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84E33" w14:textId="77777777" w:rsidR="00B156FC" w:rsidRPr="00B156FC" w:rsidRDefault="00B156FC" w:rsidP="00B156FC">
      <w:pPr>
        <w:spacing w:after="0" w:line="240" w:lineRule="auto"/>
        <w:contextualSpacing/>
        <w:rPr>
          <w:rFonts w:ascii="Times New Roman" w:eastAsia="Times New Roman" w:hAnsi="Times New Roman" w:cs="Times New Roman"/>
          <w:color w:val="auto"/>
          <w:sz w:val="24"/>
          <w:szCs w:val="24"/>
          <w:lang w:val="lt-LT"/>
        </w:rPr>
      </w:pPr>
      <w:bookmarkStart w:id="0" w:name="_Toc274814354"/>
      <w:bookmarkStart w:id="1" w:name="_Toc274815054"/>
      <w:bookmarkStart w:id="2" w:name="_Toc274815240"/>
      <w:bookmarkStart w:id="3" w:name="_Toc290968641"/>
      <w:bookmarkStart w:id="4" w:name="_Toc290971355"/>
      <w:bookmarkStart w:id="5" w:name="_Toc291470640"/>
      <w:bookmarkStart w:id="6" w:name="_Toc291480723"/>
      <w:bookmarkStart w:id="7" w:name="_Toc291596883"/>
      <w:bookmarkStart w:id="8" w:name="_Toc291597053"/>
      <w:bookmarkStart w:id="9" w:name="_Toc291597413"/>
      <w:bookmarkStart w:id="10" w:name="_Toc291597583"/>
      <w:bookmarkStart w:id="11" w:name="_Toc291597859"/>
      <w:bookmarkStart w:id="12" w:name="_Toc227602191"/>
      <w:bookmarkStart w:id="13" w:name="_Ref299914082"/>
      <w:bookmarkStart w:id="14" w:name="_Ref448409283"/>
      <w:bookmarkStart w:id="15" w:name="_Hlk50548259"/>
      <w:bookmarkStart w:id="16" w:name="_Ref361845864"/>
      <w:bookmarkStart w:id="17" w:name="_GoBack"/>
      <w:bookmarkEnd w:id="17"/>
      <w:r w:rsidRPr="00B156FC">
        <w:rPr>
          <w:rFonts w:ascii="Times New Roman" w:eastAsia="Times New Roman" w:hAnsi="Times New Roman" w:cs="Times New Roman"/>
          <w:color w:val="auto"/>
          <w:sz w:val="24"/>
          <w:szCs w:val="24"/>
          <w:lang w:val="lt-LT"/>
        </w:rPr>
        <w:t xml:space="preserve">                                                                                                                2021 m.                                  d.</w:t>
      </w:r>
    </w:p>
    <w:p w14:paraId="7DFCE765" w14:textId="37BBFA44" w:rsidR="00B156FC" w:rsidRPr="00B156FC" w:rsidRDefault="00B156FC" w:rsidP="00B156FC">
      <w:pPr>
        <w:spacing w:after="0" w:line="240" w:lineRule="auto"/>
        <w:contextualSpacing/>
        <w:rPr>
          <w:rFonts w:ascii="Times New Roman" w:eastAsia="Times New Roman" w:hAnsi="Times New Roman" w:cs="Times New Roman"/>
          <w:bCs/>
          <w:color w:val="auto"/>
          <w:sz w:val="24"/>
          <w:szCs w:val="24"/>
          <w:lang w:val="lt-LT"/>
        </w:rPr>
      </w:pPr>
      <w:r w:rsidRPr="00B156FC">
        <w:rPr>
          <w:rFonts w:ascii="Times New Roman" w:eastAsia="Times New Roman" w:hAnsi="Times New Roman" w:cs="Times New Roman"/>
          <w:b/>
          <w:color w:val="auto"/>
          <w:sz w:val="24"/>
          <w:szCs w:val="24"/>
          <w:lang w:val="lt-LT"/>
        </w:rPr>
        <w:t xml:space="preserve">                                                                                                                </w:t>
      </w:r>
      <w:r w:rsidRPr="00B156FC">
        <w:rPr>
          <w:rFonts w:ascii="Times New Roman" w:eastAsia="Times New Roman" w:hAnsi="Times New Roman" w:cs="Times New Roman"/>
          <w:color w:val="auto"/>
          <w:sz w:val="24"/>
          <w:szCs w:val="24"/>
          <w:lang w:val="lt-LT"/>
        </w:rPr>
        <w:t xml:space="preserve">Paslaugų viešojo pirkimo-                    </w:t>
      </w:r>
      <w:r w:rsidRPr="00B156FC">
        <w:rPr>
          <w:rFonts w:ascii="Times New Roman" w:eastAsia="Times New Roman" w:hAnsi="Times New Roman" w:cs="Times New Roman"/>
          <w:color w:val="auto"/>
          <w:sz w:val="24"/>
          <w:szCs w:val="24"/>
          <w:lang w:val="lt-LT"/>
        </w:rPr>
        <w:tab/>
      </w:r>
      <w:r w:rsidRPr="00B156FC">
        <w:rPr>
          <w:rFonts w:ascii="Times New Roman" w:eastAsia="Times New Roman" w:hAnsi="Times New Roman" w:cs="Times New Roman"/>
          <w:color w:val="auto"/>
          <w:sz w:val="24"/>
          <w:szCs w:val="24"/>
          <w:lang w:val="lt-LT"/>
        </w:rPr>
        <w:tab/>
      </w:r>
      <w:r w:rsidRPr="00B156FC">
        <w:rPr>
          <w:rFonts w:ascii="Times New Roman" w:eastAsia="Times New Roman" w:hAnsi="Times New Roman" w:cs="Times New Roman"/>
          <w:color w:val="auto"/>
          <w:sz w:val="24"/>
          <w:szCs w:val="24"/>
          <w:lang w:val="lt-LT"/>
        </w:rPr>
        <w:tab/>
      </w:r>
      <w:r w:rsidRPr="00B156FC">
        <w:rPr>
          <w:rFonts w:ascii="Times New Roman" w:eastAsia="Times New Roman" w:hAnsi="Times New Roman" w:cs="Times New Roman"/>
          <w:color w:val="auto"/>
          <w:sz w:val="24"/>
          <w:szCs w:val="24"/>
          <w:lang w:val="lt-LT"/>
        </w:rPr>
        <w:tab/>
      </w:r>
      <w:r w:rsidRPr="00B156FC">
        <w:rPr>
          <w:rFonts w:ascii="Times New Roman" w:eastAsia="Times New Roman" w:hAnsi="Times New Roman" w:cs="Times New Roman"/>
          <w:color w:val="auto"/>
          <w:sz w:val="24"/>
          <w:szCs w:val="24"/>
          <w:lang w:val="lt-LT"/>
        </w:rPr>
        <w:tab/>
        <w:t xml:space="preserve">    </w:t>
      </w:r>
      <w:r>
        <w:rPr>
          <w:rFonts w:ascii="Times New Roman" w:eastAsia="Times New Roman" w:hAnsi="Times New Roman" w:cs="Times New Roman"/>
          <w:color w:val="auto"/>
          <w:sz w:val="24"/>
          <w:szCs w:val="24"/>
          <w:lang w:val="lt-LT"/>
        </w:rPr>
        <w:t xml:space="preserve">                                                </w:t>
      </w:r>
      <w:r w:rsidRPr="00B156FC">
        <w:rPr>
          <w:rFonts w:ascii="Times New Roman" w:eastAsia="Times New Roman" w:hAnsi="Times New Roman" w:cs="Times New Roman"/>
          <w:color w:val="auto"/>
          <w:sz w:val="24"/>
          <w:szCs w:val="24"/>
          <w:lang w:val="lt-LT"/>
        </w:rPr>
        <w:t xml:space="preserve">pardavimo                                                                                 </w:t>
      </w:r>
      <w:r w:rsidRPr="00B156FC">
        <w:rPr>
          <w:rFonts w:ascii="Times New Roman" w:eastAsia="Times New Roman" w:hAnsi="Times New Roman" w:cs="Times New Roman"/>
          <w:color w:val="auto"/>
          <w:sz w:val="24"/>
          <w:szCs w:val="24"/>
          <w:lang w:val="lt-LT"/>
        </w:rPr>
        <w:tab/>
      </w:r>
      <w:r w:rsidRPr="00B156FC">
        <w:rPr>
          <w:rFonts w:ascii="Times New Roman" w:eastAsia="Times New Roman" w:hAnsi="Times New Roman" w:cs="Times New Roman"/>
          <w:color w:val="auto"/>
          <w:sz w:val="24"/>
          <w:szCs w:val="24"/>
          <w:lang w:val="lt-LT"/>
        </w:rPr>
        <w:tab/>
      </w:r>
      <w:r w:rsidRPr="00B156FC">
        <w:rPr>
          <w:rFonts w:ascii="Times New Roman" w:eastAsia="Times New Roman" w:hAnsi="Times New Roman" w:cs="Times New Roman"/>
          <w:color w:val="auto"/>
          <w:sz w:val="24"/>
          <w:szCs w:val="24"/>
          <w:lang w:val="lt-LT"/>
        </w:rPr>
        <w:tab/>
      </w:r>
      <w:r w:rsidRPr="00B156FC">
        <w:rPr>
          <w:rFonts w:ascii="Times New Roman" w:eastAsia="Times New Roman" w:hAnsi="Times New Roman" w:cs="Times New Roman"/>
          <w:color w:val="auto"/>
          <w:sz w:val="24"/>
          <w:szCs w:val="24"/>
          <w:lang w:val="lt-LT"/>
        </w:rPr>
        <w:tab/>
      </w:r>
      <w:r w:rsidRPr="00B156FC">
        <w:rPr>
          <w:rFonts w:ascii="Times New Roman" w:eastAsia="Times New Roman" w:hAnsi="Times New Roman" w:cs="Times New Roman"/>
          <w:color w:val="auto"/>
          <w:sz w:val="24"/>
          <w:szCs w:val="24"/>
          <w:lang w:val="lt-LT"/>
        </w:rPr>
        <w:tab/>
        <w:t xml:space="preserve">    </w:t>
      </w:r>
      <w:r>
        <w:rPr>
          <w:rFonts w:ascii="Times New Roman" w:eastAsia="Times New Roman" w:hAnsi="Times New Roman" w:cs="Times New Roman"/>
          <w:color w:val="auto"/>
          <w:sz w:val="24"/>
          <w:szCs w:val="24"/>
          <w:lang w:val="lt-LT"/>
        </w:rPr>
        <w:t xml:space="preserve">                                                </w:t>
      </w:r>
      <w:r w:rsidRPr="00B156FC">
        <w:rPr>
          <w:rFonts w:ascii="Times New Roman" w:eastAsia="Times New Roman" w:hAnsi="Times New Roman" w:cs="Times New Roman"/>
          <w:bCs/>
          <w:color w:val="auto"/>
          <w:sz w:val="24"/>
          <w:szCs w:val="24"/>
          <w:lang w:val="lt-LT"/>
        </w:rPr>
        <w:t xml:space="preserve">sutarties Nr. </w:t>
      </w:r>
    </w:p>
    <w:p w14:paraId="6A460AF8" w14:textId="77777777" w:rsidR="00B156FC" w:rsidRPr="00B156FC" w:rsidRDefault="00B156FC" w:rsidP="00B156FC">
      <w:pPr>
        <w:spacing w:after="0" w:line="240" w:lineRule="auto"/>
        <w:rPr>
          <w:rFonts w:ascii="Times New Roman" w:eastAsia="Times New Roman" w:hAnsi="Times New Roman" w:cs="Times New Roman"/>
          <w:color w:val="auto"/>
          <w:sz w:val="24"/>
          <w:szCs w:val="24"/>
          <w:lang w:val="lt-LT"/>
        </w:rPr>
      </w:pPr>
      <w:r w:rsidRPr="00B156FC">
        <w:rPr>
          <w:rFonts w:ascii="Times New Roman" w:eastAsia="Times New Roman" w:hAnsi="Times New Roman" w:cs="Times New Roman"/>
          <w:color w:val="auto"/>
          <w:sz w:val="24"/>
          <w:szCs w:val="24"/>
          <w:lang w:val="lt-LT"/>
        </w:rPr>
        <w:t xml:space="preserve">                                                                                                                1 priedas</w:t>
      </w:r>
    </w:p>
    <w:p w14:paraId="1C1FC0E9" w14:textId="77777777" w:rsidR="00B156FC" w:rsidRPr="00B156FC" w:rsidRDefault="00B156FC" w:rsidP="00B156FC">
      <w:pPr>
        <w:keepNext/>
        <w:spacing w:after="0" w:line="240" w:lineRule="auto"/>
        <w:ind w:left="57"/>
        <w:jc w:val="center"/>
        <w:outlineLvl w:val="0"/>
        <w:rPr>
          <w:rFonts w:ascii="Times New Roman" w:eastAsia="Times New Roman" w:hAnsi="Times New Roman" w:cs="Times New Roman"/>
          <w:b/>
          <w:caps/>
          <w:color w:val="auto"/>
          <w:sz w:val="24"/>
          <w:szCs w:val="24"/>
          <w:lang w:val="lt-LT" w:eastAsia="lt-LT"/>
        </w:rPr>
      </w:pPr>
    </w:p>
    <w:p w14:paraId="523165D7" w14:textId="77777777" w:rsidR="00B156FC" w:rsidRDefault="00B156FC" w:rsidP="00B156FC">
      <w:pPr>
        <w:keepNext/>
        <w:spacing w:before="200" w:after="0" w:line="240" w:lineRule="auto"/>
        <w:ind w:left="57"/>
        <w:jc w:val="center"/>
        <w:outlineLvl w:val="0"/>
        <w:rPr>
          <w:rFonts w:ascii="Times New Roman" w:eastAsia="Times New Roman" w:hAnsi="Times New Roman" w:cs="Times New Roman"/>
          <w:b/>
          <w:caps/>
          <w:color w:val="auto"/>
          <w:sz w:val="24"/>
          <w:szCs w:val="24"/>
          <w:lang w:val="lt-LT" w:eastAsia="lt-LT"/>
        </w:rPr>
      </w:pPr>
    </w:p>
    <w:p w14:paraId="4C1CDD8B" w14:textId="77777777" w:rsidR="00B156FC" w:rsidRDefault="00B156FC" w:rsidP="00B156FC">
      <w:pPr>
        <w:keepNext/>
        <w:spacing w:before="200" w:after="0" w:line="240" w:lineRule="auto"/>
        <w:ind w:left="57"/>
        <w:jc w:val="center"/>
        <w:outlineLvl w:val="0"/>
        <w:rPr>
          <w:rFonts w:ascii="Times New Roman" w:eastAsia="Times New Roman" w:hAnsi="Times New Roman" w:cs="Times New Roman"/>
          <w:b/>
          <w:caps/>
          <w:color w:val="auto"/>
          <w:sz w:val="24"/>
          <w:szCs w:val="24"/>
          <w:lang w:val="lt-LT" w:eastAsia="lt-LT"/>
        </w:rPr>
      </w:pPr>
    </w:p>
    <w:p w14:paraId="0A6C01AE" w14:textId="77777777" w:rsidR="00B156FC" w:rsidRDefault="00B156FC" w:rsidP="00B156FC">
      <w:pPr>
        <w:keepNext/>
        <w:spacing w:before="200" w:after="0" w:line="240" w:lineRule="auto"/>
        <w:ind w:left="57"/>
        <w:jc w:val="center"/>
        <w:outlineLvl w:val="0"/>
        <w:rPr>
          <w:rFonts w:ascii="Times New Roman" w:eastAsia="Times New Roman" w:hAnsi="Times New Roman" w:cs="Times New Roman"/>
          <w:b/>
          <w:caps/>
          <w:color w:val="auto"/>
          <w:sz w:val="24"/>
          <w:szCs w:val="24"/>
          <w:lang w:val="lt-LT" w:eastAsia="lt-LT"/>
        </w:rPr>
      </w:pPr>
    </w:p>
    <w:p w14:paraId="6C891E11" w14:textId="77777777" w:rsidR="00B156FC" w:rsidRDefault="00B156FC" w:rsidP="00B156FC">
      <w:pPr>
        <w:keepNext/>
        <w:spacing w:before="200" w:after="0" w:line="240" w:lineRule="auto"/>
        <w:ind w:left="57"/>
        <w:jc w:val="center"/>
        <w:outlineLvl w:val="0"/>
        <w:rPr>
          <w:rFonts w:ascii="Times New Roman" w:eastAsia="Times New Roman" w:hAnsi="Times New Roman" w:cs="Times New Roman"/>
          <w:b/>
          <w:caps/>
          <w:color w:val="auto"/>
          <w:sz w:val="24"/>
          <w:szCs w:val="24"/>
          <w:lang w:val="lt-LT" w:eastAsia="lt-LT"/>
        </w:rPr>
      </w:pPr>
    </w:p>
    <w:p w14:paraId="6353524F" w14:textId="77777777" w:rsidR="00B156FC" w:rsidRDefault="00B156FC" w:rsidP="00B156FC">
      <w:pPr>
        <w:keepNext/>
        <w:spacing w:before="200" w:after="0" w:line="240" w:lineRule="auto"/>
        <w:ind w:left="57"/>
        <w:jc w:val="center"/>
        <w:outlineLvl w:val="0"/>
        <w:rPr>
          <w:rFonts w:ascii="Times New Roman" w:eastAsia="Times New Roman" w:hAnsi="Times New Roman" w:cs="Times New Roman"/>
          <w:b/>
          <w:caps/>
          <w:color w:val="auto"/>
          <w:sz w:val="24"/>
          <w:szCs w:val="24"/>
          <w:lang w:val="lt-LT" w:eastAsia="lt-LT"/>
        </w:rPr>
      </w:pPr>
    </w:p>
    <w:p w14:paraId="093864F1" w14:textId="77777777" w:rsidR="00B156FC" w:rsidRPr="00B156FC" w:rsidRDefault="00B156FC" w:rsidP="00B156FC">
      <w:pPr>
        <w:keepNext/>
        <w:spacing w:before="200" w:after="0" w:line="240" w:lineRule="auto"/>
        <w:ind w:left="57"/>
        <w:jc w:val="center"/>
        <w:outlineLvl w:val="0"/>
        <w:rPr>
          <w:rFonts w:ascii="Times New Roman" w:eastAsia="Times New Roman" w:hAnsi="Times New Roman" w:cs="Times New Roman"/>
          <w:b/>
          <w:caps/>
          <w:color w:val="auto"/>
          <w:sz w:val="24"/>
          <w:szCs w:val="24"/>
          <w:lang w:val="lt-LT" w:eastAsia="lt-LT"/>
        </w:rPr>
      </w:pPr>
      <w:r w:rsidRPr="00B156FC">
        <w:rPr>
          <w:rFonts w:ascii="Times New Roman" w:eastAsia="Times New Roman" w:hAnsi="Times New Roman" w:cs="Times New Roman"/>
          <w:b/>
          <w:caps/>
          <w:color w:val="auto"/>
          <w:sz w:val="24"/>
          <w:szCs w:val="24"/>
          <w:lang w:val="lt-LT" w:eastAsia="lt-LT"/>
        </w:rPr>
        <w:t>TECHNINė SPECIFIKACIJA</w:t>
      </w:r>
    </w:p>
    <w:p w14:paraId="0BC8F1FC" w14:textId="6C6DF2DD" w:rsidR="00FB73B6" w:rsidRPr="007B004A" w:rsidRDefault="00FB73B6" w:rsidP="00FB73B6">
      <w:pPr>
        <w:spacing w:before="60" w:after="60" w:line="120" w:lineRule="auto"/>
        <w:jc w:val="center"/>
        <w:rPr>
          <w:rFonts w:ascii="Calibri Light" w:hAnsi="Calibri Light" w:cs="Calibri Light"/>
          <w:b/>
          <w:lang w:val="lt-LT"/>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14:paraId="36F81136" w14:textId="77777777" w:rsidR="00FB73B6" w:rsidRDefault="00FB73B6" w:rsidP="00FB73B6">
      <w:pPr>
        <w:pStyle w:val="Tekstasarial"/>
        <w:jc w:val="center"/>
        <w:rPr>
          <w:rFonts w:ascii="Times New Roman" w:hAnsi="Times New Roman" w:cs="Times New Roman"/>
          <w:color w:val="171717" w:themeColor="background2" w:themeShade="1A"/>
          <w:sz w:val="24"/>
        </w:rPr>
      </w:pPr>
    </w:p>
    <w:p w14:paraId="306CA3E9" w14:textId="4A396FDC" w:rsidR="00EE21F4" w:rsidRPr="00A83939" w:rsidRDefault="00EE21F4" w:rsidP="008D59FE">
      <w:pPr>
        <w:pStyle w:val="Tekstasarial"/>
        <w:jc w:val="center"/>
        <w:rPr>
          <w:rFonts w:ascii="Times New Roman" w:hAnsi="Times New Roman" w:cs="Times New Roman"/>
          <w:b/>
          <w:color w:val="171717" w:themeColor="background2" w:themeShade="1A"/>
          <w:sz w:val="28"/>
        </w:rPr>
      </w:pPr>
    </w:p>
    <w:p w14:paraId="674400E1" w14:textId="77777777" w:rsidR="004E1563" w:rsidRDefault="004E1563">
      <w:pPr>
        <w:spacing w:after="160" w:line="259" w:lineRule="auto"/>
        <w:rPr>
          <w:rFonts w:ascii="Times New Roman" w:eastAsia="Times New Roman" w:hAnsi="Times New Roman" w:cs="Times New Roman"/>
          <w:b/>
          <w:color w:val="171717" w:themeColor="background2" w:themeShade="1A"/>
          <w:sz w:val="28"/>
          <w:lang w:val="lt-LT"/>
        </w:rPr>
      </w:pPr>
      <w:bookmarkStart w:id="18" w:name="_Toc291771996"/>
      <w:r>
        <w:rPr>
          <w:rFonts w:ascii="Times New Roman" w:hAnsi="Times New Roman" w:cs="Times New Roman"/>
          <w:b/>
          <w:color w:val="171717" w:themeColor="background2" w:themeShade="1A"/>
          <w:sz w:val="28"/>
        </w:rPr>
        <w:br w:type="page"/>
      </w:r>
    </w:p>
    <w:p w14:paraId="52D8E41B" w14:textId="5F9B6379" w:rsidR="008D59FE" w:rsidRPr="00A83939" w:rsidRDefault="008D59FE" w:rsidP="008D59FE">
      <w:pPr>
        <w:pStyle w:val="Tekstasarial"/>
        <w:jc w:val="center"/>
        <w:rPr>
          <w:rFonts w:ascii="Times New Roman" w:hAnsi="Times New Roman" w:cs="Times New Roman"/>
          <w:b/>
          <w:color w:val="171717" w:themeColor="background2" w:themeShade="1A"/>
          <w:sz w:val="32"/>
        </w:rPr>
      </w:pPr>
      <w:r w:rsidRPr="00A83939">
        <w:rPr>
          <w:rFonts w:ascii="Times New Roman" w:hAnsi="Times New Roman" w:cs="Times New Roman"/>
          <w:b/>
          <w:color w:val="171717" w:themeColor="background2" w:themeShade="1A"/>
          <w:sz w:val="28"/>
        </w:rPr>
        <w:lastRenderedPageBreak/>
        <w:t>Turinys</w:t>
      </w:r>
      <w:bookmarkEnd w:id="18"/>
    </w:p>
    <w:bookmarkEnd w:id="15"/>
    <w:p w14:paraId="2B1BE9C8" w14:textId="77AF9633" w:rsidR="00144239" w:rsidRDefault="00997E37">
      <w:pPr>
        <w:pStyle w:val="Turinys1"/>
        <w:rPr>
          <w:rFonts w:asciiTheme="minorHAnsi" w:eastAsiaTheme="minorEastAsia" w:hAnsiTheme="minorHAnsi" w:cstheme="minorBidi"/>
          <w:noProof/>
          <w:szCs w:val="22"/>
          <w:lang w:val="lt-LT" w:eastAsia="lt-LT"/>
        </w:rPr>
      </w:pPr>
      <w:r w:rsidRPr="00A83939">
        <w:rPr>
          <w:rFonts w:cs="Times New Roman"/>
          <w:bCs/>
          <w:caps/>
          <w:color w:val="171717" w:themeColor="background2" w:themeShade="1A"/>
          <w:lang w:val="lt-LT"/>
        </w:rPr>
        <w:fldChar w:fldCharType="begin"/>
      </w:r>
      <w:r w:rsidRPr="00A83939">
        <w:rPr>
          <w:rFonts w:cs="Times New Roman"/>
          <w:bCs/>
          <w:caps/>
          <w:color w:val="171717" w:themeColor="background2" w:themeShade="1A"/>
          <w:lang w:val="lt-LT"/>
        </w:rPr>
        <w:instrText xml:space="preserve"> TOC \o "1-4" \h \z \u </w:instrText>
      </w:r>
      <w:r w:rsidRPr="00A83939">
        <w:rPr>
          <w:rFonts w:cs="Times New Roman"/>
          <w:bCs/>
          <w:caps/>
          <w:color w:val="171717" w:themeColor="background2" w:themeShade="1A"/>
          <w:lang w:val="lt-LT"/>
        </w:rPr>
        <w:fldChar w:fldCharType="separate"/>
      </w:r>
      <w:hyperlink w:anchor="_Toc62639771" w:history="1">
        <w:r w:rsidR="00144239" w:rsidRPr="00FB1056">
          <w:rPr>
            <w:rStyle w:val="Hipersaitas"/>
            <w:noProof/>
            <w:lang w:val="lt-LT"/>
          </w:rPr>
          <w:t>1.</w:t>
        </w:r>
        <w:r w:rsidR="00144239">
          <w:rPr>
            <w:rFonts w:asciiTheme="minorHAnsi" w:eastAsiaTheme="minorEastAsia" w:hAnsiTheme="minorHAnsi" w:cstheme="minorBidi"/>
            <w:noProof/>
            <w:szCs w:val="22"/>
            <w:lang w:val="lt-LT" w:eastAsia="lt-LT"/>
          </w:rPr>
          <w:tab/>
        </w:r>
        <w:r w:rsidR="00144239" w:rsidRPr="00FB1056">
          <w:rPr>
            <w:rStyle w:val="Hipersaitas"/>
            <w:noProof/>
            <w:lang w:val="lt-LT"/>
          </w:rPr>
          <w:t>BENDRA INFORMACIJA</w:t>
        </w:r>
        <w:r w:rsidR="00144239">
          <w:rPr>
            <w:noProof/>
            <w:webHidden/>
          </w:rPr>
          <w:tab/>
        </w:r>
        <w:r w:rsidR="00144239">
          <w:rPr>
            <w:noProof/>
            <w:webHidden/>
          </w:rPr>
          <w:fldChar w:fldCharType="begin"/>
        </w:r>
        <w:r w:rsidR="00144239">
          <w:rPr>
            <w:noProof/>
            <w:webHidden/>
          </w:rPr>
          <w:instrText xml:space="preserve"> PAGEREF _Toc62639771 \h </w:instrText>
        </w:r>
        <w:r w:rsidR="00144239">
          <w:rPr>
            <w:noProof/>
            <w:webHidden/>
          </w:rPr>
        </w:r>
        <w:r w:rsidR="00144239">
          <w:rPr>
            <w:noProof/>
            <w:webHidden/>
          </w:rPr>
          <w:fldChar w:fldCharType="separate"/>
        </w:r>
        <w:r w:rsidR="00BA3046">
          <w:rPr>
            <w:noProof/>
            <w:webHidden/>
          </w:rPr>
          <w:t>3</w:t>
        </w:r>
        <w:r w:rsidR="00144239">
          <w:rPr>
            <w:noProof/>
            <w:webHidden/>
          </w:rPr>
          <w:fldChar w:fldCharType="end"/>
        </w:r>
      </w:hyperlink>
    </w:p>
    <w:p w14:paraId="68E46822" w14:textId="428E549D" w:rsidR="00144239" w:rsidRDefault="00EA74E9">
      <w:pPr>
        <w:pStyle w:val="Turinys1"/>
        <w:rPr>
          <w:rFonts w:asciiTheme="minorHAnsi" w:eastAsiaTheme="minorEastAsia" w:hAnsiTheme="minorHAnsi" w:cstheme="minorBidi"/>
          <w:noProof/>
          <w:szCs w:val="22"/>
          <w:lang w:val="lt-LT" w:eastAsia="lt-LT"/>
        </w:rPr>
      </w:pPr>
      <w:hyperlink w:anchor="_Toc62639772" w:history="1">
        <w:r w:rsidR="00144239" w:rsidRPr="00FB1056">
          <w:rPr>
            <w:rStyle w:val="Hipersaitas"/>
            <w:noProof/>
            <w:lang w:val="lt-LT"/>
          </w:rPr>
          <w:t>2.</w:t>
        </w:r>
        <w:r w:rsidR="00144239">
          <w:rPr>
            <w:rFonts w:asciiTheme="minorHAnsi" w:eastAsiaTheme="minorEastAsia" w:hAnsiTheme="minorHAnsi" w:cstheme="minorBidi"/>
            <w:noProof/>
            <w:szCs w:val="22"/>
            <w:lang w:val="lt-LT" w:eastAsia="lt-LT"/>
          </w:rPr>
          <w:tab/>
        </w:r>
        <w:r w:rsidR="00144239" w:rsidRPr="00FB1056">
          <w:rPr>
            <w:rStyle w:val="Hipersaitas"/>
            <w:noProof/>
            <w:lang w:val="lt-LT"/>
          </w:rPr>
          <w:t>VARTOJAMOS SĄVOKOS IR SUTRUMPINIMAI</w:t>
        </w:r>
        <w:r w:rsidR="00144239">
          <w:rPr>
            <w:noProof/>
            <w:webHidden/>
          </w:rPr>
          <w:tab/>
        </w:r>
        <w:r w:rsidR="00144239">
          <w:rPr>
            <w:noProof/>
            <w:webHidden/>
          </w:rPr>
          <w:fldChar w:fldCharType="begin"/>
        </w:r>
        <w:r w:rsidR="00144239">
          <w:rPr>
            <w:noProof/>
            <w:webHidden/>
          </w:rPr>
          <w:instrText xml:space="preserve"> PAGEREF _Toc62639772 \h </w:instrText>
        </w:r>
        <w:r w:rsidR="00144239">
          <w:rPr>
            <w:noProof/>
            <w:webHidden/>
          </w:rPr>
        </w:r>
        <w:r w:rsidR="00144239">
          <w:rPr>
            <w:noProof/>
            <w:webHidden/>
          </w:rPr>
          <w:fldChar w:fldCharType="separate"/>
        </w:r>
        <w:r w:rsidR="00BA3046">
          <w:rPr>
            <w:noProof/>
            <w:webHidden/>
          </w:rPr>
          <w:t>3</w:t>
        </w:r>
        <w:r w:rsidR="00144239">
          <w:rPr>
            <w:noProof/>
            <w:webHidden/>
          </w:rPr>
          <w:fldChar w:fldCharType="end"/>
        </w:r>
      </w:hyperlink>
    </w:p>
    <w:p w14:paraId="1D7BCF53" w14:textId="743BCC61" w:rsidR="00144239" w:rsidRDefault="00EA74E9">
      <w:pPr>
        <w:pStyle w:val="Turinys1"/>
        <w:rPr>
          <w:rFonts w:asciiTheme="minorHAnsi" w:eastAsiaTheme="minorEastAsia" w:hAnsiTheme="minorHAnsi" w:cstheme="minorBidi"/>
          <w:noProof/>
          <w:szCs w:val="22"/>
          <w:lang w:val="lt-LT" w:eastAsia="lt-LT"/>
        </w:rPr>
      </w:pPr>
      <w:hyperlink w:anchor="_Toc62639773" w:history="1">
        <w:r w:rsidR="004C185C" w:rsidRPr="00FB1056">
          <w:rPr>
            <w:rStyle w:val="Hipersaitas"/>
            <w:noProof/>
            <w:lang w:val="lt-LT"/>
          </w:rPr>
          <w:t>3.</w:t>
        </w:r>
        <w:r w:rsidR="004C185C">
          <w:rPr>
            <w:rFonts w:asciiTheme="minorHAnsi" w:eastAsiaTheme="minorEastAsia" w:hAnsiTheme="minorHAnsi" w:cstheme="minorBidi"/>
            <w:noProof/>
            <w:szCs w:val="22"/>
            <w:lang w:val="lt-LT" w:eastAsia="lt-LT"/>
          </w:rPr>
          <w:tab/>
        </w:r>
        <w:r w:rsidR="004C185C" w:rsidRPr="00FB1056">
          <w:rPr>
            <w:rStyle w:val="Hipersaitas"/>
            <w:noProof/>
            <w:lang w:val="lt-LT"/>
          </w:rPr>
          <w:t>TEISĖS AKTAI, KURIAIS TURI BŪTI VADOVAUJAMASI</w:t>
        </w:r>
        <w:r w:rsidR="004C185C">
          <w:rPr>
            <w:noProof/>
            <w:webHidden/>
          </w:rPr>
          <w:tab/>
          <w:t>5</w:t>
        </w:r>
      </w:hyperlink>
    </w:p>
    <w:p w14:paraId="31CD5701" w14:textId="75B14CD1" w:rsidR="00144239" w:rsidRDefault="00EA74E9">
      <w:pPr>
        <w:pStyle w:val="Turinys1"/>
        <w:rPr>
          <w:rFonts w:asciiTheme="minorHAnsi" w:eastAsiaTheme="minorEastAsia" w:hAnsiTheme="minorHAnsi" w:cstheme="minorBidi"/>
          <w:noProof/>
          <w:szCs w:val="22"/>
          <w:lang w:val="lt-LT" w:eastAsia="lt-LT"/>
        </w:rPr>
      </w:pPr>
      <w:hyperlink w:anchor="_Toc62639774" w:history="1">
        <w:r w:rsidR="00144239" w:rsidRPr="00FB1056">
          <w:rPr>
            <w:rStyle w:val="Hipersaitas"/>
            <w:noProof/>
            <w:lang w:val="lt-LT"/>
          </w:rPr>
          <w:t>4.</w:t>
        </w:r>
        <w:r w:rsidR="00144239">
          <w:rPr>
            <w:rFonts w:asciiTheme="minorHAnsi" w:eastAsiaTheme="minorEastAsia" w:hAnsiTheme="minorHAnsi" w:cstheme="minorBidi"/>
            <w:noProof/>
            <w:szCs w:val="22"/>
            <w:lang w:val="lt-LT" w:eastAsia="lt-LT"/>
          </w:rPr>
          <w:tab/>
        </w:r>
        <w:r w:rsidR="00144239" w:rsidRPr="00FB1056">
          <w:rPr>
            <w:rStyle w:val="Hipersaitas"/>
            <w:noProof/>
            <w:lang w:val="lt-LT"/>
          </w:rPr>
          <w:t>PIRKIMO TIKSLAS, UŽDAVINIAI IR REZULTATAI</w:t>
        </w:r>
        <w:r w:rsidR="00144239">
          <w:rPr>
            <w:noProof/>
            <w:webHidden/>
          </w:rPr>
          <w:tab/>
        </w:r>
        <w:r w:rsidR="00144239">
          <w:rPr>
            <w:noProof/>
            <w:webHidden/>
          </w:rPr>
          <w:fldChar w:fldCharType="begin"/>
        </w:r>
        <w:r w:rsidR="00144239">
          <w:rPr>
            <w:noProof/>
            <w:webHidden/>
          </w:rPr>
          <w:instrText xml:space="preserve"> PAGEREF _Toc62639774 \h </w:instrText>
        </w:r>
        <w:r w:rsidR="00144239">
          <w:rPr>
            <w:noProof/>
            <w:webHidden/>
          </w:rPr>
        </w:r>
        <w:r w:rsidR="00144239">
          <w:rPr>
            <w:noProof/>
            <w:webHidden/>
          </w:rPr>
          <w:fldChar w:fldCharType="separate"/>
        </w:r>
        <w:r w:rsidR="00BA3046">
          <w:rPr>
            <w:noProof/>
            <w:webHidden/>
          </w:rPr>
          <w:t>8</w:t>
        </w:r>
        <w:r w:rsidR="00144239">
          <w:rPr>
            <w:noProof/>
            <w:webHidden/>
          </w:rPr>
          <w:fldChar w:fldCharType="end"/>
        </w:r>
      </w:hyperlink>
    </w:p>
    <w:p w14:paraId="2D8F8F84" w14:textId="328576FC" w:rsidR="00144239" w:rsidRDefault="00EA74E9">
      <w:pPr>
        <w:pStyle w:val="Turinys1"/>
        <w:rPr>
          <w:rFonts w:asciiTheme="minorHAnsi" w:eastAsiaTheme="minorEastAsia" w:hAnsiTheme="minorHAnsi" w:cstheme="minorBidi"/>
          <w:noProof/>
          <w:szCs w:val="22"/>
          <w:lang w:val="lt-LT" w:eastAsia="lt-LT"/>
        </w:rPr>
      </w:pPr>
      <w:hyperlink w:anchor="_Toc62639775" w:history="1">
        <w:r w:rsidR="00144239" w:rsidRPr="00FB1056">
          <w:rPr>
            <w:rStyle w:val="Hipersaitas"/>
            <w:noProof/>
            <w:lang w:val="lt-LT"/>
          </w:rPr>
          <w:t>5.</w:t>
        </w:r>
        <w:r w:rsidR="00144239">
          <w:rPr>
            <w:rFonts w:asciiTheme="minorHAnsi" w:eastAsiaTheme="minorEastAsia" w:hAnsiTheme="minorHAnsi" w:cstheme="minorBidi"/>
            <w:noProof/>
            <w:szCs w:val="22"/>
            <w:lang w:val="lt-LT" w:eastAsia="lt-LT"/>
          </w:rPr>
          <w:tab/>
        </w:r>
        <w:r w:rsidR="00144239" w:rsidRPr="00FB1056">
          <w:rPr>
            <w:rStyle w:val="Hipersaitas"/>
            <w:noProof/>
            <w:lang w:val="lt-LT"/>
          </w:rPr>
          <w:t>ESAMA SITUACIJA IR ESAMAS KOMPIUTERIZAVIMO LYGIS</w:t>
        </w:r>
        <w:r w:rsidR="00144239">
          <w:rPr>
            <w:noProof/>
            <w:webHidden/>
          </w:rPr>
          <w:tab/>
        </w:r>
        <w:r w:rsidR="00144239">
          <w:rPr>
            <w:noProof/>
            <w:webHidden/>
          </w:rPr>
          <w:fldChar w:fldCharType="begin"/>
        </w:r>
        <w:r w:rsidR="00144239">
          <w:rPr>
            <w:noProof/>
            <w:webHidden/>
          </w:rPr>
          <w:instrText xml:space="preserve"> PAGEREF _Toc62639775 \h </w:instrText>
        </w:r>
        <w:r w:rsidR="00144239">
          <w:rPr>
            <w:noProof/>
            <w:webHidden/>
          </w:rPr>
        </w:r>
        <w:r w:rsidR="00144239">
          <w:rPr>
            <w:noProof/>
            <w:webHidden/>
          </w:rPr>
          <w:fldChar w:fldCharType="separate"/>
        </w:r>
        <w:r w:rsidR="00BA3046">
          <w:rPr>
            <w:noProof/>
            <w:webHidden/>
          </w:rPr>
          <w:t>8</w:t>
        </w:r>
        <w:r w:rsidR="00144239">
          <w:rPr>
            <w:noProof/>
            <w:webHidden/>
          </w:rPr>
          <w:fldChar w:fldCharType="end"/>
        </w:r>
      </w:hyperlink>
    </w:p>
    <w:p w14:paraId="77817FBC" w14:textId="351C9974" w:rsidR="00144239" w:rsidRDefault="00EA74E9">
      <w:pPr>
        <w:pStyle w:val="Turinys1"/>
        <w:rPr>
          <w:rFonts w:asciiTheme="minorHAnsi" w:eastAsiaTheme="minorEastAsia" w:hAnsiTheme="minorHAnsi" w:cstheme="minorBidi"/>
          <w:noProof/>
          <w:szCs w:val="22"/>
          <w:lang w:val="lt-LT" w:eastAsia="lt-LT"/>
        </w:rPr>
      </w:pPr>
      <w:hyperlink w:anchor="_Toc62639776" w:history="1">
        <w:r w:rsidR="004C185C" w:rsidRPr="00FB1056">
          <w:rPr>
            <w:rStyle w:val="Hipersaitas"/>
            <w:noProof/>
            <w:lang w:val="lt-LT"/>
          </w:rPr>
          <w:t>6.</w:t>
        </w:r>
        <w:r w:rsidR="004C185C">
          <w:rPr>
            <w:rFonts w:asciiTheme="minorHAnsi" w:eastAsiaTheme="minorEastAsia" w:hAnsiTheme="minorHAnsi" w:cstheme="minorBidi"/>
            <w:noProof/>
            <w:szCs w:val="22"/>
            <w:lang w:val="lt-LT" w:eastAsia="lt-LT"/>
          </w:rPr>
          <w:tab/>
        </w:r>
        <w:r w:rsidR="004C185C" w:rsidRPr="00FB1056">
          <w:rPr>
            <w:rStyle w:val="Hipersaitas"/>
            <w:noProof/>
            <w:lang w:val="lt-LT"/>
          </w:rPr>
          <w:t>REIKALAVIMAI NARŠYKLĖS SUKŪRIMUI</w:t>
        </w:r>
        <w:r w:rsidR="004C185C">
          <w:rPr>
            <w:noProof/>
            <w:webHidden/>
          </w:rPr>
          <w:tab/>
          <w:t>9</w:t>
        </w:r>
      </w:hyperlink>
    </w:p>
    <w:p w14:paraId="3E0E45C2" w14:textId="2537C67E" w:rsidR="00144239" w:rsidRDefault="00EA74E9">
      <w:pPr>
        <w:pStyle w:val="Turinys2"/>
        <w:rPr>
          <w:rFonts w:asciiTheme="minorHAnsi" w:eastAsiaTheme="minorEastAsia" w:hAnsiTheme="minorHAnsi" w:cstheme="minorBidi"/>
          <w:noProof/>
          <w:szCs w:val="22"/>
          <w:lang w:val="lt-LT" w:eastAsia="lt-LT"/>
        </w:rPr>
      </w:pPr>
      <w:hyperlink w:anchor="_Toc62639777" w:history="1">
        <w:r w:rsidR="004C185C" w:rsidRPr="00FB1056">
          <w:rPr>
            <w:rStyle w:val="Hipersaitas"/>
            <w:b/>
            <w:noProof/>
            <w:lang w:val="lt-LT"/>
          </w:rPr>
          <w:t>6.1</w:t>
        </w:r>
        <w:r w:rsidR="004C185C">
          <w:rPr>
            <w:rFonts w:asciiTheme="minorHAnsi" w:eastAsiaTheme="minorEastAsia" w:hAnsiTheme="minorHAnsi" w:cstheme="minorBidi"/>
            <w:noProof/>
            <w:szCs w:val="22"/>
            <w:lang w:val="lt-LT" w:eastAsia="lt-LT"/>
          </w:rPr>
          <w:tab/>
        </w:r>
        <w:r w:rsidR="004C185C" w:rsidRPr="00FB1056">
          <w:rPr>
            <w:rStyle w:val="Hipersaitas"/>
            <w:b/>
            <w:noProof/>
            <w:lang w:val="lt-LT"/>
          </w:rPr>
          <w:t>Funkcinė architektūra</w:t>
        </w:r>
        <w:r w:rsidR="004C185C">
          <w:rPr>
            <w:noProof/>
            <w:webHidden/>
          </w:rPr>
          <w:tab/>
          <w:t>9</w:t>
        </w:r>
      </w:hyperlink>
    </w:p>
    <w:p w14:paraId="4497040F" w14:textId="67C690F5" w:rsidR="00144239" w:rsidRDefault="00EA74E9">
      <w:pPr>
        <w:pStyle w:val="Turinys2"/>
        <w:rPr>
          <w:rFonts w:asciiTheme="minorHAnsi" w:eastAsiaTheme="minorEastAsia" w:hAnsiTheme="minorHAnsi" w:cstheme="minorBidi"/>
          <w:noProof/>
          <w:szCs w:val="22"/>
          <w:lang w:val="lt-LT" w:eastAsia="lt-LT"/>
        </w:rPr>
      </w:pPr>
      <w:hyperlink w:anchor="_Toc62639778" w:history="1">
        <w:r w:rsidR="004C185C" w:rsidRPr="00FB1056">
          <w:rPr>
            <w:rStyle w:val="Hipersaitas"/>
            <w:b/>
            <w:noProof/>
            <w:lang w:val="lt-LT"/>
          </w:rPr>
          <w:t>6.2</w:t>
        </w:r>
        <w:r w:rsidR="004C185C">
          <w:rPr>
            <w:rFonts w:asciiTheme="minorHAnsi" w:eastAsiaTheme="minorEastAsia" w:hAnsiTheme="minorHAnsi" w:cstheme="minorBidi"/>
            <w:noProof/>
            <w:szCs w:val="22"/>
            <w:lang w:val="lt-LT" w:eastAsia="lt-LT"/>
          </w:rPr>
          <w:tab/>
        </w:r>
        <w:r w:rsidR="004C185C" w:rsidRPr="00FB1056">
          <w:rPr>
            <w:rStyle w:val="Hipersaitas"/>
            <w:b/>
            <w:noProof/>
            <w:lang w:val="lt-LT"/>
          </w:rPr>
          <w:t>Funkciniai reikalavimai</w:t>
        </w:r>
        <w:r w:rsidR="004C185C">
          <w:rPr>
            <w:noProof/>
            <w:webHidden/>
          </w:rPr>
          <w:tab/>
        </w:r>
        <w:r w:rsidR="004C185C">
          <w:rPr>
            <w:noProof/>
            <w:webHidden/>
          </w:rPr>
          <w:fldChar w:fldCharType="begin"/>
        </w:r>
        <w:r w:rsidR="004C185C">
          <w:rPr>
            <w:noProof/>
            <w:webHidden/>
          </w:rPr>
          <w:instrText xml:space="preserve"> PAGEREF _Toc62639778 \h </w:instrText>
        </w:r>
        <w:r w:rsidR="004C185C">
          <w:rPr>
            <w:noProof/>
            <w:webHidden/>
          </w:rPr>
        </w:r>
        <w:r w:rsidR="004C185C">
          <w:rPr>
            <w:noProof/>
            <w:webHidden/>
          </w:rPr>
          <w:fldChar w:fldCharType="separate"/>
        </w:r>
        <w:r w:rsidR="004C185C">
          <w:rPr>
            <w:noProof/>
            <w:webHidden/>
          </w:rPr>
          <w:t>12</w:t>
        </w:r>
        <w:r w:rsidR="004C185C">
          <w:rPr>
            <w:noProof/>
            <w:webHidden/>
          </w:rPr>
          <w:fldChar w:fldCharType="end"/>
        </w:r>
      </w:hyperlink>
    </w:p>
    <w:p w14:paraId="70839275" w14:textId="47B40841" w:rsidR="00144239" w:rsidRDefault="00EA74E9">
      <w:pPr>
        <w:pStyle w:val="Turinys4"/>
        <w:tabs>
          <w:tab w:val="left" w:pos="1220"/>
          <w:tab w:val="right" w:leader="dot" w:pos="10194"/>
        </w:tabs>
        <w:rPr>
          <w:rFonts w:asciiTheme="minorHAnsi" w:eastAsiaTheme="minorEastAsia" w:hAnsiTheme="minorHAnsi" w:cstheme="minorBidi"/>
          <w:noProof/>
          <w:sz w:val="22"/>
          <w:szCs w:val="22"/>
          <w:lang w:val="lt-LT" w:eastAsia="lt-LT"/>
        </w:rPr>
      </w:pPr>
      <w:hyperlink w:anchor="_Toc62639779" w:history="1">
        <w:r w:rsidR="004C185C" w:rsidRPr="00FB1056">
          <w:rPr>
            <w:rStyle w:val="Hipersaitas"/>
            <w:noProof/>
          </w:rPr>
          <w:t>6.2.1</w:t>
        </w:r>
        <w:r w:rsidR="004C185C">
          <w:rPr>
            <w:rFonts w:asciiTheme="minorHAnsi" w:eastAsiaTheme="minorEastAsia" w:hAnsiTheme="minorHAnsi" w:cstheme="minorBidi"/>
            <w:noProof/>
            <w:sz w:val="22"/>
            <w:szCs w:val="22"/>
            <w:lang w:val="lt-LT" w:eastAsia="lt-LT"/>
          </w:rPr>
          <w:tab/>
        </w:r>
        <w:r w:rsidR="004C185C" w:rsidRPr="00FB1056">
          <w:rPr>
            <w:rStyle w:val="Hipersaitas"/>
            <w:noProof/>
          </w:rPr>
          <w:t>Bendrieji funkciniai reikalavimai</w:t>
        </w:r>
        <w:r w:rsidR="004C185C">
          <w:rPr>
            <w:noProof/>
            <w:webHidden/>
          </w:rPr>
          <w:tab/>
        </w:r>
        <w:r w:rsidR="004C185C">
          <w:rPr>
            <w:noProof/>
            <w:webHidden/>
          </w:rPr>
          <w:fldChar w:fldCharType="begin"/>
        </w:r>
        <w:r w:rsidR="004C185C">
          <w:rPr>
            <w:noProof/>
            <w:webHidden/>
          </w:rPr>
          <w:instrText xml:space="preserve"> PAGEREF _Toc62639779 \h </w:instrText>
        </w:r>
        <w:r w:rsidR="004C185C">
          <w:rPr>
            <w:noProof/>
            <w:webHidden/>
          </w:rPr>
        </w:r>
        <w:r w:rsidR="004C185C">
          <w:rPr>
            <w:noProof/>
            <w:webHidden/>
          </w:rPr>
          <w:fldChar w:fldCharType="separate"/>
        </w:r>
        <w:r w:rsidR="004C185C">
          <w:rPr>
            <w:noProof/>
            <w:webHidden/>
          </w:rPr>
          <w:t>12</w:t>
        </w:r>
        <w:r w:rsidR="004C185C">
          <w:rPr>
            <w:noProof/>
            <w:webHidden/>
          </w:rPr>
          <w:fldChar w:fldCharType="end"/>
        </w:r>
      </w:hyperlink>
    </w:p>
    <w:p w14:paraId="029678A3" w14:textId="60AD8C1D" w:rsidR="00144239" w:rsidRDefault="00EA74E9">
      <w:pPr>
        <w:pStyle w:val="Turinys4"/>
        <w:tabs>
          <w:tab w:val="left" w:pos="1220"/>
          <w:tab w:val="right" w:leader="dot" w:pos="10194"/>
        </w:tabs>
        <w:rPr>
          <w:rFonts w:asciiTheme="minorHAnsi" w:eastAsiaTheme="minorEastAsia" w:hAnsiTheme="minorHAnsi" w:cstheme="minorBidi"/>
          <w:noProof/>
          <w:sz w:val="22"/>
          <w:szCs w:val="22"/>
          <w:lang w:val="lt-LT" w:eastAsia="lt-LT"/>
        </w:rPr>
      </w:pPr>
      <w:hyperlink w:anchor="_Toc62639780" w:history="1">
        <w:r w:rsidR="004C185C" w:rsidRPr="00FB1056">
          <w:rPr>
            <w:rStyle w:val="Hipersaitas"/>
            <w:noProof/>
          </w:rPr>
          <w:t>6.2.2</w:t>
        </w:r>
        <w:r w:rsidR="004C185C">
          <w:rPr>
            <w:rFonts w:asciiTheme="minorHAnsi" w:eastAsiaTheme="minorEastAsia" w:hAnsiTheme="minorHAnsi" w:cstheme="minorBidi"/>
            <w:noProof/>
            <w:sz w:val="22"/>
            <w:szCs w:val="22"/>
            <w:lang w:val="lt-LT" w:eastAsia="lt-LT"/>
          </w:rPr>
          <w:tab/>
        </w:r>
        <w:r w:rsidR="004C185C" w:rsidRPr="00FB1056">
          <w:rPr>
            <w:rStyle w:val="Hipersaitas"/>
            <w:noProof/>
          </w:rPr>
          <w:t>Reikalavimai prisijungimo komponentui</w:t>
        </w:r>
        <w:r w:rsidR="004C185C">
          <w:rPr>
            <w:noProof/>
            <w:webHidden/>
          </w:rPr>
          <w:tab/>
        </w:r>
        <w:r w:rsidR="004C185C">
          <w:rPr>
            <w:noProof/>
            <w:webHidden/>
          </w:rPr>
          <w:fldChar w:fldCharType="begin"/>
        </w:r>
        <w:r w:rsidR="004C185C">
          <w:rPr>
            <w:noProof/>
            <w:webHidden/>
          </w:rPr>
          <w:instrText xml:space="preserve"> PAGEREF _Toc62639780 \h </w:instrText>
        </w:r>
        <w:r w:rsidR="004C185C">
          <w:rPr>
            <w:noProof/>
            <w:webHidden/>
          </w:rPr>
        </w:r>
        <w:r w:rsidR="004C185C">
          <w:rPr>
            <w:noProof/>
            <w:webHidden/>
          </w:rPr>
          <w:fldChar w:fldCharType="separate"/>
        </w:r>
        <w:r w:rsidR="004C185C">
          <w:rPr>
            <w:noProof/>
            <w:webHidden/>
          </w:rPr>
          <w:t>14</w:t>
        </w:r>
        <w:r w:rsidR="004C185C">
          <w:rPr>
            <w:noProof/>
            <w:webHidden/>
          </w:rPr>
          <w:fldChar w:fldCharType="end"/>
        </w:r>
      </w:hyperlink>
    </w:p>
    <w:p w14:paraId="619EA881" w14:textId="7CE520F4" w:rsidR="00144239" w:rsidRDefault="00EA74E9">
      <w:pPr>
        <w:pStyle w:val="Turinys4"/>
        <w:tabs>
          <w:tab w:val="left" w:pos="1220"/>
          <w:tab w:val="right" w:leader="dot" w:pos="10194"/>
        </w:tabs>
        <w:rPr>
          <w:rFonts w:asciiTheme="minorHAnsi" w:eastAsiaTheme="minorEastAsia" w:hAnsiTheme="minorHAnsi" w:cstheme="minorBidi"/>
          <w:noProof/>
          <w:sz w:val="22"/>
          <w:szCs w:val="22"/>
          <w:lang w:val="lt-LT" w:eastAsia="lt-LT"/>
        </w:rPr>
      </w:pPr>
      <w:hyperlink w:anchor="_Toc62639781" w:history="1">
        <w:r w:rsidR="004C185C" w:rsidRPr="00FB1056">
          <w:rPr>
            <w:rStyle w:val="Hipersaitas"/>
            <w:noProof/>
          </w:rPr>
          <w:t>6.2.3</w:t>
        </w:r>
        <w:r w:rsidR="004C185C">
          <w:rPr>
            <w:rFonts w:asciiTheme="minorHAnsi" w:eastAsiaTheme="minorEastAsia" w:hAnsiTheme="minorHAnsi" w:cstheme="minorBidi"/>
            <w:noProof/>
            <w:sz w:val="22"/>
            <w:szCs w:val="22"/>
            <w:lang w:val="lt-LT" w:eastAsia="lt-LT"/>
          </w:rPr>
          <w:tab/>
        </w:r>
        <w:r w:rsidR="004C185C" w:rsidRPr="00FB1056">
          <w:rPr>
            <w:rStyle w:val="Hipersaitas"/>
            <w:noProof/>
          </w:rPr>
          <w:t>Reikalavimai objektų paieškos ir peržiūros komponentui</w:t>
        </w:r>
        <w:r w:rsidR="004C185C">
          <w:rPr>
            <w:noProof/>
            <w:webHidden/>
          </w:rPr>
          <w:tab/>
        </w:r>
        <w:r w:rsidR="004C185C">
          <w:rPr>
            <w:noProof/>
            <w:webHidden/>
          </w:rPr>
          <w:fldChar w:fldCharType="begin"/>
        </w:r>
        <w:r w:rsidR="004C185C">
          <w:rPr>
            <w:noProof/>
            <w:webHidden/>
          </w:rPr>
          <w:instrText xml:space="preserve"> PAGEREF _Toc62639781 \h </w:instrText>
        </w:r>
        <w:r w:rsidR="004C185C">
          <w:rPr>
            <w:noProof/>
            <w:webHidden/>
          </w:rPr>
        </w:r>
        <w:r w:rsidR="004C185C">
          <w:rPr>
            <w:noProof/>
            <w:webHidden/>
          </w:rPr>
          <w:fldChar w:fldCharType="separate"/>
        </w:r>
        <w:r w:rsidR="004C185C">
          <w:rPr>
            <w:noProof/>
            <w:webHidden/>
          </w:rPr>
          <w:t>15</w:t>
        </w:r>
        <w:r w:rsidR="004C185C">
          <w:rPr>
            <w:noProof/>
            <w:webHidden/>
          </w:rPr>
          <w:fldChar w:fldCharType="end"/>
        </w:r>
      </w:hyperlink>
    </w:p>
    <w:p w14:paraId="1EB34BE9" w14:textId="7D2E2A78" w:rsidR="00144239" w:rsidRDefault="00EA74E9">
      <w:pPr>
        <w:pStyle w:val="Turinys4"/>
        <w:tabs>
          <w:tab w:val="left" w:pos="1220"/>
          <w:tab w:val="right" w:leader="dot" w:pos="10194"/>
        </w:tabs>
        <w:rPr>
          <w:rFonts w:asciiTheme="minorHAnsi" w:eastAsiaTheme="minorEastAsia" w:hAnsiTheme="minorHAnsi" w:cstheme="minorBidi"/>
          <w:noProof/>
          <w:sz w:val="22"/>
          <w:szCs w:val="22"/>
          <w:lang w:val="lt-LT" w:eastAsia="lt-LT"/>
        </w:rPr>
      </w:pPr>
      <w:hyperlink w:anchor="_Toc62639782" w:history="1">
        <w:r w:rsidR="004C185C" w:rsidRPr="00FB1056">
          <w:rPr>
            <w:rStyle w:val="Hipersaitas"/>
            <w:noProof/>
          </w:rPr>
          <w:t>6.2.4</w:t>
        </w:r>
        <w:r w:rsidR="004C185C">
          <w:rPr>
            <w:rFonts w:asciiTheme="minorHAnsi" w:eastAsiaTheme="minorEastAsia" w:hAnsiTheme="minorHAnsi" w:cstheme="minorBidi"/>
            <w:noProof/>
            <w:sz w:val="22"/>
            <w:szCs w:val="22"/>
            <w:lang w:val="lt-LT" w:eastAsia="lt-LT"/>
          </w:rPr>
          <w:tab/>
        </w:r>
        <w:r w:rsidR="004C185C" w:rsidRPr="00FB1056">
          <w:rPr>
            <w:rStyle w:val="Hipersaitas"/>
            <w:noProof/>
          </w:rPr>
          <w:t>Reikalavimai administravimo komponentui</w:t>
        </w:r>
        <w:r w:rsidR="004C185C">
          <w:rPr>
            <w:noProof/>
            <w:webHidden/>
          </w:rPr>
          <w:tab/>
        </w:r>
        <w:r w:rsidR="004C185C">
          <w:rPr>
            <w:noProof/>
            <w:webHidden/>
          </w:rPr>
          <w:fldChar w:fldCharType="begin"/>
        </w:r>
        <w:r w:rsidR="004C185C">
          <w:rPr>
            <w:noProof/>
            <w:webHidden/>
          </w:rPr>
          <w:instrText xml:space="preserve"> PAGEREF _Toc62639782 \h </w:instrText>
        </w:r>
        <w:r w:rsidR="004C185C">
          <w:rPr>
            <w:noProof/>
            <w:webHidden/>
          </w:rPr>
        </w:r>
        <w:r w:rsidR="004C185C">
          <w:rPr>
            <w:noProof/>
            <w:webHidden/>
          </w:rPr>
          <w:fldChar w:fldCharType="separate"/>
        </w:r>
        <w:r w:rsidR="004C185C">
          <w:rPr>
            <w:noProof/>
            <w:webHidden/>
          </w:rPr>
          <w:t>24</w:t>
        </w:r>
        <w:r w:rsidR="004C185C">
          <w:rPr>
            <w:noProof/>
            <w:webHidden/>
          </w:rPr>
          <w:fldChar w:fldCharType="end"/>
        </w:r>
      </w:hyperlink>
    </w:p>
    <w:p w14:paraId="5F73FB77" w14:textId="6F204B48" w:rsidR="00144239" w:rsidRDefault="00EA74E9">
      <w:pPr>
        <w:pStyle w:val="Turinys2"/>
        <w:rPr>
          <w:rFonts w:asciiTheme="minorHAnsi" w:eastAsiaTheme="minorEastAsia" w:hAnsiTheme="minorHAnsi" w:cstheme="minorBidi"/>
          <w:noProof/>
          <w:szCs w:val="22"/>
          <w:lang w:val="lt-LT" w:eastAsia="lt-LT"/>
        </w:rPr>
      </w:pPr>
      <w:hyperlink w:anchor="_Toc62639783" w:history="1">
        <w:r w:rsidR="00144239" w:rsidRPr="00FB1056">
          <w:rPr>
            <w:rStyle w:val="Hipersaitas"/>
            <w:b/>
            <w:noProof/>
            <w:lang w:val="lt-LT"/>
          </w:rPr>
          <w:t>6.3</w:t>
        </w:r>
        <w:r w:rsidR="00144239">
          <w:rPr>
            <w:rFonts w:asciiTheme="minorHAnsi" w:eastAsiaTheme="minorEastAsia" w:hAnsiTheme="minorHAnsi" w:cstheme="minorBidi"/>
            <w:noProof/>
            <w:szCs w:val="22"/>
            <w:lang w:val="lt-LT" w:eastAsia="lt-LT"/>
          </w:rPr>
          <w:tab/>
        </w:r>
        <w:r w:rsidR="00144239" w:rsidRPr="00FB1056">
          <w:rPr>
            <w:rStyle w:val="Hipersaitas"/>
            <w:b/>
            <w:noProof/>
            <w:lang w:val="lt-LT"/>
          </w:rPr>
          <w:t>Reikalavimai integracinėms sąsajoms</w:t>
        </w:r>
        <w:r w:rsidR="00144239">
          <w:rPr>
            <w:noProof/>
            <w:webHidden/>
          </w:rPr>
          <w:tab/>
        </w:r>
        <w:r w:rsidR="00144239">
          <w:rPr>
            <w:noProof/>
            <w:webHidden/>
          </w:rPr>
          <w:fldChar w:fldCharType="begin"/>
        </w:r>
        <w:r w:rsidR="00144239">
          <w:rPr>
            <w:noProof/>
            <w:webHidden/>
          </w:rPr>
          <w:instrText xml:space="preserve"> PAGEREF _Toc62639783 \h </w:instrText>
        </w:r>
        <w:r w:rsidR="00144239">
          <w:rPr>
            <w:noProof/>
            <w:webHidden/>
          </w:rPr>
        </w:r>
        <w:r w:rsidR="00144239">
          <w:rPr>
            <w:noProof/>
            <w:webHidden/>
          </w:rPr>
          <w:fldChar w:fldCharType="separate"/>
        </w:r>
        <w:r w:rsidR="00BA3046">
          <w:rPr>
            <w:noProof/>
            <w:webHidden/>
          </w:rPr>
          <w:t>2</w:t>
        </w:r>
        <w:r w:rsidR="004C185C">
          <w:rPr>
            <w:noProof/>
            <w:webHidden/>
          </w:rPr>
          <w:t>5</w:t>
        </w:r>
        <w:r w:rsidR="00144239">
          <w:rPr>
            <w:noProof/>
            <w:webHidden/>
          </w:rPr>
          <w:fldChar w:fldCharType="end"/>
        </w:r>
      </w:hyperlink>
    </w:p>
    <w:p w14:paraId="7F82EB8E" w14:textId="44F4F594" w:rsidR="00144239" w:rsidRDefault="00EA74E9">
      <w:pPr>
        <w:pStyle w:val="Turinys1"/>
        <w:rPr>
          <w:rFonts w:asciiTheme="minorHAnsi" w:eastAsiaTheme="minorEastAsia" w:hAnsiTheme="minorHAnsi" w:cstheme="minorBidi"/>
          <w:noProof/>
          <w:szCs w:val="22"/>
          <w:lang w:val="lt-LT" w:eastAsia="lt-LT"/>
        </w:rPr>
      </w:pPr>
      <w:hyperlink w:anchor="_Toc62639784" w:history="1">
        <w:r w:rsidR="00051904" w:rsidRPr="00FB1056">
          <w:rPr>
            <w:rStyle w:val="Hipersaitas"/>
            <w:noProof/>
            <w:lang w:val="lt-LT"/>
          </w:rPr>
          <w:t>7.</w:t>
        </w:r>
        <w:r w:rsidR="00051904">
          <w:rPr>
            <w:rFonts w:asciiTheme="minorHAnsi" w:eastAsiaTheme="minorEastAsia" w:hAnsiTheme="minorHAnsi" w:cstheme="minorBidi"/>
            <w:noProof/>
            <w:szCs w:val="22"/>
            <w:lang w:val="lt-LT" w:eastAsia="lt-LT"/>
          </w:rPr>
          <w:tab/>
        </w:r>
        <w:r w:rsidR="00051904" w:rsidRPr="00FB1056">
          <w:rPr>
            <w:rStyle w:val="Hipersaitas"/>
            <w:noProof/>
            <w:lang w:val="lt-LT"/>
          </w:rPr>
          <w:t>NEFUNKCINIAI REIKALAVIMAI</w:t>
        </w:r>
        <w:r w:rsidR="00051904">
          <w:rPr>
            <w:noProof/>
            <w:webHidden/>
          </w:rPr>
          <w:tab/>
        </w:r>
        <w:r w:rsidR="00051904">
          <w:rPr>
            <w:noProof/>
            <w:webHidden/>
          </w:rPr>
          <w:fldChar w:fldCharType="begin"/>
        </w:r>
        <w:r w:rsidR="00051904">
          <w:rPr>
            <w:noProof/>
            <w:webHidden/>
          </w:rPr>
          <w:instrText xml:space="preserve"> PAGEREF _Toc62639784 \h </w:instrText>
        </w:r>
        <w:r w:rsidR="00051904">
          <w:rPr>
            <w:noProof/>
            <w:webHidden/>
          </w:rPr>
        </w:r>
        <w:r w:rsidR="00051904">
          <w:rPr>
            <w:noProof/>
            <w:webHidden/>
          </w:rPr>
          <w:fldChar w:fldCharType="separate"/>
        </w:r>
        <w:r w:rsidR="00051904">
          <w:rPr>
            <w:noProof/>
            <w:webHidden/>
          </w:rPr>
          <w:t>32</w:t>
        </w:r>
        <w:r w:rsidR="00051904">
          <w:rPr>
            <w:noProof/>
            <w:webHidden/>
          </w:rPr>
          <w:fldChar w:fldCharType="end"/>
        </w:r>
      </w:hyperlink>
    </w:p>
    <w:p w14:paraId="5C9392EE" w14:textId="047E0251" w:rsidR="00144239" w:rsidRDefault="00EA74E9">
      <w:pPr>
        <w:pStyle w:val="Turinys2"/>
        <w:rPr>
          <w:rFonts w:asciiTheme="minorHAnsi" w:eastAsiaTheme="minorEastAsia" w:hAnsiTheme="minorHAnsi" w:cstheme="minorBidi"/>
          <w:noProof/>
          <w:szCs w:val="22"/>
          <w:lang w:val="lt-LT" w:eastAsia="lt-LT"/>
        </w:rPr>
      </w:pPr>
      <w:hyperlink w:anchor="_Toc62639785" w:history="1">
        <w:r w:rsidR="00051904" w:rsidRPr="00FB1056">
          <w:rPr>
            <w:rStyle w:val="Hipersaitas"/>
            <w:b/>
            <w:noProof/>
            <w:lang w:val="lt-LT"/>
          </w:rPr>
          <w:t>7.1</w:t>
        </w:r>
        <w:r w:rsidR="00051904">
          <w:rPr>
            <w:rFonts w:asciiTheme="minorHAnsi" w:eastAsiaTheme="minorEastAsia" w:hAnsiTheme="minorHAnsi" w:cstheme="minorBidi"/>
            <w:noProof/>
            <w:szCs w:val="22"/>
            <w:lang w:val="lt-LT" w:eastAsia="lt-LT"/>
          </w:rPr>
          <w:tab/>
        </w:r>
        <w:r w:rsidR="00051904" w:rsidRPr="00FB1056">
          <w:rPr>
            <w:rStyle w:val="Hipersaitas"/>
            <w:b/>
            <w:noProof/>
            <w:lang w:val="lt-LT"/>
          </w:rPr>
          <w:t>Reikalavimų įgyvendinimas</w:t>
        </w:r>
        <w:r w:rsidR="00051904">
          <w:rPr>
            <w:noProof/>
            <w:webHidden/>
          </w:rPr>
          <w:tab/>
        </w:r>
        <w:r w:rsidR="00051904">
          <w:rPr>
            <w:noProof/>
            <w:webHidden/>
          </w:rPr>
          <w:fldChar w:fldCharType="begin"/>
        </w:r>
        <w:r w:rsidR="00051904">
          <w:rPr>
            <w:noProof/>
            <w:webHidden/>
          </w:rPr>
          <w:instrText xml:space="preserve"> PAGEREF _Toc62639785 \h </w:instrText>
        </w:r>
        <w:r w:rsidR="00051904">
          <w:rPr>
            <w:noProof/>
            <w:webHidden/>
          </w:rPr>
        </w:r>
        <w:r w:rsidR="00051904">
          <w:rPr>
            <w:noProof/>
            <w:webHidden/>
          </w:rPr>
          <w:fldChar w:fldCharType="separate"/>
        </w:r>
        <w:r w:rsidR="00051904">
          <w:rPr>
            <w:noProof/>
            <w:webHidden/>
          </w:rPr>
          <w:t>32</w:t>
        </w:r>
        <w:r w:rsidR="00051904">
          <w:rPr>
            <w:noProof/>
            <w:webHidden/>
          </w:rPr>
          <w:fldChar w:fldCharType="end"/>
        </w:r>
      </w:hyperlink>
    </w:p>
    <w:p w14:paraId="2478A77A" w14:textId="712B7ED7" w:rsidR="00144239" w:rsidRDefault="00EA74E9">
      <w:pPr>
        <w:pStyle w:val="Turinys2"/>
        <w:rPr>
          <w:rFonts w:asciiTheme="minorHAnsi" w:eastAsiaTheme="minorEastAsia" w:hAnsiTheme="minorHAnsi" w:cstheme="minorBidi"/>
          <w:noProof/>
          <w:szCs w:val="22"/>
          <w:lang w:val="lt-LT" w:eastAsia="lt-LT"/>
        </w:rPr>
      </w:pPr>
      <w:hyperlink w:anchor="_Toc62639786" w:history="1">
        <w:r w:rsidR="00144239" w:rsidRPr="00FB1056">
          <w:rPr>
            <w:rStyle w:val="Hipersaitas"/>
            <w:b/>
            <w:noProof/>
            <w:lang w:val="lt-LT"/>
          </w:rPr>
          <w:t>7.2</w:t>
        </w:r>
        <w:r w:rsidR="00144239">
          <w:rPr>
            <w:rFonts w:asciiTheme="minorHAnsi" w:eastAsiaTheme="minorEastAsia" w:hAnsiTheme="minorHAnsi" w:cstheme="minorBidi"/>
            <w:noProof/>
            <w:szCs w:val="22"/>
            <w:lang w:val="lt-LT" w:eastAsia="lt-LT"/>
          </w:rPr>
          <w:tab/>
        </w:r>
        <w:r w:rsidR="00144239" w:rsidRPr="00FB1056">
          <w:rPr>
            <w:rStyle w:val="Hipersaitas"/>
            <w:b/>
            <w:noProof/>
            <w:lang w:val="lt-LT"/>
          </w:rPr>
          <w:t>Reikalavimų įgyvendinimas pagal projekto finansavimo šaltinius</w:t>
        </w:r>
        <w:r w:rsidR="00144239">
          <w:rPr>
            <w:noProof/>
            <w:webHidden/>
          </w:rPr>
          <w:tab/>
        </w:r>
        <w:r w:rsidR="00144239">
          <w:rPr>
            <w:noProof/>
            <w:webHidden/>
          </w:rPr>
          <w:fldChar w:fldCharType="begin"/>
        </w:r>
        <w:r w:rsidR="00144239">
          <w:rPr>
            <w:noProof/>
            <w:webHidden/>
          </w:rPr>
          <w:instrText xml:space="preserve"> PAGEREF _Toc62639786 \h </w:instrText>
        </w:r>
        <w:r w:rsidR="00144239">
          <w:rPr>
            <w:noProof/>
            <w:webHidden/>
          </w:rPr>
        </w:r>
        <w:r w:rsidR="00144239">
          <w:rPr>
            <w:noProof/>
            <w:webHidden/>
          </w:rPr>
          <w:fldChar w:fldCharType="separate"/>
        </w:r>
        <w:r w:rsidR="00BA3046">
          <w:rPr>
            <w:noProof/>
            <w:webHidden/>
          </w:rPr>
          <w:t>3</w:t>
        </w:r>
        <w:r w:rsidR="00051904">
          <w:rPr>
            <w:noProof/>
            <w:webHidden/>
          </w:rPr>
          <w:t>2</w:t>
        </w:r>
        <w:r w:rsidR="00144239">
          <w:rPr>
            <w:noProof/>
            <w:webHidden/>
          </w:rPr>
          <w:fldChar w:fldCharType="end"/>
        </w:r>
      </w:hyperlink>
    </w:p>
    <w:p w14:paraId="43BDC631" w14:textId="2CADFEC2" w:rsidR="00144239" w:rsidRDefault="00EA74E9">
      <w:pPr>
        <w:pStyle w:val="Turinys2"/>
        <w:rPr>
          <w:rFonts w:asciiTheme="minorHAnsi" w:eastAsiaTheme="minorEastAsia" w:hAnsiTheme="minorHAnsi" w:cstheme="minorBidi"/>
          <w:noProof/>
          <w:szCs w:val="22"/>
          <w:lang w:val="lt-LT" w:eastAsia="lt-LT"/>
        </w:rPr>
      </w:pPr>
      <w:hyperlink w:anchor="_Toc62639787" w:history="1">
        <w:r w:rsidR="00051904" w:rsidRPr="00FB1056">
          <w:rPr>
            <w:rStyle w:val="Hipersaitas"/>
            <w:b/>
            <w:noProof/>
            <w:lang w:val="lt-LT"/>
          </w:rPr>
          <w:t>7.3</w:t>
        </w:r>
        <w:r w:rsidR="00051904">
          <w:rPr>
            <w:rFonts w:asciiTheme="minorHAnsi" w:eastAsiaTheme="minorEastAsia" w:hAnsiTheme="minorHAnsi" w:cstheme="minorBidi"/>
            <w:noProof/>
            <w:szCs w:val="22"/>
            <w:lang w:val="lt-LT" w:eastAsia="lt-LT"/>
          </w:rPr>
          <w:tab/>
        </w:r>
        <w:r w:rsidR="00051904" w:rsidRPr="00FB1056">
          <w:rPr>
            <w:rStyle w:val="Hipersaitas"/>
            <w:b/>
            <w:noProof/>
            <w:lang w:val="lt-LT"/>
          </w:rPr>
          <w:t>Reikalavimai saugumui</w:t>
        </w:r>
        <w:r w:rsidR="00051904">
          <w:rPr>
            <w:noProof/>
            <w:webHidden/>
          </w:rPr>
          <w:tab/>
        </w:r>
        <w:r w:rsidR="00051904">
          <w:rPr>
            <w:noProof/>
            <w:webHidden/>
          </w:rPr>
          <w:fldChar w:fldCharType="begin"/>
        </w:r>
        <w:r w:rsidR="00051904">
          <w:rPr>
            <w:noProof/>
            <w:webHidden/>
          </w:rPr>
          <w:instrText xml:space="preserve"> PAGEREF _Toc62639787 \h </w:instrText>
        </w:r>
        <w:r w:rsidR="00051904">
          <w:rPr>
            <w:noProof/>
            <w:webHidden/>
          </w:rPr>
        </w:r>
        <w:r w:rsidR="00051904">
          <w:rPr>
            <w:noProof/>
            <w:webHidden/>
          </w:rPr>
          <w:fldChar w:fldCharType="separate"/>
        </w:r>
        <w:r w:rsidR="00051904">
          <w:rPr>
            <w:noProof/>
            <w:webHidden/>
          </w:rPr>
          <w:t>33</w:t>
        </w:r>
        <w:r w:rsidR="00051904">
          <w:rPr>
            <w:noProof/>
            <w:webHidden/>
          </w:rPr>
          <w:fldChar w:fldCharType="end"/>
        </w:r>
      </w:hyperlink>
    </w:p>
    <w:p w14:paraId="62691B98" w14:textId="2A132DAC" w:rsidR="00144239" w:rsidRDefault="00EA74E9">
      <w:pPr>
        <w:pStyle w:val="Turinys2"/>
        <w:rPr>
          <w:rFonts w:asciiTheme="minorHAnsi" w:eastAsiaTheme="minorEastAsia" w:hAnsiTheme="minorHAnsi" w:cstheme="minorBidi"/>
          <w:noProof/>
          <w:szCs w:val="22"/>
          <w:lang w:val="lt-LT" w:eastAsia="lt-LT"/>
        </w:rPr>
      </w:pPr>
      <w:hyperlink w:anchor="_Toc62639788" w:history="1">
        <w:r w:rsidR="00051904" w:rsidRPr="00FB1056">
          <w:rPr>
            <w:rStyle w:val="Hipersaitas"/>
            <w:b/>
            <w:noProof/>
            <w:lang w:val="lt-LT"/>
          </w:rPr>
          <w:t>7.4</w:t>
        </w:r>
        <w:r w:rsidR="00051904">
          <w:rPr>
            <w:rFonts w:asciiTheme="minorHAnsi" w:eastAsiaTheme="minorEastAsia" w:hAnsiTheme="minorHAnsi" w:cstheme="minorBidi"/>
            <w:noProof/>
            <w:szCs w:val="22"/>
            <w:lang w:val="lt-LT" w:eastAsia="lt-LT"/>
          </w:rPr>
          <w:tab/>
        </w:r>
        <w:r w:rsidR="00051904" w:rsidRPr="00FB1056">
          <w:rPr>
            <w:rStyle w:val="Hipersaitas"/>
            <w:b/>
            <w:noProof/>
            <w:lang w:val="lt-LT"/>
          </w:rPr>
          <w:t>Reikalavimai architektūrai</w:t>
        </w:r>
        <w:r w:rsidR="00051904">
          <w:rPr>
            <w:noProof/>
            <w:webHidden/>
          </w:rPr>
          <w:tab/>
        </w:r>
        <w:r w:rsidR="00051904">
          <w:rPr>
            <w:noProof/>
            <w:webHidden/>
          </w:rPr>
          <w:fldChar w:fldCharType="begin"/>
        </w:r>
        <w:r w:rsidR="00051904">
          <w:rPr>
            <w:noProof/>
            <w:webHidden/>
          </w:rPr>
          <w:instrText xml:space="preserve"> PAGEREF _Toc62639788 \h </w:instrText>
        </w:r>
        <w:r w:rsidR="00051904">
          <w:rPr>
            <w:noProof/>
            <w:webHidden/>
          </w:rPr>
        </w:r>
        <w:r w:rsidR="00051904">
          <w:rPr>
            <w:noProof/>
            <w:webHidden/>
          </w:rPr>
          <w:fldChar w:fldCharType="separate"/>
        </w:r>
        <w:r w:rsidR="00051904">
          <w:rPr>
            <w:noProof/>
            <w:webHidden/>
          </w:rPr>
          <w:t>3</w:t>
        </w:r>
        <w:r w:rsidR="007A31DB">
          <w:rPr>
            <w:noProof/>
            <w:webHidden/>
          </w:rPr>
          <w:t>5</w:t>
        </w:r>
        <w:r w:rsidR="00051904">
          <w:rPr>
            <w:noProof/>
            <w:webHidden/>
          </w:rPr>
          <w:fldChar w:fldCharType="end"/>
        </w:r>
      </w:hyperlink>
    </w:p>
    <w:p w14:paraId="75546F3B" w14:textId="3CCBE71E" w:rsidR="00144239" w:rsidRDefault="00EA74E9">
      <w:pPr>
        <w:pStyle w:val="Turinys2"/>
        <w:rPr>
          <w:rFonts w:asciiTheme="minorHAnsi" w:eastAsiaTheme="minorEastAsia" w:hAnsiTheme="minorHAnsi" w:cstheme="minorBidi"/>
          <w:noProof/>
          <w:szCs w:val="22"/>
          <w:lang w:val="lt-LT" w:eastAsia="lt-LT"/>
        </w:rPr>
      </w:pPr>
      <w:hyperlink w:anchor="_Toc62639789" w:history="1">
        <w:r w:rsidR="007A31DB" w:rsidRPr="00FB1056">
          <w:rPr>
            <w:rStyle w:val="Hipersaitas"/>
            <w:b/>
            <w:noProof/>
            <w:lang w:val="lt-LT"/>
          </w:rPr>
          <w:t>7.5</w:t>
        </w:r>
        <w:r w:rsidR="007A31DB">
          <w:rPr>
            <w:rFonts w:asciiTheme="minorHAnsi" w:eastAsiaTheme="minorEastAsia" w:hAnsiTheme="minorHAnsi" w:cstheme="minorBidi"/>
            <w:noProof/>
            <w:szCs w:val="22"/>
            <w:lang w:val="lt-LT" w:eastAsia="lt-LT"/>
          </w:rPr>
          <w:tab/>
        </w:r>
        <w:r w:rsidR="007A31DB" w:rsidRPr="00FB1056">
          <w:rPr>
            <w:rStyle w:val="Hipersaitas"/>
            <w:b/>
            <w:noProof/>
            <w:lang w:val="lt-LT"/>
          </w:rPr>
          <w:t>Reikalavimai aukštam prieinamumui (patikimumui)</w:t>
        </w:r>
        <w:r w:rsidR="007A31DB">
          <w:rPr>
            <w:noProof/>
            <w:webHidden/>
          </w:rPr>
          <w:tab/>
        </w:r>
        <w:r w:rsidR="007A31DB">
          <w:rPr>
            <w:noProof/>
            <w:webHidden/>
          </w:rPr>
          <w:fldChar w:fldCharType="begin"/>
        </w:r>
        <w:r w:rsidR="007A31DB">
          <w:rPr>
            <w:noProof/>
            <w:webHidden/>
          </w:rPr>
          <w:instrText xml:space="preserve"> PAGEREF _Toc62639789 \h </w:instrText>
        </w:r>
        <w:r w:rsidR="007A31DB">
          <w:rPr>
            <w:noProof/>
            <w:webHidden/>
          </w:rPr>
        </w:r>
        <w:r w:rsidR="007A31DB">
          <w:rPr>
            <w:noProof/>
            <w:webHidden/>
          </w:rPr>
          <w:fldChar w:fldCharType="separate"/>
        </w:r>
        <w:r w:rsidR="007A31DB">
          <w:rPr>
            <w:noProof/>
            <w:webHidden/>
          </w:rPr>
          <w:t>36</w:t>
        </w:r>
        <w:r w:rsidR="007A31DB">
          <w:rPr>
            <w:noProof/>
            <w:webHidden/>
          </w:rPr>
          <w:fldChar w:fldCharType="end"/>
        </w:r>
      </w:hyperlink>
    </w:p>
    <w:p w14:paraId="433C228B" w14:textId="756E363F" w:rsidR="00144239" w:rsidRDefault="00EA74E9">
      <w:pPr>
        <w:pStyle w:val="Turinys2"/>
        <w:rPr>
          <w:rFonts w:asciiTheme="minorHAnsi" w:eastAsiaTheme="minorEastAsia" w:hAnsiTheme="minorHAnsi" w:cstheme="minorBidi"/>
          <w:noProof/>
          <w:szCs w:val="22"/>
          <w:lang w:val="lt-LT" w:eastAsia="lt-LT"/>
        </w:rPr>
      </w:pPr>
      <w:hyperlink w:anchor="_Toc62639790" w:history="1">
        <w:r w:rsidR="00D115E1" w:rsidRPr="00FB1056">
          <w:rPr>
            <w:rStyle w:val="Hipersaitas"/>
            <w:b/>
            <w:noProof/>
            <w:lang w:val="lt-LT"/>
          </w:rPr>
          <w:t>7.6</w:t>
        </w:r>
        <w:r w:rsidR="00D115E1">
          <w:rPr>
            <w:rFonts w:asciiTheme="minorHAnsi" w:eastAsiaTheme="minorEastAsia" w:hAnsiTheme="minorHAnsi" w:cstheme="minorBidi"/>
            <w:noProof/>
            <w:szCs w:val="22"/>
            <w:lang w:val="lt-LT" w:eastAsia="lt-LT"/>
          </w:rPr>
          <w:tab/>
        </w:r>
        <w:r w:rsidR="00D115E1" w:rsidRPr="00FB1056">
          <w:rPr>
            <w:rStyle w:val="Hipersaitas"/>
            <w:b/>
            <w:noProof/>
            <w:lang w:val="lt-LT"/>
          </w:rPr>
          <w:t>Reikalavimai naudotojo sąsajai ir ergonomikai</w:t>
        </w:r>
        <w:r w:rsidR="00D115E1">
          <w:rPr>
            <w:noProof/>
            <w:webHidden/>
          </w:rPr>
          <w:tab/>
          <w:t>37</w:t>
        </w:r>
      </w:hyperlink>
    </w:p>
    <w:p w14:paraId="75060EED" w14:textId="2024129D" w:rsidR="00144239" w:rsidRDefault="00EA74E9">
      <w:pPr>
        <w:pStyle w:val="Turinys2"/>
        <w:rPr>
          <w:rFonts w:asciiTheme="minorHAnsi" w:eastAsiaTheme="minorEastAsia" w:hAnsiTheme="minorHAnsi" w:cstheme="minorBidi"/>
          <w:noProof/>
          <w:szCs w:val="22"/>
          <w:lang w:val="lt-LT" w:eastAsia="lt-LT"/>
        </w:rPr>
      </w:pPr>
      <w:hyperlink w:anchor="_Toc62639791" w:history="1">
        <w:r w:rsidR="00D115E1" w:rsidRPr="00FB1056">
          <w:rPr>
            <w:rStyle w:val="Hipersaitas"/>
            <w:b/>
            <w:noProof/>
            <w:lang w:val="lt-LT"/>
          </w:rPr>
          <w:t>7.7</w:t>
        </w:r>
        <w:r w:rsidR="00D115E1">
          <w:rPr>
            <w:rFonts w:asciiTheme="minorHAnsi" w:eastAsiaTheme="minorEastAsia" w:hAnsiTheme="minorHAnsi" w:cstheme="minorBidi"/>
            <w:noProof/>
            <w:szCs w:val="22"/>
            <w:lang w:val="lt-LT" w:eastAsia="lt-LT"/>
          </w:rPr>
          <w:tab/>
        </w:r>
        <w:r w:rsidR="00D115E1" w:rsidRPr="00FB1056">
          <w:rPr>
            <w:rStyle w:val="Hipersaitas"/>
            <w:b/>
            <w:noProof/>
            <w:lang w:val="lt-LT"/>
          </w:rPr>
          <w:t>Reikalavimai programinės įrangos licencijoms</w:t>
        </w:r>
        <w:r w:rsidR="00D115E1">
          <w:rPr>
            <w:noProof/>
            <w:webHidden/>
          </w:rPr>
          <w:tab/>
          <w:t>38</w:t>
        </w:r>
      </w:hyperlink>
    </w:p>
    <w:p w14:paraId="0477918A" w14:textId="22EAD11A" w:rsidR="00144239" w:rsidRDefault="00EA74E9">
      <w:pPr>
        <w:pStyle w:val="Turinys2"/>
        <w:rPr>
          <w:rFonts w:asciiTheme="minorHAnsi" w:eastAsiaTheme="minorEastAsia" w:hAnsiTheme="minorHAnsi" w:cstheme="minorBidi"/>
          <w:noProof/>
          <w:szCs w:val="22"/>
          <w:lang w:val="lt-LT" w:eastAsia="lt-LT"/>
        </w:rPr>
      </w:pPr>
      <w:hyperlink w:anchor="_Toc62639792" w:history="1">
        <w:r w:rsidR="00144239" w:rsidRPr="00FB1056">
          <w:rPr>
            <w:rStyle w:val="Hipersaitas"/>
            <w:b/>
            <w:noProof/>
            <w:lang w:val="lt-LT"/>
          </w:rPr>
          <w:t>7.8</w:t>
        </w:r>
        <w:r w:rsidR="00144239">
          <w:rPr>
            <w:rFonts w:asciiTheme="minorHAnsi" w:eastAsiaTheme="minorEastAsia" w:hAnsiTheme="minorHAnsi" w:cstheme="minorBidi"/>
            <w:noProof/>
            <w:szCs w:val="22"/>
            <w:lang w:val="lt-LT" w:eastAsia="lt-LT"/>
          </w:rPr>
          <w:tab/>
        </w:r>
        <w:r w:rsidR="00144239" w:rsidRPr="00FB1056">
          <w:rPr>
            <w:rStyle w:val="Hipersaitas"/>
            <w:b/>
            <w:noProof/>
            <w:lang w:val="lt-LT"/>
          </w:rPr>
          <w:t>Reikalavimai greitaveikai ir našumui</w:t>
        </w:r>
        <w:r w:rsidR="00144239">
          <w:rPr>
            <w:noProof/>
            <w:webHidden/>
          </w:rPr>
          <w:tab/>
        </w:r>
        <w:r w:rsidR="00D115E1">
          <w:rPr>
            <w:noProof/>
            <w:webHidden/>
          </w:rPr>
          <w:t>39</w:t>
        </w:r>
      </w:hyperlink>
    </w:p>
    <w:p w14:paraId="7A16FCEC" w14:textId="25649189" w:rsidR="00144239" w:rsidRDefault="00EA74E9">
      <w:pPr>
        <w:pStyle w:val="Turinys2"/>
        <w:rPr>
          <w:rFonts w:asciiTheme="minorHAnsi" w:eastAsiaTheme="minorEastAsia" w:hAnsiTheme="minorHAnsi" w:cstheme="minorBidi"/>
          <w:noProof/>
          <w:szCs w:val="22"/>
          <w:lang w:val="lt-LT" w:eastAsia="lt-LT"/>
        </w:rPr>
      </w:pPr>
      <w:hyperlink w:anchor="_Toc62639793" w:history="1">
        <w:r w:rsidR="00144239" w:rsidRPr="00FB1056">
          <w:rPr>
            <w:rStyle w:val="Hipersaitas"/>
            <w:b/>
            <w:noProof/>
            <w:lang w:val="lt-LT"/>
          </w:rPr>
          <w:t>7.9</w:t>
        </w:r>
        <w:r w:rsidR="00144239">
          <w:rPr>
            <w:rFonts w:asciiTheme="minorHAnsi" w:eastAsiaTheme="minorEastAsia" w:hAnsiTheme="minorHAnsi" w:cstheme="minorBidi"/>
            <w:noProof/>
            <w:szCs w:val="22"/>
            <w:lang w:val="lt-LT" w:eastAsia="lt-LT"/>
          </w:rPr>
          <w:tab/>
        </w:r>
        <w:r w:rsidR="00144239" w:rsidRPr="00FB1056">
          <w:rPr>
            <w:rStyle w:val="Hipersaitas"/>
            <w:b/>
            <w:noProof/>
            <w:lang w:val="lt-LT"/>
          </w:rPr>
          <w:t>Reikalavimai demonstracijoms</w:t>
        </w:r>
        <w:r w:rsidR="00144239">
          <w:rPr>
            <w:noProof/>
            <w:webHidden/>
          </w:rPr>
          <w:tab/>
        </w:r>
        <w:r w:rsidR="00144239">
          <w:rPr>
            <w:noProof/>
            <w:webHidden/>
          </w:rPr>
          <w:fldChar w:fldCharType="begin"/>
        </w:r>
        <w:r w:rsidR="00144239">
          <w:rPr>
            <w:noProof/>
            <w:webHidden/>
          </w:rPr>
          <w:instrText xml:space="preserve"> PAGEREF _Toc62639793 \h </w:instrText>
        </w:r>
        <w:r w:rsidR="00144239">
          <w:rPr>
            <w:noProof/>
            <w:webHidden/>
          </w:rPr>
        </w:r>
        <w:r w:rsidR="00144239">
          <w:rPr>
            <w:noProof/>
            <w:webHidden/>
          </w:rPr>
          <w:fldChar w:fldCharType="separate"/>
        </w:r>
        <w:r w:rsidR="00BA3046">
          <w:rPr>
            <w:noProof/>
            <w:webHidden/>
          </w:rPr>
          <w:t>4</w:t>
        </w:r>
        <w:r w:rsidR="00D115E1">
          <w:rPr>
            <w:noProof/>
            <w:webHidden/>
          </w:rPr>
          <w:t>0</w:t>
        </w:r>
        <w:r w:rsidR="00144239">
          <w:rPr>
            <w:noProof/>
            <w:webHidden/>
          </w:rPr>
          <w:fldChar w:fldCharType="end"/>
        </w:r>
      </w:hyperlink>
    </w:p>
    <w:p w14:paraId="5EF1E6DD" w14:textId="1E300C5D" w:rsidR="00144239" w:rsidRDefault="00EA74E9">
      <w:pPr>
        <w:pStyle w:val="Turinys2"/>
        <w:rPr>
          <w:rFonts w:asciiTheme="minorHAnsi" w:eastAsiaTheme="minorEastAsia" w:hAnsiTheme="minorHAnsi" w:cstheme="minorBidi"/>
          <w:noProof/>
          <w:szCs w:val="22"/>
          <w:lang w:val="lt-LT" w:eastAsia="lt-LT"/>
        </w:rPr>
      </w:pPr>
      <w:hyperlink w:anchor="_Toc62639794" w:history="1">
        <w:r w:rsidR="00144239" w:rsidRPr="00FB1056">
          <w:rPr>
            <w:rStyle w:val="Hipersaitas"/>
            <w:b/>
            <w:noProof/>
            <w:lang w:val="lt-LT"/>
          </w:rPr>
          <w:t>7.10</w:t>
        </w:r>
        <w:r w:rsidR="00144239">
          <w:rPr>
            <w:rFonts w:asciiTheme="minorHAnsi" w:eastAsiaTheme="minorEastAsia" w:hAnsiTheme="minorHAnsi" w:cstheme="minorBidi"/>
            <w:noProof/>
            <w:szCs w:val="22"/>
            <w:lang w:val="lt-LT" w:eastAsia="lt-LT"/>
          </w:rPr>
          <w:tab/>
        </w:r>
        <w:r w:rsidR="00144239" w:rsidRPr="00FB1056">
          <w:rPr>
            <w:rStyle w:val="Hipersaitas"/>
            <w:b/>
            <w:noProof/>
            <w:lang w:val="lt-LT"/>
          </w:rPr>
          <w:t>Reikalavimai dokumentacijai</w:t>
        </w:r>
        <w:r w:rsidR="00144239">
          <w:rPr>
            <w:noProof/>
            <w:webHidden/>
          </w:rPr>
          <w:tab/>
        </w:r>
        <w:r w:rsidR="00144239">
          <w:rPr>
            <w:noProof/>
            <w:webHidden/>
          </w:rPr>
          <w:fldChar w:fldCharType="begin"/>
        </w:r>
        <w:r w:rsidR="00144239">
          <w:rPr>
            <w:noProof/>
            <w:webHidden/>
          </w:rPr>
          <w:instrText xml:space="preserve"> PAGEREF _Toc62639794 \h </w:instrText>
        </w:r>
        <w:r w:rsidR="00144239">
          <w:rPr>
            <w:noProof/>
            <w:webHidden/>
          </w:rPr>
        </w:r>
        <w:r w:rsidR="00144239">
          <w:rPr>
            <w:noProof/>
            <w:webHidden/>
          </w:rPr>
          <w:fldChar w:fldCharType="separate"/>
        </w:r>
        <w:r w:rsidR="00BA3046">
          <w:rPr>
            <w:noProof/>
            <w:webHidden/>
          </w:rPr>
          <w:t>4</w:t>
        </w:r>
        <w:r w:rsidR="00D115E1">
          <w:rPr>
            <w:noProof/>
            <w:webHidden/>
          </w:rPr>
          <w:t>0</w:t>
        </w:r>
        <w:r w:rsidR="00144239">
          <w:rPr>
            <w:noProof/>
            <w:webHidden/>
          </w:rPr>
          <w:fldChar w:fldCharType="end"/>
        </w:r>
      </w:hyperlink>
    </w:p>
    <w:p w14:paraId="01329351" w14:textId="34570C39" w:rsidR="00144239" w:rsidRDefault="00EA74E9">
      <w:pPr>
        <w:pStyle w:val="Turinys2"/>
        <w:rPr>
          <w:rFonts w:asciiTheme="minorHAnsi" w:eastAsiaTheme="minorEastAsia" w:hAnsiTheme="minorHAnsi" w:cstheme="minorBidi"/>
          <w:noProof/>
          <w:szCs w:val="22"/>
          <w:lang w:val="lt-LT" w:eastAsia="lt-LT"/>
        </w:rPr>
      </w:pPr>
      <w:hyperlink w:anchor="_Toc62639795" w:history="1">
        <w:r w:rsidR="00D115E1" w:rsidRPr="00FB1056">
          <w:rPr>
            <w:rStyle w:val="Hipersaitas"/>
            <w:b/>
            <w:noProof/>
            <w:lang w:val="lt-LT"/>
          </w:rPr>
          <w:t>7.11</w:t>
        </w:r>
        <w:r w:rsidR="00D115E1">
          <w:rPr>
            <w:rFonts w:asciiTheme="minorHAnsi" w:eastAsiaTheme="minorEastAsia" w:hAnsiTheme="minorHAnsi" w:cstheme="minorBidi"/>
            <w:noProof/>
            <w:szCs w:val="22"/>
            <w:lang w:val="lt-LT" w:eastAsia="lt-LT"/>
          </w:rPr>
          <w:tab/>
        </w:r>
        <w:r w:rsidR="00D115E1" w:rsidRPr="00FB1056">
          <w:rPr>
            <w:rStyle w:val="Hipersaitas"/>
            <w:b/>
            <w:noProof/>
            <w:lang w:val="lt-LT"/>
          </w:rPr>
          <w:t>Reikalavimai testavimo ir eksploatavimo aplinkoms</w:t>
        </w:r>
        <w:r w:rsidR="00D115E1">
          <w:rPr>
            <w:noProof/>
            <w:webHidden/>
          </w:rPr>
          <w:tab/>
        </w:r>
        <w:r w:rsidR="00D115E1">
          <w:rPr>
            <w:noProof/>
            <w:webHidden/>
          </w:rPr>
          <w:fldChar w:fldCharType="begin"/>
        </w:r>
        <w:r w:rsidR="00D115E1">
          <w:rPr>
            <w:noProof/>
            <w:webHidden/>
          </w:rPr>
          <w:instrText xml:space="preserve"> PAGEREF _Toc62639795 \h </w:instrText>
        </w:r>
        <w:r w:rsidR="00D115E1">
          <w:rPr>
            <w:noProof/>
            <w:webHidden/>
          </w:rPr>
        </w:r>
        <w:r w:rsidR="00D115E1">
          <w:rPr>
            <w:noProof/>
            <w:webHidden/>
          </w:rPr>
          <w:fldChar w:fldCharType="separate"/>
        </w:r>
        <w:r w:rsidR="00D115E1">
          <w:rPr>
            <w:noProof/>
            <w:webHidden/>
          </w:rPr>
          <w:t>41</w:t>
        </w:r>
        <w:r w:rsidR="00D115E1">
          <w:rPr>
            <w:noProof/>
            <w:webHidden/>
          </w:rPr>
          <w:fldChar w:fldCharType="end"/>
        </w:r>
      </w:hyperlink>
    </w:p>
    <w:p w14:paraId="0C4A348A" w14:textId="0A7CC8A4" w:rsidR="00144239" w:rsidRDefault="00EA74E9">
      <w:pPr>
        <w:pStyle w:val="Turinys2"/>
        <w:rPr>
          <w:rFonts w:asciiTheme="minorHAnsi" w:eastAsiaTheme="minorEastAsia" w:hAnsiTheme="minorHAnsi" w:cstheme="minorBidi"/>
          <w:noProof/>
          <w:szCs w:val="22"/>
          <w:lang w:val="lt-LT" w:eastAsia="lt-LT"/>
        </w:rPr>
      </w:pPr>
      <w:hyperlink w:anchor="_Toc62639796" w:history="1">
        <w:r w:rsidR="00D115E1" w:rsidRPr="00FB1056">
          <w:rPr>
            <w:rStyle w:val="Hipersaitas"/>
            <w:b/>
            <w:noProof/>
            <w:lang w:val="lt-LT"/>
          </w:rPr>
          <w:t>7.12</w:t>
        </w:r>
        <w:r w:rsidR="00D115E1">
          <w:rPr>
            <w:rFonts w:asciiTheme="minorHAnsi" w:eastAsiaTheme="minorEastAsia" w:hAnsiTheme="minorHAnsi" w:cstheme="minorBidi"/>
            <w:noProof/>
            <w:szCs w:val="22"/>
            <w:lang w:val="lt-LT" w:eastAsia="lt-LT"/>
          </w:rPr>
          <w:tab/>
        </w:r>
        <w:r w:rsidR="00D115E1" w:rsidRPr="00FB1056">
          <w:rPr>
            <w:rStyle w:val="Hipersaitas"/>
            <w:b/>
            <w:noProof/>
            <w:lang w:val="lt-LT"/>
          </w:rPr>
          <w:t>Reikalavimai testavimui</w:t>
        </w:r>
        <w:r w:rsidR="00D115E1">
          <w:rPr>
            <w:noProof/>
            <w:webHidden/>
          </w:rPr>
          <w:tab/>
        </w:r>
        <w:r w:rsidR="00D115E1">
          <w:rPr>
            <w:noProof/>
            <w:webHidden/>
          </w:rPr>
          <w:fldChar w:fldCharType="begin"/>
        </w:r>
        <w:r w:rsidR="00D115E1">
          <w:rPr>
            <w:noProof/>
            <w:webHidden/>
          </w:rPr>
          <w:instrText xml:space="preserve"> PAGEREF _Toc62639796 \h </w:instrText>
        </w:r>
        <w:r w:rsidR="00D115E1">
          <w:rPr>
            <w:noProof/>
            <w:webHidden/>
          </w:rPr>
        </w:r>
        <w:r w:rsidR="00D115E1">
          <w:rPr>
            <w:noProof/>
            <w:webHidden/>
          </w:rPr>
          <w:fldChar w:fldCharType="separate"/>
        </w:r>
        <w:r w:rsidR="00D115E1">
          <w:rPr>
            <w:noProof/>
            <w:webHidden/>
          </w:rPr>
          <w:t>41</w:t>
        </w:r>
        <w:r w:rsidR="00D115E1">
          <w:rPr>
            <w:noProof/>
            <w:webHidden/>
          </w:rPr>
          <w:fldChar w:fldCharType="end"/>
        </w:r>
      </w:hyperlink>
    </w:p>
    <w:p w14:paraId="15CE48C2" w14:textId="7029FE90" w:rsidR="00144239" w:rsidRDefault="00EA74E9">
      <w:pPr>
        <w:pStyle w:val="Turinys2"/>
        <w:rPr>
          <w:rFonts w:asciiTheme="minorHAnsi" w:eastAsiaTheme="minorEastAsia" w:hAnsiTheme="minorHAnsi" w:cstheme="minorBidi"/>
          <w:noProof/>
          <w:szCs w:val="22"/>
          <w:lang w:val="lt-LT" w:eastAsia="lt-LT"/>
        </w:rPr>
      </w:pPr>
      <w:hyperlink w:anchor="_Toc62639797" w:history="1">
        <w:r w:rsidR="00144239" w:rsidRPr="00FB1056">
          <w:rPr>
            <w:rStyle w:val="Hipersaitas"/>
            <w:b/>
            <w:noProof/>
            <w:lang w:val="lt-LT"/>
          </w:rPr>
          <w:t>7.13</w:t>
        </w:r>
        <w:r w:rsidR="00144239">
          <w:rPr>
            <w:rFonts w:asciiTheme="minorHAnsi" w:eastAsiaTheme="minorEastAsia" w:hAnsiTheme="minorHAnsi" w:cstheme="minorBidi"/>
            <w:noProof/>
            <w:szCs w:val="22"/>
            <w:lang w:val="lt-LT" w:eastAsia="lt-LT"/>
          </w:rPr>
          <w:tab/>
        </w:r>
        <w:r w:rsidR="00144239" w:rsidRPr="00FB1056">
          <w:rPr>
            <w:rStyle w:val="Hipersaitas"/>
            <w:b/>
            <w:noProof/>
            <w:lang w:val="lt-LT"/>
          </w:rPr>
          <w:t>Reikalavimai diegimui</w:t>
        </w:r>
        <w:r w:rsidR="00144239">
          <w:rPr>
            <w:noProof/>
            <w:webHidden/>
          </w:rPr>
          <w:tab/>
        </w:r>
        <w:r w:rsidR="00144239">
          <w:rPr>
            <w:noProof/>
            <w:webHidden/>
          </w:rPr>
          <w:fldChar w:fldCharType="begin"/>
        </w:r>
        <w:r w:rsidR="00144239">
          <w:rPr>
            <w:noProof/>
            <w:webHidden/>
          </w:rPr>
          <w:instrText xml:space="preserve"> PAGEREF _Toc62639797 \h </w:instrText>
        </w:r>
        <w:r w:rsidR="00144239">
          <w:rPr>
            <w:noProof/>
            <w:webHidden/>
          </w:rPr>
        </w:r>
        <w:r w:rsidR="00144239">
          <w:rPr>
            <w:noProof/>
            <w:webHidden/>
          </w:rPr>
          <w:fldChar w:fldCharType="separate"/>
        </w:r>
        <w:r w:rsidR="00BA3046">
          <w:rPr>
            <w:noProof/>
            <w:webHidden/>
          </w:rPr>
          <w:t>4</w:t>
        </w:r>
        <w:r w:rsidR="00D115E1">
          <w:rPr>
            <w:noProof/>
            <w:webHidden/>
          </w:rPr>
          <w:t>2</w:t>
        </w:r>
        <w:r w:rsidR="00144239">
          <w:rPr>
            <w:noProof/>
            <w:webHidden/>
          </w:rPr>
          <w:fldChar w:fldCharType="end"/>
        </w:r>
      </w:hyperlink>
    </w:p>
    <w:p w14:paraId="25CA096A" w14:textId="1617C2FD" w:rsidR="00144239" w:rsidRDefault="00EA74E9">
      <w:pPr>
        <w:pStyle w:val="Turinys2"/>
        <w:rPr>
          <w:rFonts w:asciiTheme="minorHAnsi" w:eastAsiaTheme="minorEastAsia" w:hAnsiTheme="minorHAnsi" w:cstheme="minorBidi"/>
          <w:noProof/>
          <w:szCs w:val="22"/>
          <w:lang w:val="lt-LT" w:eastAsia="lt-LT"/>
        </w:rPr>
      </w:pPr>
      <w:hyperlink w:anchor="_Toc62639798" w:history="1">
        <w:r w:rsidR="00144239" w:rsidRPr="00FB1056">
          <w:rPr>
            <w:rStyle w:val="Hipersaitas"/>
            <w:b/>
            <w:noProof/>
            <w:lang w:val="lt-LT"/>
          </w:rPr>
          <w:t>7.14</w:t>
        </w:r>
        <w:r w:rsidR="00144239">
          <w:rPr>
            <w:rFonts w:asciiTheme="minorHAnsi" w:eastAsiaTheme="minorEastAsia" w:hAnsiTheme="minorHAnsi" w:cstheme="minorBidi"/>
            <w:noProof/>
            <w:szCs w:val="22"/>
            <w:lang w:val="lt-LT" w:eastAsia="lt-LT"/>
          </w:rPr>
          <w:tab/>
        </w:r>
        <w:r w:rsidR="00144239" w:rsidRPr="00FB1056">
          <w:rPr>
            <w:rStyle w:val="Hipersaitas"/>
            <w:b/>
            <w:noProof/>
            <w:lang w:val="lt-LT"/>
          </w:rPr>
          <w:t>Reikalavimai bandomajai eksploatacijai</w:t>
        </w:r>
        <w:r w:rsidR="00144239">
          <w:rPr>
            <w:noProof/>
            <w:webHidden/>
          </w:rPr>
          <w:tab/>
        </w:r>
        <w:r w:rsidR="00144239">
          <w:rPr>
            <w:noProof/>
            <w:webHidden/>
          </w:rPr>
          <w:fldChar w:fldCharType="begin"/>
        </w:r>
        <w:r w:rsidR="00144239">
          <w:rPr>
            <w:noProof/>
            <w:webHidden/>
          </w:rPr>
          <w:instrText xml:space="preserve"> PAGEREF _Toc62639798 \h </w:instrText>
        </w:r>
        <w:r w:rsidR="00144239">
          <w:rPr>
            <w:noProof/>
            <w:webHidden/>
          </w:rPr>
        </w:r>
        <w:r w:rsidR="00144239">
          <w:rPr>
            <w:noProof/>
            <w:webHidden/>
          </w:rPr>
          <w:fldChar w:fldCharType="separate"/>
        </w:r>
        <w:r w:rsidR="00BA3046">
          <w:rPr>
            <w:noProof/>
            <w:webHidden/>
          </w:rPr>
          <w:t>4</w:t>
        </w:r>
        <w:r w:rsidR="00D115E1">
          <w:rPr>
            <w:noProof/>
            <w:webHidden/>
          </w:rPr>
          <w:t>2</w:t>
        </w:r>
        <w:r w:rsidR="00144239">
          <w:rPr>
            <w:noProof/>
            <w:webHidden/>
          </w:rPr>
          <w:fldChar w:fldCharType="end"/>
        </w:r>
      </w:hyperlink>
    </w:p>
    <w:p w14:paraId="52D7FBEA" w14:textId="28A0344F" w:rsidR="00144239" w:rsidRDefault="00EA74E9">
      <w:pPr>
        <w:pStyle w:val="Turinys2"/>
        <w:rPr>
          <w:rFonts w:asciiTheme="minorHAnsi" w:eastAsiaTheme="minorEastAsia" w:hAnsiTheme="minorHAnsi" w:cstheme="minorBidi"/>
          <w:noProof/>
          <w:szCs w:val="22"/>
          <w:lang w:val="lt-LT" w:eastAsia="lt-LT"/>
        </w:rPr>
      </w:pPr>
      <w:hyperlink w:anchor="_Toc62639799" w:history="1">
        <w:r w:rsidR="00D115E1" w:rsidRPr="00FB1056">
          <w:rPr>
            <w:rStyle w:val="Hipersaitas"/>
            <w:b/>
            <w:noProof/>
            <w:lang w:val="lt-LT"/>
          </w:rPr>
          <w:t>7.15</w:t>
        </w:r>
        <w:r w:rsidR="00D115E1">
          <w:rPr>
            <w:rFonts w:asciiTheme="minorHAnsi" w:eastAsiaTheme="minorEastAsia" w:hAnsiTheme="minorHAnsi" w:cstheme="minorBidi"/>
            <w:noProof/>
            <w:szCs w:val="22"/>
            <w:lang w:val="lt-LT" w:eastAsia="lt-LT"/>
          </w:rPr>
          <w:tab/>
        </w:r>
        <w:r w:rsidR="00D115E1" w:rsidRPr="00FB1056">
          <w:rPr>
            <w:rStyle w:val="Hipersaitas"/>
            <w:b/>
            <w:noProof/>
            <w:lang w:val="lt-LT"/>
          </w:rPr>
          <w:t>Reikalavimai mokymams</w:t>
        </w:r>
        <w:r w:rsidR="00D115E1">
          <w:rPr>
            <w:noProof/>
            <w:webHidden/>
          </w:rPr>
          <w:tab/>
        </w:r>
        <w:r w:rsidR="00D115E1">
          <w:rPr>
            <w:noProof/>
            <w:webHidden/>
          </w:rPr>
          <w:fldChar w:fldCharType="begin"/>
        </w:r>
        <w:r w:rsidR="00D115E1">
          <w:rPr>
            <w:noProof/>
            <w:webHidden/>
          </w:rPr>
          <w:instrText xml:space="preserve"> PAGEREF _Toc62639799 \h </w:instrText>
        </w:r>
        <w:r w:rsidR="00D115E1">
          <w:rPr>
            <w:noProof/>
            <w:webHidden/>
          </w:rPr>
        </w:r>
        <w:r w:rsidR="00D115E1">
          <w:rPr>
            <w:noProof/>
            <w:webHidden/>
          </w:rPr>
          <w:fldChar w:fldCharType="separate"/>
        </w:r>
        <w:r w:rsidR="00D115E1">
          <w:rPr>
            <w:noProof/>
            <w:webHidden/>
          </w:rPr>
          <w:t>43</w:t>
        </w:r>
        <w:r w:rsidR="00D115E1">
          <w:rPr>
            <w:noProof/>
            <w:webHidden/>
          </w:rPr>
          <w:fldChar w:fldCharType="end"/>
        </w:r>
      </w:hyperlink>
    </w:p>
    <w:p w14:paraId="42E81E61" w14:textId="250390B8" w:rsidR="00144239" w:rsidRDefault="00EA74E9">
      <w:pPr>
        <w:pStyle w:val="Turinys2"/>
        <w:rPr>
          <w:rFonts w:asciiTheme="minorHAnsi" w:eastAsiaTheme="minorEastAsia" w:hAnsiTheme="minorHAnsi" w:cstheme="minorBidi"/>
          <w:noProof/>
          <w:szCs w:val="22"/>
          <w:lang w:val="lt-LT" w:eastAsia="lt-LT"/>
        </w:rPr>
      </w:pPr>
      <w:hyperlink w:anchor="_Toc62639800" w:history="1">
        <w:r w:rsidR="00144239" w:rsidRPr="00FB1056">
          <w:rPr>
            <w:rStyle w:val="Hipersaitas"/>
            <w:b/>
            <w:noProof/>
            <w:lang w:val="lt-LT"/>
          </w:rPr>
          <w:t>7.16</w:t>
        </w:r>
        <w:r w:rsidR="00144239">
          <w:rPr>
            <w:rFonts w:asciiTheme="minorHAnsi" w:eastAsiaTheme="minorEastAsia" w:hAnsiTheme="minorHAnsi" w:cstheme="minorBidi"/>
            <w:noProof/>
            <w:szCs w:val="22"/>
            <w:lang w:val="lt-LT" w:eastAsia="lt-LT"/>
          </w:rPr>
          <w:tab/>
        </w:r>
        <w:r w:rsidR="00144239" w:rsidRPr="00FB1056">
          <w:rPr>
            <w:rStyle w:val="Hipersaitas"/>
            <w:b/>
            <w:noProof/>
            <w:lang w:val="lt-LT"/>
          </w:rPr>
          <w:t>Reikalavimai garantinei priežiūrai</w:t>
        </w:r>
        <w:r w:rsidR="00144239">
          <w:rPr>
            <w:noProof/>
            <w:webHidden/>
          </w:rPr>
          <w:tab/>
        </w:r>
        <w:r w:rsidR="00144239">
          <w:rPr>
            <w:noProof/>
            <w:webHidden/>
          </w:rPr>
          <w:fldChar w:fldCharType="begin"/>
        </w:r>
        <w:r w:rsidR="00144239">
          <w:rPr>
            <w:noProof/>
            <w:webHidden/>
          </w:rPr>
          <w:instrText xml:space="preserve"> PAGEREF _Toc62639800 \h </w:instrText>
        </w:r>
        <w:r w:rsidR="00144239">
          <w:rPr>
            <w:noProof/>
            <w:webHidden/>
          </w:rPr>
        </w:r>
        <w:r w:rsidR="00144239">
          <w:rPr>
            <w:noProof/>
            <w:webHidden/>
          </w:rPr>
          <w:fldChar w:fldCharType="separate"/>
        </w:r>
        <w:r w:rsidR="00BA3046">
          <w:rPr>
            <w:noProof/>
            <w:webHidden/>
          </w:rPr>
          <w:t>4</w:t>
        </w:r>
        <w:r w:rsidR="00D115E1">
          <w:rPr>
            <w:noProof/>
            <w:webHidden/>
          </w:rPr>
          <w:t>3</w:t>
        </w:r>
        <w:r w:rsidR="00144239">
          <w:rPr>
            <w:noProof/>
            <w:webHidden/>
          </w:rPr>
          <w:fldChar w:fldCharType="end"/>
        </w:r>
      </w:hyperlink>
    </w:p>
    <w:p w14:paraId="5DE253A4" w14:textId="14D3AA67" w:rsidR="00144239" w:rsidRDefault="00EA74E9">
      <w:pPr>
        <w:pStyle w:val="Turinys2"/>
        <w:rPr>
          <w:rFonts w:asciiTheme="minorHAnsi" w:eastAsiaTheme="minorEastAsia" w:hAnsiTheme="minorHAnsi" w:cstheme="minorBidi"/>
          <w:noProof/>
          <w:szCs w:val="22"/>
          <w:lang w:val="lt-LT" w:eastAsia="lt-LT"/>
        </w:rPr>
      </w:pPr>
      <w:hyperlink w:anchor="_Toc62639801" w:history="1">
        <w:r w:rsidR="00D115E1" w:rsidRPr="00FB1056">
          <w:rPr>
            <w:rStyle w:val="Hipersaitas"/>
            <w:b/>
            <w:noProof/>
            <w:lang w:val="lt-LT"/>
          </w:rPr>
          <w:t>7.17</w:t>
        </w:r>
        <w:r w:rsidR="00D115E1">
          <w:rPr>
            <w:rFonts w:asciiTheme="minorHAnsi" w:eastAsiaTheme="minorEastAsia" w:hAnsiTheme="minorHAnsi" w:cstheme="minorBidi"/>
            <w:noProof/>
            <w:szCs w:val="22"/>
            <w:lang w:val="lt-LT" w:eastAsia="lt-LT"/>
          </w:rPr>
          <w:tab/>
        </w:r>
        <w:r w:rsidR="00D115E1" w:rsidRPr="00FB1056">
          <w:rPr>
            <w:rStyle w:val="Hipersaitas"/>
            <w:b/>
            <w:noProof/>
            <w:lang w:val="lt-LT"/>
          </w:rPr>
          <w:t>Reikalavimai sutarties vykdymo etapams</w:t>
        </w:r>
        <w:r w:rsidR="00D115E1">
          <w:rPr>
            <w:noProof/>
            <w:webHidden/>
          </w:rPr>
          <w:tab/>
        </w:r>
        <w:r w:rsidR="00D115E1">
          <w:rPr>
            <w:noProof/>
            <w:webHidden/>
          </w:rPr>
          <w:fldChar w:fldCharType="begin"/>
        </w:r>
        <w:r w:rsidR="00D115E1">
          <w:rPr>
            <w:noProof/>
            <w:webHidden/>
          </w:rPr>
          <w:instrText xml:space="preserve"> PAGEREF _Toc62639801 \h </w:instrText>
        </w:r>
        <w:r w:rsidR="00D115E1">
          <w:rPr>
            <w:noProof/>
            <w:webHidden/>
          </w:rPr>
        </w:r>
        <w:r w:rsidR="00D115E1">
          <w:rPr>
            <w:noProof/>
            <w:webHidden/>
          </w:rPr>
          <w:fldChar w:fldCharType="separate"/>
        </w:r>
        <w:r w:rsidR="00D115E1">
          <w:rPr>
            <w:noProof/>
            <w:webHidden/>
          </w:rPr>
          <w:t>45</w:t>
        </w:r>
        <w:r w:rsidR="00D115E1">
          <w:rPr>
            <w:noProof/>
            <w:webHidden/>
          </w:rPr>
          <w:fldChar w:fldCharType="end"/>
        </w:r>
      </w:hyperlink>
    </w:p>
    <w:p w14:paraId="4EAFA3B4" w14:textId="173CF6CE" w:rsidR="00144239" w:rsidRDefault="00EA74E9">
      <w:pPr>
        <w:pStyle w:val="Turinys2"/>
        <w:rPr>
          <w:rFonts w:asciiTheme="minorHAnsi" w:eastAsiaTheme="minorEastAsia" w:hAnsiTheme="minorHAnsi" w:cstheme="minorBidi"/>
          <w:noProof/>
          <w:szCs w:val="22"/>
          <w:lang w:val="lt-LT" w:eastAsia="lt-LT"/>
        </w:rPr>
      </w:pPr>
      <w:hyperlink w:anchor="_Toc62639802" w:history="1">
        <w:r w:rsidR="00144239" w:rsidRPr="004C185C">
          <w:rPr>
            <w:rStyle w:val="Hipersaitas"/>
            <w:b/>
            <w:noProof/>
            <w:lang w:val="lt-LT"/>
          </w:rPr>
          <w:t>7</w:t>
        </w:r>
        <w:r w:rsidR="00144239" w:rsidRPr="00FB1056">
          <w:rPr>
            <w:rStyle w:val="Hipersaitas"/>
            <w:noProof/>
            <w:lang w:val="lt-LT"/>
          </w:rPr>
          <w:t>.</w:t>
        </w:r>
        <w:r w:rsidR="00144239" w:rsidRPr="004C185C">
          <w:rPr>
            <w:rStyle w:val="Hipersaitas"/>
            <w:b/>
            <w:noProof/>
            <w:lang w:val="lt-LT"/>
          </w:rPr>
          <w:t>18</w:t>
        </w:r>
        <w:r w:rsidR="00144239">
          <w:rPr>
            <w:rFonts w:asciiTheme="minorHAnsi" w:eastAsiaTheme="minorEastAsia" w:hAnsiTheme="minorHAnsi" w:cstheme="minorBidi"/>
            <w:noProof/>
            <w:szCs w:val="22"/>
            <w:lang w:val="lt-LT" w:eastAsia="lt-LT"/>
          </w:rPr>
          <w:tab/>
        </w:r>
        <w:r w:rsidR="00144239" w:rsidRPr="004C185C">
          <w:rPr>
            <w:rStyle w:val="Hipersaitas"/>
            <w:b/>
            <w:noProof/>
            <w:lang w:val="lt-LT"/>
          </w:rPr>
          <w:t>Baigiamosios</w:t>
        </w:r>
        <w:r w:rsidR="00144239" w:rsidRPr="00FB1056">
          <w:rPr>
            <w:rStyle w:val="Hipersaitas"/>
            <w:noProof/>
            <w:lang w:val="lt-LT"/>
          </w:rPr>
          <w:t xml:space="preserve"> </w:t>
        </w:r>
        <w:r w:rsidR="00144239" w:rsidRPr="004C185C">
          <w:rPr>
            <w:rStyle w:val="Hipersaitas"/>
            <w:b/>
            <w:noProof/>
            <w:lang w:val="lt-LT"/>
          </w:rPr>
          <w:t>nuostatos</w:t>
        </w:r>
        <w:r w:rsidR="00144239">
          <w:rPr>
            <w:noProof/>
            <w:webHidden/>
          </w:rPr>
          <w:tab/>
        </w:r>
        <w:r w:rsidR="00144239">
          <w:rPr>
            <w:noProof/>
            <w:webHidden/>
          </w:rPr>
          <w:fldChar w:fldCharType="begin"/>
        </w:r>
        <w:r w:rsidR="00144239">
          <w:rPr>
            <w:noProof/>
            <w:webHidden/>
          </w:rPr>
          <w:instrText xml:space="preserve"> PAGEREF _Toc62639802 \h </w:instrText>
        </w:r>
        <w:r w:rsidR="00144239">
          <w:rPr>
            <w:noProof/>
            <w:webHidden/>
          </w:rPr>
        </w:r>
        <w:r w:rsidR="00144239">
          <w:rPr>
            <w:noProof/>
            <w:webHidden/>
          </w:rPr>
          <w:fldChar w:fldCharType="separate"/>
        </w:r>
        <w:r w:rsidR="00BA3046">
          <w:rPr>
            <w:noProof/>
            <w:webHidden/>
          </w:rPr>
          <w:t>5</w:t>
        </w:r>
        <w:r w:rsidR="00D115E1">
          <w:rPr>
            <w:noProof/>
            <w:webHidden/>
          </w:rPr>
          <w:t>2</w:t>
        </w:r>
        <w:r w:rsidR="00144239">
          <w:rPr>
            <w:noProof/>
            <w:webHidden/>
          </w:rPr>
          <w:fldChar w:fldCharType="end"/>
        </w:r>
      </w:hyperlink>
    </w:p>
    <w:p w14:paraId="1A732CC1" w14:textId="43280429" w:rsidR="008C4276" w:rsidRPr="00A83939" w:rsidRDefault="00997E37" w:rsidP="004F7896">
      <w:pPr>
        <w:pStyle w:val="Tekstasarial"/>
        <w:rPr>
          <w:rFonts w:ascii="Times New Roman" w:eastAsia="Calibri" w:hAnsi="Times New Roman" w:cs="Times New Roman"/>
          <w:bCs/>
          <w:caps/>
          <w:color w:val="171717" w:themeColor="background2" w:themeShade="1A"/>
          <w:sz w:val="22"/>
        </w:rPr>
      </w:pPr>
      <w:r w:rsidRPr="00A83939">
        <w:rPr>
          <w:rFonts w:ascii="Times New Roman" w:eastAsia="Calibri" w:hAnsi="Times New Roman" w:cs="Times New Roman"/>
          <w:bCs/>
          <w:caps/>
          <w:color w:val="171717" w:themeColor="background2" w:themeShade="1A"/>
          <w:sz w:val="22"/>
        </w:rPr>
        <w:fldChar w:fldCharType="end"/>
      </w:r>
    </w:p>
    <w:p w14:paraId="4DB0E5BD" w14:textId="77777777" w:rsidR="008C4276" w:rsidRPr="00A83939" w:rsidRDefault="008C4276">
      <w:pPr>
        <w:spacing w:after="160" w:line="259" w:lineRule="auto"/>
        <w:rPr>
          <w:rFonts w:ascii="Times New Roman" w:hAnsi="Times New Roman" w:cs="Times New Roman"/>
          <w:bCs/>
          <w:caps/>
          <w:color w:val="171717" w:themeColor="background2" w:themeShade="1A"/>
          <w:sz w:val="22"/>
          <w:lang w:val="lt-LT"/>
        </w:rPr>
      </w:pPr>
      <w:r w:rsidRPr="00A83939">
        <w:rPr>
          <w:rFonts w:ascii="Times New Roman" w:hAnsi="Times New Roman" w:cs="Times New Roman"/>
          <w:bCs/>
          <w:caps/>
          <w:color w:val="171717" w:themeColor="background2" w:themeShade="1A"/>
          <w:sz w:val="22"/>
          <w:lang w:val="lt-LT"/>
        </w:rPr>
        <w:br w:type="page"/>
      </w:r>
    </w:p>
    <w:p w14:paraId="7065DD63" w14:textId="77777777" w:rsidR="00D74F46" w:rsidRPr="00A83939" w:rsidRDefault="00D74F46" w:rsidP="006150B2">
      <w:pPr>
        <w:pStyle w:val="Antrat1"/>
        <w:rPr>
          <w:lang w:val="lt-LT"/>
        </w:rPr>
      </w:pPr>
      <w:bookmarkStart w:id="19" w:name="_Ref50711545"/>
      <w:bookmarkStart w:id="20" w:name="_Toc62639771"/>
      <w:bookmarkEnd w:id="16"/>
      <w:r w:rsidRPr="00A83939">
        <w:rPr>
          <w:lang w:val="lt-LT"/>
        </w:rPr>
        <w:lastRenderedPageBreak/>
        <w:t>BENDRA INFORMACIJA</w:t>
      </w:r>
      <w:bookmarkEnd w:id="19"/>
      <w:bookmarkEnd w:id="20"/>
    </w:p>
    <w:p w14:paraId="20E1B8CB" w14:textId="6FC6D2DF" w:rsidR="00F939F4" w:rsidRPr="00A83939" w:rsidRDefault="001855BD" w:rsidP="00930206">
      <w:pPr>
        <w:pStyle w:val="Sraopastraipa"/>
        <w:ind w:left="0"/>
      </w:pPr>
      <w:r>
        <w:t xml:space="preserve">Informatikos ir ryšių departamentas prie Lietuvos Respublikos vidaus reikalų ministerijos (toliau – </w:t>
      </w:r>
      <w:r w:rsidR="00FE52EA">
        <w:t>Klientas</w:t>
      </w:r>
      <w:r>
        <w:t>)</w:t>
      </w:r>
      <w:r w:rsidR="00B678DB">
        <w:t xml:space="preserve"> kartu su partneriu Policijos departamentu prie Lietuvos Respublikos vidaus reikalų ministerijos</w:t>
      </w:r>
      <w:r>
        <w:t xml:space="preserve"> įgyvendina projektą „</w:t>
      </w:r>
      <w:r w:rsidR="00275494">
        <w:t>Teisėsaugos institucijų universalios duomenų paieškos sistemos (naršyklės) sukūrimas</w:t>
      </w:r>
      <w:r w:rsidR="005D7EF2">
        <w:t>“</w:t>
      </w:r>
      <w:r w:rsidR="003328BB">
        <w:t>.</w:t>
      </w:r>
      <w:r w:rsidR="005D7EF2">
        <w:t xml:space="preserve"> </w:t>
      </w:r>
    </w:p>
    <w:p w14:paraId="5FA2A048" w14:textId="173B44B3" w:rsidR="004F7896" w:rsidRPr="00A83939" w:rsidRDefault="00D70A17" w:rsidP="00930206">
      <w:pPr>
        <w:pStyle w:val="Sraopastraipa"/>
        <w:ind w:left="0"/>
      </w:pPr>
      <w:r>
        <w:t>Siekiant</w:t>
      </w:r>
      <w:r w:rsidR="00524BC7">
        <w:t xml:space="preserve"> sukurti vieningą duomenų paieškos sistemą, tinkamą naudoti visoms teisėsaugos institucijoms</w:t>
      </w:r>
      <w:r w:rsidR="00B678DB">
        <w:t>,</w:t>
      </w:r>
      <w:r w:rsidR="00524BC7">
        <w:t xml:space="preserve"> </w:t>
      </w:r>
      <w:r w:rsidR="00FE52EA">
        <w:t>Klientas</w:t>
      </w:r>
      <w:r w:rsidR="00843040">
        <w:t xml:space="preserve"> numato įsigyti </w:t>
      </w:r>
      <w:r w:rsidR="00524BC7">
        <w:t>t</w:t>
      </w:r>
      <w:r w:rsidR="00FB0CBF">
        <w:t xml:space="preserve">eisėsaugos institucijų universalios duomenų paieškos sistemos </w:t>
      </w:r>
      <w:r w:rsidR="005D16B6">
        <w:t xml:space="preserve">(toliau – </w:t>
      </w:r>
      <w:r w:rsidR="003C0E00">
        <w:t>Naršyklės</w:t>
      </w:r>
      <w:r w:rsidR="005D16B6">
        <w:t>) sukūrimo ir diegimo paslaugas</w:t>
      </w:r>
      <w:r w:rsidR="00384FD4">
        <w:t>.</w:t>
      </w:r>
    </w:p>
    <w:p w14:paraId="39A809E9" w14:textId="4A1B08CC" w:rsidR="004F7896" w:rsidRDefault="004F7896" w:rsidP="004F7896">
      <w:pPr>
        <w:pStyle w:val="Sraopastraipa"/>
        <w:ind w:left="0"/>
      </w:pPr>
      <w:r>
        <w:t xml:space="preserve">Šio dokumento tikslas – aprašyti </w:t>
      </w:r>
      <w:r w:rsidR="00B5096A">
        <w:t>Naršyklės</w:t>
      </w:r>
      <w:r w:rsidR="00B9713A">
        <w:t xml:space="preserve"> </w:t>
      </w:r>
      <w:r>
        <w:t xml:space="preserve">funkcinius </w:t>
      </w:r>
      <w:r w:rsidR="00B9713A">
        <w:t>ir</w:t>
      </w:r>
      <w:r>
        <w:t xml:space="preserve"> nefunkcinius reikalavimus.</w:t>
      </w:r>
    </w:p>
    <w:p w14:paraId="074E9D98" w14:textId="62BF43D4" w:rsidR="00CE661E" w:rsidRDefault="00CE661E" w:rsidP="004F7896">
      <w:pPr>
        <w:pStyle w:val="Sraopastraipa"/>
        <w:ind w:left="0"/>
      </w:pPr>
      <w:r>
        <w:t>Projektas finansuojamas iš šių šaltinių:</w:t>
      </w:r>
    </w:p>
    <w:p w14:paraId="783AA41C" w14:textId="77777777" w:rsidR="00CE661E" w:rsidRDefault="00CE661E" w:rsidP="00CE661E">
      <w:pPr>
        <w:pStyle w:val="Sraopastraipa"/>
        <w:numPr>
          <w:ilvl w:val="1"/>
          <w:numId w:val="36"/>
        </w:numPr>
      </w:pPr>
      <w:r>
        <w:t>Finansavimo dalis Nr.1 - VSF projektas Nr. LT/2019/VSF/2.4.5.1 „Atvykimo–išvykimo sistemos įgyvendinimas“;</w:t>
      </w:r>
    </w:p>
    <w:p w14:paraId="7CB6B669" w14:textId="77777777" w:rsidR="00CE661E" w:rsidRDefault="00CE661E" w:rsidP="00CE661E">
      <w:pPr>
        <w:pStyle w:val="Sraopastraipa"/>
        <w:numPr>
          <w:ilvl w:val="1"/>
          <w:numId w:val="36"/>
        </w:numPr>
      </w:pPr>
      <w:r>
        <w:t>Finansavimo dalis Nr.2 - VSF projektas Nr. LT/2019/VSF/5.2.7.1 „Teisėsaugos institucijų universalios duomenų paieškos sistemos (naršyklės) sukūrimas“;</w:t>
      </w:r>
    </w:p>
    <w:p w14:paraId="583C6D65" w14:textId="04423EAF" w:rsidR="00CE661E" w:rsidRDefault="00CE661E" w:rsidP="00CE661E">
      <w:pPr>
        <w:pStyle w:val="Sraopastraipa"/>
        <w:numPr>
          <w:ilvl w:val="1"/>
          <w:numId w:val="36"/>
        </w:numPr>
      </w:pPr>
      <w:r>
        <w:t>Finansavimo dalis Nr.3 - VSF projektas Nr. LT/2019/VSF/2.4.1.2 „Nacionalinės SIS plėtojimas diegiant papildomas saugos priemones“</w:t>
      </w:r>
      <w:r w:rsidR="000F5B34">
        <w:t>.</w:t>
      </w:r>
    </w:p>
    <w:p w14:paraId="515E34F9" w14:textId="605A4841" w:rsidR="004F7896" w:rsidRPr="00A83939" w:rsidRDefault="004F7896" w:rsidP="006150B2">
      <w:pPr>
        <w:pStyle w:val="Antrat1"/>
        <w:rPr>
          <w:lang w:val="lt-LT"/>
        </w:rPr>
      </w:pPr>
      <w:bookmarkStart w:id="21" w:name="_Toc62639772"/>
      <w:bookmarkStart w:id="22" w:name="_Ref520124574"/>
      <w:bookmarkStart w:id="23" w:name="Teisės_aktai"/>
      <w:r w:rsidRPr="4BE7A374">
        <w:rPr>
          <w:lang w:val="lt-LT"/>
        </w:rPr>
        <w:t>VARTOJAMOS SĄVOKOS IR SUTRUMPINIMAI</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7813"/>
      </w:tblGrid>
      <w:tr w:rsidR="00542C63" w:rsidRPr="00A83939" w14:paraId="3E73C6BE" w14:textId="77777777" w:rsidTr="39BCF64A">
        <w:trPr>
          <w:trHeight w:val="719"/>
        </w:trPr>
        <w:tc>
          <w:tcPr>
            <w:tcW w:w="1251" w:type="pct"/>
            <w:shd w:val="clear" w:color="auto" w:fill="auto"/>
            <w:vAlign w:val="center"/>
          </w:tcPr>
          <w:p w14:paraId="2DFCC709" w14:textId="77777777" w:rsidR="00542C63" w:rsidRPr="00A83939" w:rsidRDefault="00542C63" w:rsidP="004F7896">
            <w:pPr>
              <w:pStyle w:val="Lenheadarial"/>
              <w:spacing w:before="0" w:after="0"/>
              <w:jc w:val="center"/>
              <w:rPr>
                <w:rFonts w:ascii="Times New Roman" w:hAnsi="Times New Roman" w:cs="Times New Roman"/>
                <w:b/>
                <w:color w:val="auto"/>
                <w:sz w:val="24"/>
                <w:szCs w:val="22"/>
                <w:lang w:val="lt-LT"/>
              </w:rPr>
            </w:pPr>
            <w:r w:rsidRPr="00A83939">
              <w:rPr>
                <w:rFonts w:ascii="Times New Roman" w:hAnsi="Times New Roman" w:cs="Times New Roman"/>
                <w:b/>
                <w:color w:val="auto"/>
                <w:sz w:val="24"/>
                <w:szCs w:val="22"/>
                <w:lang w:val="lt-LT"/>
              </w:rPr>
              <w:t>Sutrumpinimas / apibrėžimas</w:t>
            </w:r>
          </w:p>
        </w:tc>
        <w:tc>
          <w:tcPr>
            <w:tcW w:w="3749" w:type="pct"/>
            <w:shd w:val="clear" w:color="auto" w:fill="auto"/>
            <w:vAlign w:val="center"/>
          </w:tcPr>
          <w:p w14:paraId="556C7FE8" w14:textId="77777777" w:rsidR="00542C63" w:rsidRPr="00A83939" w:rsidRDefault="00542C63" w:rsidP="004F7896">
            <w:pPr>
              <w:pStyle w:val="Lenheadarial"/>
              <w:spacing w:before="0" w:after="0"/>
              <w:jc w:val="center"/>
              <w:rPr>
                <w:rFonts w:ascii="Times New Roman" w:hAnsi="Times New Roman" w:cs="Times New Roman"/>
                <w:b/>
                <w:color w:val="auto"/>
                <w:sz w:val="24"/>
                <w:szCs w:val="22"/>
                <w:lang w:val="lt-LT"/>
              </w:rPr>
            </w:pPr>
            <w:r w:rsidRPr="00A83939">
              <w:rPr>
                <w:rFonts w:ascii="Times New Roman" w:hAnsi="Times New Roman" w:cs="Times New Roman"/>
                <w:b/>
                <w:color w:val="auto"/>
                <w:sz w:val="24"/>
                <w:szCs w:val="22"/>
                <w:lang w:val="lt-LT"/>
              </w:rPr>
              <w:t>Paaiškinimas</w:t>
            </w:r>
          </w:p>
        </w:tc>
      </w:tr>
      <w:tr w:rsidR="00542C63" w:rsidRPr="00AC7CB3" w14:paraId="1538B86B" w14:textId="77777777" w:rsidTr="39BCF64A">
        <w:tc>
          <w:tcPr>
            <w:tcW w:w="1251" w:type="pct"/>
          </w:tcPr>
          <w:p w14:paraId="7A9C2A3B" w14:textId="77777777" w:rsidR="00542C63" w:rsidRPr="00A83939" w:rsidRDefault="00542C63" w:rsidP="004F7896">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ADMIN III</w:t>
            </w:r>
          </w:p>
        </w:tc>
        <w:tc>
          <w:tcPr>
            <w:tcW w:w="3749" w:type="pct"/>
          </w:tcPr>
          <w:p w14:paraId="540D1703" w14:textId="77777777" w:rsidR="00542C63" w:rsidRPr="00A83939" w:rsidRDefault="00542C63" w:rsidP="004F7896">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Centralizuotas VRM aplikacijų ir naudotojų administravimo posistemis</w:t>
            </w:r>
          </w:p>
        </w:tc>
      </w:tr>
      <w:tr w:rsidR="00542C63" w:rsidRPr="00A83939" w14:paraId="6A395FDB" w14:textId="77777777" w:rsidTr="39BCF64A">
        <w:tc>
          <w:tcPr>
            <w:tcW w:w="1251" w:type="pct"/>
          </w:tcPr>
          <w:p w14:paraId="3C078AAF" w14:textId="77777777" w:rsidR="00542C63" w:rsidRPr="00A83939" w:rsidRDefault="00542C63" w:rsidP="008654EB">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AIS</w:t>
            </w:r>
          </w:p>
        </w:tc>
        <w:tc>
          <w:tcPr>
            <w:tcW w:w="3749" w:type="pct"/>
          </w:tcPr>
          <w:p w14:paraId="08601CB1" w14:textId="77777777" w:rsidR="00542C63" w:rsidRPr="00A83939" w:rsidRDefault="00542C63" w:rsidP="008654EB">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Atvykimo ir išvykimo sistema</w:t>
            </w:r>
          </w:p>
        </w:tc>
      </w:tr>
      <w:tr w:rsidR="00542C63" w:rsidRPr="00A83939" w14:paraId="7347F077" w14:textId="77777777" w:rsidTr="39BCF64A">
        <w:tc>
          <w:tcPr>
            <w:tcW w:w="1251" w:type="pct"/>
          </w:tcPr>
          <w:p w14:paraId="361F3F2F" w14:textId="77777777" w:rsidR="00542C63" w:rsidRPr="00A83939" w:rsidRDefault="00542C63" w:rsidP="008654EB">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ANR</w:t>
            </w:r>
          </w:p>
        </w:tc>
        <w:tc>
          <w:tcPr>
            <w:tcW w:w="3749" w:type="pct"/>
          </w:tcPr>
          <w:p w14:paraId="67C7B3C1" w14:textId="77777777" w:rsidR="00542C63" w:rsidRPr="00A83939" w:rsidRDefault="00542C63" w:rsidP="008654EB">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Administracinių nusižengimų registras</w:t>
            </w:r>
          </w:p>
        </w:tc>
      </w:tr>
      <w:tr w:rsidR="00417B8B" w:rsidRPr="00417B8B" w14:paraId="7EA8CB5A" w14:textId="77777777" w:rsidTr="39BCF64A">
        <w:tc>
          <w:tcPr>
            <w:tcW w:w="1251" w:type="pct"/>
          </w:tcPr>
          <w:p w14:paraId="6704BA6F" w14:textId="147BA44A" w:rsidR="00417B8B" w:rsidRPr="00A83939" w:rsidRDefault="00417B8B" w:rsidP="008654EB">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AKTS</w:t>
            </w:r>
          </w:p>
        </w:tc>
        <w:tc>
          <w:tcPr>
            <w:tcW w:w="3749" w:type="pct"/>
          </w:tcPr>
          <w:p w14:paraId="3B712518" w14:textId="385315F2" w:rsidR="00417B8B" w:rsidRPr="00A83939" w:rsidRDefault="00417B8B" w:rsidP="00BF5EA2">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Adres</w:t>
            </w:r>
            <w:r w:rsidR="00BF5EA2">
              <w:rPr>
                <w:rFonts w:ascii="Times New Roman" w:hAnsi="Times New Roman" w:cs="Times New Roman"/>
                <w:color w:val="171717" w:themeColor="background2" w:themeShade="1A"/>
                <w:sz w:val="24"/>
                <w:szCs w:val="22"/>
                <w:lang w:val="lt-LT"/>
              </w:rPr>
              <w:t xml:space="preserve">o komponenčių tvarkymo sistema </w:t>
            </w:r>
          </w:p>
        </w:tc>
      </w:tr>
      <w:tr w:rsidR="00542C63" w:rsidRPr="00A83939" w14:paraId="271B5C7B" w14:textId="77777777" w:rsidTr="39BCF64A">
        <w:tc>
          <w:tcPr>
            <w:tcW w:w="1251" w:type="pct"/>
          </w:tcPr>
          <w:p w14:paraId="29E10104" w14:textId="77777777" w:rsidR="00542C63" w:rsidRPr="00A83939" w:rsidRDefault="00542C63" w:rsidP="008654EB">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AR</w:t>
            </w:r>
          </w:p>
        </w:tc>
        <w:tc>
          <w:tcPr>
            <w:tcW w:w="3749" w:type="pct"/>
          </w:tcPr>
          <w:p w14:paraId="37F0ACA1" w14:textId="77777777" w:rsidR="00542C63" w:rsidRPr="00A83939" w:rsidRDefault="00542C63" w:rsidP="008654EB">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Lietuvos Respublikos adresų registras</w:t>
            </w:r>
          </w:p>
        </w:tc>
      </w:tr>
      <w:tr w:rsidR="00542C63" w:rsidRPr="00AC7CB3" w14:paraId="138C154A" w14:textId="77777777" w:rsidTr="39BCF64A">
        <w:tc>
          <w:tcPr>
            <w:tcW w:w="1251" w:type="pct"/>
          </w:tcPr>
          <w:p w14:paraId="5FB792CE" w14:textId="6F0E6DC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4"/>
                <w:lang w:val="lt-LT"/>
              </w:rPr>
            </w:pPr>
            <w:r w:rsidRPr="257C4B76">
              <w:rPr>
                <w:rFonts w:ascii="Times New Roman" w:hAnsi="Times New Roman" w:cs="Times New Roman"/>
                <w:color w:val="171717" w:themeColor="background2" w:themeShade="1A"/>
                <w:sz w:val="24"/>
                <w:szCs w:val="24"/>
                <w:lang w:val="lt-LT"/>
              </w:rPr>
              <w:t xml:space="preserve">AUDIT </w:t>
            </w:r>
            <w:r w:rsidR="245F8257" w:rsidRPr="257C4B76">
              <w:rPr>
                <w:rFonts w:ascii="Times New Roman" w:hAnsi="Times New Roman" w:cs="Times New Roman"/>
                <w:color w:val="171717" w:themeColor="background2" w:themeShade="1A"/>
                <w:sz w:val="24"/>
                <w:szCs w:val="24"/>
                <w:lang w:val="lt-LT"/>
              </w:rPr>
              <w:t>III</w:t>
            </w:r>
          </w:p>
        </w:tc>
        <w:tc>
          <w:tcPr>
            <w:tcW w:w="3749" w:type="pct"/>
          </w:tcPr>
          <w:p w14:paraId="2087C48D"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Audito posistemė, kurioje tvarkomi audituojamų VRM reguliavimo srities įstaigų valdomų registrų ir valstybės informacinių sistemų duomenų tvarkymo audito duomenys</w:t>
            </w:r>
          </w:p>
        </w:tc>
      </w:tr>
      <w:tr w:rsidR="00542C63" w:rsidRPr="00A83939" w14:paraId="5852E129" w14:textId="77777777" w:rsidTr="39BCF64A">
        <w:tc>
          <w:tcPr>
            <w:tcW w:w="1251" w:type="pct"/>
          </w:tcPr>
          <w:p w14:paraId="001976FA" w14:textId="76B815DA"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C.SIS</w:t>
            </w:r>
            <w:r w:rsidR="00F243B2">
              <w:rPr>
                <w:rFonts w:ascii="Times New Roman" w:hAnsi="Times New Roman" w:cs="Times New Roman"/>
                <w:color w:val="171717" w:themeColor="background2" w:themeShade="1A"/>
                <w:sz w:val="24"/>
                <w:szCs w:val="22"/>
                <w:lang w:val="lt-LT"/>
              </w:rPr>
              <w:t>/AFIS</w:t>
            </w:r>
          </w:p>
        </w:tc>
        <w:tc>
          <w:tcPr>
            <w:tcW w:w="3749" w:type="pct"/>
          </w:tcPr>
          <w:p w14:paraId="6BF6060C" w14:textId="25445D99"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4"/>
                <w:lang w:val="lt-LT"/>
              </w:rPr>
            </w:pPr>
            <w:r w:rsidRPr="29DFFE15">
              <w:rPr>
                <w:rFonts w:ascii="Times New Roman" w:hAnsi="Times New Roman" w:cs="Times New Roman"/>
                <w:color w:val="171717" w:themeColor="background2" w:themeShade="1A"/>
                <w:sz w:val="24"/>
                <w:szCs w:val="24"/>
                <w:lang w:val="lt-LT"/>
              </w:rPr>
              <w:t>Centrin</w:t>
            </w:r>
            <w:r w:rsidR="10731CF9" w:rsidRPr="29DFFE15">
              <w:rPr>
                <w:rFonts w:ascii="Times New Roman" w:hAnsi="Times New Roman" w:cs="Times New Roman"/>
                <w:color w:val="171717" w:themeColor="background2" w:themeShade="1A"/>
                <w:sz w:val="24"/>
                <w:szCs w:val="24"/>
                <w:lang w:val="lt-LT"/>
              </w:rPr>
              <w:t>ė</w:t>
            </w:r>
            <w:r w:rsidRPr="29DFFE15">
              <w:rPr>
                <w:rFonts w:ascii="Times New Roman" w:hAnsi="Times New Roman" w:cs="Times New Roman"/>
                <w:color w:val="171717" w:themeColor="background2" w:themeShade="1A"/>
                <w:sz w:val="24"/>
                <w:szCs w:val="24"/>
                <w:lang w:val="lt-LT"/>
              </w:rPr>
              <w:t xml:space="preserve"> Šengeno informacinė sistema </w:t>
            </w:r>
          </w:p>
        </w:tc>
      </w:tr>
      <w:tr w:rsidR="00542C63" w:rsidRPr="00A83939" w14:paraId="0CCA87B6" w14:textId="77777777" w:rsidTr="39BCF64A">
        <w:tc>
          <w:tcPr>
            <w:tcW w:w="1251" w:type="pct"/>
          </w:tcPr>
          <w:p w14:paraId="7E94D19C"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C.VIS</w:t>
            </w:r>
          </w:p>
        </w:tc>
        <w:tc>
          <w:tcPr>
            <w:tcW w:w="3749" w:type="pct"/>
          </w:tcPr>
          <w:p w14:paraId="2E3A4735" w14:textId="16063D5D"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4"/>
                <w:lang w:val="lt-LT"/>
              </w:rPr>
            </w:pPr>
            <w:r w:rsidRPr="29DFFE15">
              <w:rPr>
                <w:rFonts w:ascii="Times New Roman" w:hAnsi="Times New Roman" w:cs="Times New Roman"/>
                <w:color w:val="171717" w:themeColor="background2" w:themeShade="1A"/>
                <w:sz w:val="24"/>
                <w:szCs w:val="24"/>
                <w:lang w:val="lt-LT"/>
              </w:rPr>
              <w:t>Centrin</w:t>
            </w:r>
            <w:r w:rsidR="45F055CB" w:rsidRPr="29DFFE15">
              <w:rPr>
                <w:rFonts w:ascii="Times New Roman" w:hAnsi="Times New Roman" w:cs="Times New Roman"/>
                <w:color w:val="171717" w:themeColor="background2" w:themeShade="1A"/>
                <w:sz w:val="24"/>
                <w:szCs w:val="24"/>
                <w:lang w:val="lt-LT"/>
              </w:rPr>
              <w:t>ė</w:t>
            </w:r>
            <w:r w:rsidRPr="29DFFE15">
              <w:rPr>
                <w:rFonts w:ascii="Times New Roman" w:hAnsi="Times New Roman" w:cs="Times New Roman"/>
                <w:color w:val="171717" w:themeColor="background2" w:themeShade="1A"/>
                <w:sz w:val="24"/>
                <w:szCs w:val="24"/>
                <w:lang w:val="lt-LT"/>
              </w:rPr>
              <w:t xml:space="preserve"> vizų informacinė sistema</w:t>
            </w:r>
          </w:p>
        </w:tc>
      </w:tr>
      <w:tr w:rsidR="00542C63" w:rsidRPr="00A83939" w14:paraId="37F0C323" w14:textId="77777777" w:rsidTr="39BCF64A">
        <w:tc>
          <w:tcPr>
            <w:tcW w:w="1251" w:type="pct"/>
          </w:tcPr>
          <w:p w14:paraId="50C50138"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CAP</w:t>
            </w:r>
          </w:p>
        </w:tc>
        <w:tc>
          <w:tcPr>
            <w:tcW w:w="3749" w:type="pct"/>
          </w:tcPr>
          <w:p w14:paraId="30CCB2B6"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Centrinis prieigos punktas</w:t>
            </w:r>
          </w:p>
        </w:tc>
      </w:tr>
      <w:tr w:rsidR="00542C63" w:rsidRPr="00A83939" w14:paraId="507712EF" w14:textId="77777777" w:rsidTr="39BCF64A">
        <w:tc>
          <w:tcPr>
            <w:tcW w:w="1251" w:type="pct"/>
          </w:tcPr>
          <w:p w14:paraId="2A7AF972"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COR</w:t>
            </w:r>
          </w:p>
        </w:tc>
        <w:tc>
          <w:tcPr>
            <w:tcW w:w="3749" w:type="pct"/>
          </w:tcPr>
          <w:p w14:paraId="4AC05B30"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Lietuvos Respublikos civilinių orlaivių registras</w:t>
            </w:r>
          </w:p>
        </w:tc>
      </w:tr>
      <w:tr w:rsidR="00542C63" w:rsidRPr="00A83939" w14:paraId="2E56831F" w14:textId="77777777" w:rsidTr="39BCF64A">
        <w:tc>
          <w:tcPr>
            <w:tcW w:w="1251" w:type="pct"/>
          </w:tcPr>
          <w:p w14:paraId="031E3425"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DB</w:t>
            </w:r>
          </w:p>
        </w:tc>
        <w:tc>
          <w:tcPr>
            <w:tcW w:w="3749" w:type="pct"/>
          </w:tcPr>
          <w:p w14:paraId="38C31056"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Duomenų bazė</w:t>
            </w:r>
          </w:p>
        </w:tc>
      </w:tr>
      <w:tr w:rsidR="00542C63" w:rsidRPr="00A83939" w14:paraId="2830B67A" w14:textId="77777777" w:rsidTr="39BCF64A">
        <w:tc>
          <w:tcPr>
            <w:tcW w:w="1251" w:type="pct"/>
          </w:tcPr>
          <w:p w14:paraId="47F0F88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DDR</w:t>
            </w:r>
          </w:p>
        </w:tc>
        <w:tc>
          <w:tcPr>
            <w:tcW w:w="3749" w:type="pct"/>
          </w:tcPr>
          <w:p w14:paraId="027A4834"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Daktiloskopinių duomenų registras </w:t>
            </w:r>
          </w:p>
        </w:tc>
      </w:tr>
      <w:tr w:rsidR="00542C63" w:rsidRPr="00A83939" w14:paraId="711DBF66" w14:textId="77777777" w:rsidTr="39BCF64A">
        <w:tc>
          <w:tcPr>
            <w:tcW w:w="1251" w:type="pct"/>
          </w:tcPr>
          <w:p w14:paraId="6FD53A04"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DNR</w:t>
            </w:r>
          </w:p>
        </w:tc>
        <w:tc>
          <w:tcPr>
            <w:tcW w:w="3749" w:type="pct"/>
          </w:tcPr>
          <w:p w14:paraId="621F982C"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DNR duomenų registras</w:t>
            </w:r>
          </w:p>
        </w:tc>
      </w:tr>
      <w:tr w:rsidR="00542C63" w:rsidRPr="00AC7CB3" w14:paraId="4B375EDC" w14:textId="77777777" w:rsidTr="39BCF64A">
        <w:trPr>
          <w:trHeight w:val="70"/>
        </w:trPr>
        <w:tc>
          <w:tcPr>
            <w:tcW w:w="1251" w:type="pct"/>
          </w:tcPr>
          <w:p w14:paraId="1D44B015"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Draudikų biuro DB</w:t>
            </w:r>
          </w:p>
        </w:tc>
        <w:tc>
          <w:tcPr>
            <w:tcW w:w="3749" w:type="pct"/>
          </w:tcPr>
          <w:p w14:paraId="6F23CB33"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Lietuvos Respublikos transporto priemonių draudikų biuro duomenų bazė</w:t>
            </w:r>
          </w:p>
        </w:tc>
      </w:tr>
      <w:tr w:rsidR="004E4367" w:rsidRPr="00AC7CB3" w14:paraId="17AFE337" w14:textId="77777777" w:rsidTr="39BCF64A">
        <w:trPr>
          <w:trHeight w:val="70"/>
        </w:trPr>
        <w:tc>
          <w:tcPr>
            <w:tcW w:w="1251" w:type="pct"/>
          </w:tcPr>
          <w:p w14:paraId="7FE29AA2" w14:textId="2029FEB5" w:rsidR="004E4367" w:rsidRPr="00A83939" w:rsidRDefault="004E4367"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Duomenų šaltinis, Paieškos šaltinis</w:t>
            </w:r>
          </w:p>
        </w:tc>
        <w:tc>
          <w:tcPr>
            <w:tcW w:w="3749" w:type="pct"/>
          </w:tcPr>
          <w:p w14:paraId="33532499" w14:textId="6468A1DE" w:rsidR="004E4367" w:rsidRPr="002D5187" w:rsidRDefault="004E4367" w:rsidP="00542C63">
            <w:pPr>
              <w:pStyle w:val="Lentekstasarial"/>
              <w:spacing w:before="0" w:after="0"/>
              <w:rPr>
                <w:rFonts w:ascii="Times New Roman" w:hAnsi="Times New Roman" w:cs="Times New Roman"/>
                <w:color w:val="171717" w:themeColor="background2" w:themeShade="1A"/>
                <w:sz w:val="24"/>
                <w:szCs w:val="22"/>
                <w:lang w:val="lt-LT"/>
              </w:rPr>
            </w:pPr>
            <w:r w:rsidRPr="004E4367">
              <w:rPr>
                <w:rFonts w:ascii="Times New Roman" w:hAnsi="Times New Roman" w:cs="Times New Roman"/>
                <w:color w:val="171717" w:themeColor="background2" w:themeShade="1A"/>
                <w:sz w:val="24"/>
                <w:szCs w:val="22"/>
                <w:lang w:val="lt-LT"/>
              </w:rPr>
              <w:t>Integracinių sąsajų būdu duomenis teikian</w:t>
            </w:r>
            <w:r>
              <w:rPr>
                <w:rFonts w:ascii="Times New Roman" w:hAnsi="Times New Roman" w:cs="Times New Roman"/>
                <w:color w:val="171717" w:themeColor="background2" w:themeShade="1A"/>
                <w:sz w:val="24"/>
                <w:szCs w:val="22"/>
                <w:lang w:val="lt-LT"/>
              </w:rPr>
              <w:t>ti</w:t>
            </w:r>
            <w:r w:rsidRPr="004E4367">
              <w:rPr>
                <w:rFonts w:ascii="Times New Roman" w:hAnsi="Times New Roman" w:cs="Times New Roman"/>
                <w:color w:val="171717" w:themeColor="background2" w:themeShade="1A"/>
                <w:sz w:val="24"/>
                <w:szCs w:val="22"/>
                <w:lang w:val="lt-LT"/>
              </w:rPr>
              <w:t xml:space="preserve"> informacinė sistem</w:t>
            </w:r>
            <w:r>
              <w:rPr>
                <w:rFonts w:ascii="Times New Roman" w:hAnsi="Times New Roman" w:cs="Times New Roman"/>
                <w:color w:val="171717" w:themeColor="background2" w:themeShade="1A"/>
                <w:sz w:val="24"/>
                <w:szCs w:val="22"/>
                <w:lang w:val="lt-LT"/>
              </w:rPr>
              <w:t>a, duomenų bazė</w:t>
            </w:r>
            <w:r w:rsidRPr="004E4367">
              <w:rPr>
                <w:rFonts w:ascii="Times New Roman" w:hAnsi="Times New Roman" w:cs="Times New Roman"/>
                <w:color w:val="171717" w:themeColor="background2" w:themeShade="1A"/>
                <w:sz w:val="24"/>
                <w:szCs w:val="22"/>
                <w:lang w:val="lt-LT"/>
              </w:rPr>
              <w:t xml:space="preserve"> </w:t>
            </w:r>
            <w:r>
              <w:rPr>
                <w:rFonts w:ascii="Times New Roman" w:hAnsi="Times New Roman" w:cs="Times New Roman"/>
                <w:color w:val="171717" w:themeColor="background2" w:themeShade="1A"/>
                <w:sz w:val="24"/>
                <w:szCs w:val="22"/>
                <w:lang w:val="lt-LT"/>
              </w:rPr>
              <w:t>a</w:t>
            </w:r>
            <w:r w:rsidRPr="004E4367">
              <w:rPr>
                <w:rFonts w:ascii="Times New Roman" w:hAnsi="Times New Roman" w:cs="Times New Roman"/>
                <w:color w:val="171717" w:themeColor="background2" w:themeShade="1A"/>
                <w:sz w:val="24"/>
                <w:szCs w:val="22"/>
                <w:lang w:val="lt-LT"/>
              </w:rPr>
              <w:t>r registra</w:t>
            </w:r>
            <w:r>
              <w:rPr>
                <w:rFonts w:ascii="Times New Roman" w:hAnsi="Times New Roman" w:cs="Times New Roman"/>
                <w:color w:val="171717" w:themeColor="background2" w:themeShade="1A"/>
                <w:sz w:val="24"/>
                <w:szCs w:val="22"/>
                <w:lang w:val="lt-LT"/>
              </w:rPr>
              <w:t>s</w:t>
            </w:r>
          </w:p>
        </w:tc>
      </w:tr>
      <w:tr w:rsidR="00542C63" w:rsidRPr="00A83939" w14:paraId="1179BCDB" w14:textId="77777777" w:rsidTr="39BCF64A">
        <w:tc>
          <w:tcPr>
            <w:tcW w:w="1251" w:type="pct"/>
          </w:tcPr>
          <w:p w14:paraId="263EF72A"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ECRIS</w:t>
            </w:r>
          </w:p>
        </w:tc>
        <w:tc>
          <w:tcPr>
            <w:tcW w:w="3749" w:type="pct"/>
          </w:tcPr>
          <w:p w14:paraId="589CC68C"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Europos nuosprendžių registrų informacinė sistema </w:t>
            </w:r>
            <w:r w:rsidRPr="00A83939">
              <w:rPr>
                <w:rFonts w:ascii="Times New Roman" w:hAnsi="Times New Roman" w:cs="Times New Roman"/>
                <w:i/>
                <w:iCs/>
                <w:color w:val="171717" w:themeColor="background2" w:themeShade="1A"/>
                <w:sz w:val="24"/>
                <w:szCs w:val="22"/>
                <w:lang w:val="lt-LT"/>
              </w:rPr>
              <w:t>(angl. European Criminal Records Information System</w:t>
            </w:r>
            <w:r w:rsidRPr="00A83939">
              <w:rPr>
                <w:rFonts w:ascii="Times New Roman" w:hAnsi="Times New Roman" w:cs="Times New Roman"/>
                <w:color w:val="171717" w:themeColor="background2" w:themeShade="1A"/>
                <w:sz w:val="24"/>
                <w:szCs w:val="22"/>
                <w:lang w:val="lt-LT"/>
              </w:rPr>
              <w:t xml:space="preserve">) </w:t>
            </w:r>
          </w:p>
        </w:tc>
      </w:tr>
      <w:tr w:rsidR="00542C63" w:rsidRPr="00A83939" w14:paraId="29F27148" w14:textId="77777777" w:rsidTr="39BCF64A">
        <w:tc>
          <w:tcPr>
            <w:tcW w:w="1251" w:type="pct"/>
          </w:tcPr>
          <w:p w14:paraId="064EE8CA"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ECRIS-TCN</w:t>
            </w:r>
          </w:p>
        </w:tc>
        <w:tc>
          <w:tcPr>
            <w:tcW w:w="3749" w:type="pct"/>
          </w:tcPr>
          <w:p w14:paraId="1C454EF3"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Informacijos apie priimtus trečiųjų šalių piliečių ir asmenų be pilietybės apkaltinamuosius nuosprendžius, nustatymo sistema </w:t>
            </w:r>
            <w:r w:rsidRPr="00A83939">
              <w:rPr>
                <w:rFonts w:ascii="Times New Roman" w:hAnsi="Times New Roman" w:cs="Times New Roman"/>
                <w:i/>
                <w:iCs/>
                <w:color w:val="171717" w:themeColor="background2" w:themeShade="1A"/>
                <w:sz w:val="24"/>
                <w:szCs w:val="22"/>
                <w:lang w:val="lt-LT"/>
              </w:rPr>
              <w:t>(angl. the European criminal Records Information system on Third-Country Nationals)</w:t>
            </w:r>
            <w:r w:rsidRPr="00A83939">
              <w:rPr>
                <w:rFonts w:ascii="Times New Roman" w:hAnsi="Times New Roman" w:cs="Times New Roman"/>
                <w:color w:val="171717" w:themeColor="background2" w:themeShade="1A"/>
                <w:sz w:val="24"/>
                <w:szCs w:val="22"/>
                <w:lang w:val="lt-LT"/>
              </w:rPr>
              <w:t xml:space="preserve"> </w:t>
            </w:r>
          </w:p>
        </w:tc>
      </w:tr>
      <w:tr w:rsidR="00542C63" w:rsidRPr="00A83939" w14:paraId="1994EFAE" w14:textId="77777777" w:rsidTr="39BCF64A">
        <w:tc>
          <w:tcPr>
            <w:tcW w:w="1251" w:type="pct"/>
          </w:tcPr>
          <w:p w14:paraId="54F0A90D"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EĮIS</w:t>
            </w:r>
          </w:p>
        </w:tc>
        <w:tc>
          <w:tcPr>
            <w:tcW w:w="3749" w:type="pct"/>
          </w:tcPr>
          <w:p w14:paraId="2F924605"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Eismo įvykių informacinė sistema </w:t>
            </w:r>
          </w:p>
        </w:tc>
      </w:tr>
      <w:tr w:rsidR="00542C63" w:rsidRPr="00A83939" w14:paraId="542560FF" w14:textId="77777777" w:rsidTr="39BCF64A">
        <w:tc>
          <w:tcPr>
            <w:tcW w:w="1251" w:type="pct"/>
          </w:tcPr>
          <w:p w14:paraId="01BBB317"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ES</w:t>
            </w:r>
          </w:p>
        </w:tc>
        <w:tc>
          <w:tcPr>
            <w:tcW w:w="3749" w:type="pct"/>
          </w:tcPr>
          <w:p w14:paraId="18D23AC5"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Europos sąjunga</w:t>
            </w:r>
          </w:p>
        </w:tc>
      </w:tr>
      <w:tr w:rsidR="002650C5" w:rsidRPr="00AC7CB3" w14:paraId="4CD54D87" w14:textId="77777777" w:rsidTr="39BCF64A">
        <w:tc>
          <w:tcPr>
            <w:tcW w:w="1251" w:type="pct"/>
          </w:tcPr>
          <w:p w14:paraId="7AC06012" w14:textId="30B92897" w:rsidR="002650C5" w:rsidRPr="002650C5" w:rsidRDefault="002650C5" w:rsidP="00542C63">
            <w:pPr>
              <w:pStyle w:val="Lentekstasarial"/>
              <w:spacing w:before="0" w:after="0"/>
              <w:rPr>
                <w:rFonts w:ascii="Times New Roman" w:hAnsi="Times New Roman" w:cs="Times New Roman"/>
                <w:color w:val="171717" w:themeColor="background2" w:themeShade="1A"/>
                <w:sz w:val="24"/>
                <w:szCs w:val="22"/>
                <w:lang w:val="lt-LT"/>
              </w:rPr>
            </w:pPr>
            <w:r w:rsidRPr="002650C5">
              <w:rPr>
                <w:rFonts w:ascii="Times New Roman" w:hAnsi="Times New Roman" w:cs="Times New Roman"/>
                <w:color w:val="171717" w:themeColor="background2" w:themeShade="1A"/>
                <w:sz w:val="24"/>
                <w:szCs w:val="22"/>
                <w:lang w:val="lt-LT"/>
              </w:rPr>
              <w:t>eu-Lisa</w:t>
            </w:r>
          </w:p>
        </w:tc>
        <w:tc>
          <w:tcPr>
            <w:tcW w:w="3749" w:type="pct"/>
          </w:tcPr>
          <w:p w14:paraId="413296F0" w14:textId="1A3AF1CF" w:rsidR="002650C5" w:rsidRPr="002650C5" w:rsidRDefault="002650C5" w:rsidP="00542C63">
            <w:pPr>
              <w:pStyle w:val="Lentekstasarial"/>
              <w:spacing w:before="0" w:after="0"/>
              <w:rPr>
                <w:rFonts w:ascii="Times New Roman" w:hAnsi="Times New Roman" w:cs="Times New Roman"/>
                <w:color w:val="171717" w:themeColor="background2" w:themeShade="1A"/>
                <w:sz w:val="24"/>
                <w:szCs w:val="22"/>
                <w:lang w:val="lt-LT"/>
              </w:rPr>
            </w:pPr>
            <w:r w:rsidRPr="002650C5">
              <w:rPr>
                <w:rFonts w:ascii="Times New Roman" w:hAnsi="Times New Roman" w:cs="Times New Roman"/>
                <w:color w:val="auto"/>
                <w:sz w:val="24"/>
                <w:szCs w:val="24"/>
                <w:lang w:val="lt-LT"/>
              </w:rPr>
              <w:t>Europos didelės apimties IT sistemų laisvės, saugumo ir teisingumo erdvėje operacijų valdymo agentūra, įsteigta Reglamentu (ES) Nr. 1077/2011</w:t>
            </w:r>
          </w:p>
        </w:tc>
      </w:tr>
      <w:tr w:rsidR="00542C63" w:rsidRPr="00A83939" w14:paraId="006212AA" w14:textId="77777777" w:rsidTr="39BCF64A">
        <w:tc>
          <w:tcPr>
            <w:tcW w:w="1251" w:type="pct"/>
          </w:tcPr>
          <w:p w14:paraId="390707C7"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EUCARIS </w:t>
            </w:r>
          </w:p>
        </w:tc>
        <w:tc>
          <w:tcPr>
            <w:tcW w:w="3749" w:type="pct"/>
          </w:tcPr>
          <w:p w14:paraId="5DC241C5" w14:textId="662672A4"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Europos automobilių ir vairavimo pažymėjimų informacinė sistema </w:t>
            </w:r>
            <w:r w:rsidRPr="00A83939">
              <w:rPr>
                <w:rFonts w:ascii="Times New Roman" w:hAnsi="Times New Roman" w:cs="Times New Roman"/>
                <w:i/>
                <w:iCs/>
                <w:color w:val="171717" w:themeColor="background2" w:themeShade="1A"/>
                <w:sz w:val="24"/>
                <w:szCs w:val="22"/>
                <w:lang w:val="lt-LT"/>
              </w:rPr>
              <w:t>(angl. EUropean CAR and driving licence Information System )</w:t>
            </w:r>
            <w:r w:rsidRPr="00A83939">
              <w:rPr>
                <w:rFonts w:ascii="Times New Roman" w:hAnsi="Times New Roman" w:cs="Times New Roman"/>
                <w:color w:val="171717" w:themeColor="background2" w:themeShade="1A"/>
                <w:sz w:val="24"/>
                <w:szCs w:val="22"/>
                <w:lang w:val="lt-LT"/>
              </w:rPr>
              <w:t xml:space="preserve"> </w:t>
            </w:r>
          </w:p>
        </w:tc>
      </w:tr>
      <w:tr w:rsidR="00FD5E30" w:rsidRPr="00A83939" w14:paraId="31BAB6FC" w14:textId="77777777" w:rsidTr="39BCF64A">
        <w:tc>
          <w:tcPr>
            <w:tcW w:w="1251" w:type="pct"/>
          </w:tcPr>
          <w:p w14:paraId="2F2CBE87" w14:textId="53EA5551" w:rsidR="00FD5E30" w:rsidRPr="00A83939" w:rsidRDefault="00FD5E30" w:rsidP="00542C63">
            <w:pPr>
              <w:pStyle w:val="Lentekstasarial"/>
              <w:spacing w:before="0" w:after="0"/>
              <w:rPr>
                <w:rFonts w:ascii="Times New Roman" w:hAnsi="Times New Roman" w:cs="Times New Roman"/>
                <w:color w:val="171717" w:themeColor="background2" w:themeShade="1A"/>
                <w:sz w:val="24"/>
                <w:szCs w:val="24"/>
                <w:lang w:val="lt-LT"/>
              </w:rPr>
            </w:pPr>
            <w:r w:rsidRPr="39BCF64A">
              <w:rPr>
                <w:rFonts w:ascii="Times New Roman" w:hAnsi="Times New Roman" w:cs="Times New Roman"/>
                <w:color w:val="171717" w:themeColor="background2" w:themeShade="1A"/>
                <w:sz w:val="24"/>
                <w:szCs w:val="24"/>
                <w:lang w:val="lt-LT"/>
              </w:rPr>
              <w:t>FA</w:t>
            </w:r>
          </w:p>
        </w:tc>
        <w:tc>
          <w:tcPr>
            <w:tcW w:w="3749" w:type="pct"/>
          </w:tcPr>
          <w:p w14:paraId="62960E98" w14:textId="53EA5551" w:rsidR="00FD5E30" w:rsidRPr="00A83939" w:rsidRDefault="00FD5E30" w:rsidP="00542C63">
            <w:pPr>
              <w:pStyle w:val="Lentekstasarial"/>
              <w:spacing w:before="0" w:after="0"/>
              <w:rPr>
                <w:rFonts w:ascii="Times New Roman" w:hAnsi="Times New Roman" w:cs="Times New Roman"/>
                <w:color w:val="171717" w:themeColor="background2" w:themeShade="1A"/>
                <w:sz w:val="24"/>
                <w:szCs w:val="24"/>
                <w:lang w:val="lt-LT"/>
              </w:rPr>
            </w:pPr>
            <w:r w:rsidRPr="39BCF64A">
              <w:rPr>
                <w:rFonts w:ascii="Times New Roman" w:hAnsi="Times New Roman" w:cs="Times New Roman"/>
                <w:color w:val="171717" w:themeColor="background2" w:themeShade="1A"/>
                <w:sz w:val="24"/>
                <w:szCs w:val="24"/>
                <w:lang w:val="lt-LT"/>
              </w:rPr>
              <w:t>Fizinis asmuo</w:t>
            </w:r>
          </w:p>
        </w:tc>
      </w:tr>
      <w:tr w:rsidR="009A7EDC" w:rsidRPr="00A83939" w14:paraId="30C4F1F9" w14:textId="77777777" w:rsidTr="39BCF64A">
        <w:tc>
          <w:tcPr>
            <w:tcW w:w="1251" w:type="pct"/>
          </w:tcPr>
          <w:p w14:paraId="4ADD6486" w14:textId="6A3EDCC4" w:rsidR="009A7EDC" w:rsidRPr="00A83939" w:rsidRDefault="009A7EDC"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FM</w:t>
            </w:r>
          </w:p>
        </w:tc>
        <w:tc>
          <w:tcPr>
            <w:tcW w:w="3749" w:type="pct"/>
          </w:tcPr>
          <w:p w14:paraId="2A66472A" w14:textId="495C27D4" w:rsidR="009A7EDC" w:rsidRPr="00A83939" w:rsidRDefault="009A7EDC"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Lietuvos Respublikos finansų ministerija</w:t>
            </w:r>
          </w:p>
        </w:tc>
      </w:tr>
      <w:tr w:rsidR="00542C63" w:rsidRPr="00A83939" w14:paraId="2289843E" w14:textId="77777777" w:rsidTr="39BCF64A">
        <w:tc>
          <w:tcPr>
            <w:tcW w:w="1251" w:type="pct"/>
          </w:tcPr>
          <w:p w14:paraId="4D72AD0B"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GR</w:t>
            </w:r>
          </w:p>
        </w:tc>
        <w:tc>
          <w:tcPr>
            <w:tcW w:w="3749" w:type="pct"/>
          </w:tcPr>
          <w:p w14:paraId="43655C0F"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Lietuvos Respublikos gyventojų registras</w:t>
            </w:r>
          </w:p>
        </w:tc>
      </w:tr>
      <w:tr w:rsidR="00542C63" w:rsidRPr="00A83939" w14:paraId="18D04336" w14:textId="77777777" w:rsidTr="39BCF64A">
        <w:tc>
          <w:tcPr>
            <w:tcW w:w="1251" w:type="pct"/>
          </w:tcPr>
          <w:p w14:paraId="10A2FB5E" w14:textId="6F941B60"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HDR</w:t>
            </w:r>
            <w:r w:rsidR="00A97047">
              <w:rPr>
                <w:rFonts w:ascii="Times New Roman" w:hAnsi="Times New Roman" w:cs="Times New Roman"/>
                <w:color w:val="171717" w:themeColor="background2" w:themeShade="1A"/>
                <w:sz w:val="24"/>
                <w:szCs w:val="22"/>
                <w:lang w:val="lt-LT"/>
              </w:rPr>
              <w:t>/NF</w:t>
            </w:r>
          </w:p>
        </w:tc>
        <w:tc>
          <w:tcPr>
            <w:tcW w:w="3749" w:type="pct"/>
          </w:tcPr>
          <w:p w14:paraId="57920B8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Habitoskopinių duomenų registras </w:t>
            </w:r>
          </w:p>
        </w:tc>
      </w:tr>
      <w:tr w:rsidR="00542C63" w:rsidRPr="00A83939" w14:paraId="43DCAA4F" w14:textId="77777777" w:rsidTr="39BCF64A">
        <w:tc>
          <w:tcPr>
            <w:tcW w:w="1251" w:type="pct"/>
          </w:tcPr>
          <w:p w14:paraId="08AF1EF3"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HR</w:t>
            </w:r>
          </w:p>
        </w:tc>
        <w:tc>
          <w:tcPr>
            <w:tcW w:w="3749" w:type="pct"/>
          </w:tcPr>
          <w:p w14:paraId="414309D3"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Lietuvos Respublikos hipotekos registras</w:t>
            </w:r>
          </w:p>
        </w:tc>
      </w:tr>
      <w:tr w:rsidR="00542C63" w:rsidRPr="00A83939" w14:paraId="68112B27" w14:textId="77777777" w:rsidTr="39BCF64A">
        <w:tc>
          <w:tcPr>
            <w:tcW w:w="1251" w:type="pct"/>
          </w:tcPr>
          <w:p w14:paraId="037E7D8F"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i.MAS </w:t>
            </w:r>
          </w:p>
        </w:tc>
        <w:tc>
          <w:tcPr>
            <w:tcW w:w="3749" w:type="pct"/>
          </w:tcPr>
          <w:p w14:paraId="26A376CC"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Išmaniosios mokesčių administravimo sistema</w:t>
            </w:r>
          </w:p>
        </w:tc>
      </w:tr>
      <w:tr w:rsidR="00542C63" w:rsidRPr="00AC7CB3" w14:paraId="6C0DC228" w14:textId="77777777" w:rsidTr="39BCF64A">
        <w:tc>
          <w:tcPr>
            <w:tcW w:w="1251" w:type="pct"/>
          </w:tcPr>
          <w:p w14:paraId="75B15619"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i.SAF</w:t>
            </w:r>
          </w:p>
        </w:tc>
        <w:tc>
          <w:tcPr>
            <w:tcW w:w="3749" w:type="pct"/>
          </w:tcPr>
          <w:p w14:paraId="2F41029B" w14:textId="5EF4E0F9" w:rsidR="00542C63" w:rsidRPr="00A83939" w:rsidRDefault="00457FA6"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Išmaniosios mokesčių administravimo sistema</w:t>
            </w:r>
            <w:r>
              <w:rPr>
                <w:rFonts w:ascii="Times New Roman" w:hAnsi="Times New Roman" w:cs="Times New Roman"/>
                <w:color w:val="171717" w:themeColor="background2" w:themeShade="1A"/>
                <w:sz w:val="24"/>
                <w:szCs w:val="22"/>
                <w:lang w:val="lt-LT"/>
              </w:rPr>
              <w:t>,</w:t>
            </w:r>
            <w:r w:rsidRPr="00A83939">
              <w:rPr>
                <w:rFonts w:ascii="Times New Roman" w:hAnsi="Times New Roman" w:cs="Times New Roman"/>
                <w:color w:val="171717" w:themeColor="background2" w:themeShade="1A"/>
                <w:sz w:val="24"/>
                <w:szCs w:val="22"/>
                <w:lang w:val="lt-LT"/>
              </w:rPr>
              <w:t xml:space="preserve"> </w:t>
            </w:r>
            <w:r>
              <w:rPr>
                <w:rFonts w:ascii="Times New Roman" w:hAnsi="Times New Roman" w:cs="Times New Roman"/>
                <w:color w:val="171717" w:themeColor="background2" w:themeShade="1A"/>
                <w:sz w:val="24"/>
                <w:szCs w:val="22"/>
                <w:lang w:val="lt-LT"/>
              </w:rPr>
              <w:t>e</w:t>
            </w:r>
            <w:r w:rsidR="00542C63" w:rsidRPr="00A83939">
              <w:rPr>
                <w:rFonts w:ascii="Times New Roman" w:hAnsi="Times New Roman" w:cs="Times New Roman"/>
                <w:color w:val="171717" w:themeColor="background2" w:themeShade="1A"/>
                <w:sz w:val="24"/>
                <w:szCs w:val="22"/>
                <w:lang w:val="lt-LT"/>
              </w:rPr>
              <w:t>lektroninis sąskaitų faktūrų posistemis</w:t>
            </w:r>
          </w:p>
        </w:tc>
      </w:tr>
      <w:tr w:rsidR="00542C63" w:rsidRPr="00AC7CB3" w14:paraId="5D2591A4" w14:textId="77777777" w:rsidTr="39BCF64A">
        <w:tc>
          <w:tcPr>
            <w:tcW w:w="1251" w:type="pct"/>
          </w:tcPr>
          <w:p w14:paraId="66DE6E2B"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i.VAZ</w:t>
            </w:r>
          </w:p>
        </w:tc>
        <w:tc>
          <w:tcPr>
            <w:tcW w:w="3749" w:type="pct"/>
          </w:tcPr>
          <w:p w14:paraId="7E35485A" w14:textId="7367AC63" w:rsidR="00542C63" w:rsidRPr="00A83939" w:rsidRDefault="00457FA6"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Išmaniosios mokesčių administravimo sistema</w:t>
            </w:r>
            <w:r>
              <w:rPr>
                <w:rFonts w:ascii="Times New Roman" w:hAnsi="Times New Roman" w:cs="Times New Roman"/>
                <w:color w:val="171717" w:themeColor="background2" w:themeShade="1A"/>
                <w:sz w:val="24"/>
                <w:szCs w:val="22"/>
                <w:lang w:val="lt-LT"/>
              </w:rPr>
              <w:t>,</w:t>
            </w:r>
            <w:r w:rsidRPr="00A83939">
              <w:rPr>
                <w:rFonts w:ascii="Times New Roman" w:hAnsi="Times New Roman" w:cs="Times New Roman"/>
                <w:color w:val="171717" w:themeColor="background2" w:themeShade="1A"/>
                <w:sz w:val="24"/>
                <w:szCs w:val="22"/>
                <w:lang w:val="lt-LT"/>
              </w:rPr>
              <w:t xml:space="preserve"> </w:t>
            </w:r>
            <w:r>
              <w:rPr>
                <w:rFonts w:ascii="Times New Roman" w:hAnsi="Times New Roman" w:cs="Times New Roman"/>
                <w:color w:val="171717" w:themeColor="background2" w:themeShade="1A"/>
                <w:sz w:val="24"/>
                <w:szCs w:val="22"/>
                <w:lang w:val="lt-LT"/>
              </w:rPr>
              <w:t>e</w:t>
            </w:r>
            <w:r w:rsidR="00542C63" w:rsidRPr="00A83939">
              <w:rPr>
                <w:rFonts w:ascii="Times New Roman" w:hAnsi="Times New Roman" w:cs="Times New Roman"/>
                <w:color w:val="171717" w:themeColor="background2" w:themeShade="1A"/>
                <w:sz w:val="24"/>
                <w:szCs w:val="22"/>
                <w:lang w:val="lt-LT"/>
              </w:rPr>
              <w:t>lektroninių važtaraščių posistemis</w:t>
            </w:r>
          </w:p>
        </w:tc>
      </w:tr>
      <w:tr w:rsidR="00542C63" w:rsidRPr="00AC7CB3" w14:paraId="4F3F73C3" w14:textId="77777777" w:rsidTr="39BCF64A">
        <w:tc>
          <w:tcPr>
            <w:tcW w:w="1251" w:type="pct"/>
          </w:tcPr>
          <w:p w14:paraId="05511E9E" w14:textId="6D866F5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4"/>
                <w:lang w:val="lt-LT"/>
              </w:rPr>
            </w:pPr>
            <w:r w:rsidRPr="29DFFE15">
              <w:rPr>
                <w:rFonts w:ascii="Times New Roman" w:hAnsi="Times New Roman" w:cs="Times New Roman"/>
                <w:color w:val="171717" w:themeColor="background2" w:themeShade="1A"/>
                <w:sz w:val="24"/>
                <w:szCs w:val="24"/>
                <w:lang w:val="lt-LT"/>
              </w:rPr>
              <w:t>IA</w:t>
            </w:r>
            <w:r w:rsidR="2ACF7D74" w:rsidRPr="29DFFE15">
              <w:rPr>
                <w:rFonts w:ascii="Times New Roman" w:hAnsi="Times New Roman" w:cs="Times New Roman"/>
                <w:color w:val="171717" w:themeColor="background2" w:themeShade="1A"/>
                <w:sz w:val="24"/>
                <w:szCs w:val="24"/>
                <w:lang w:val="lt-LT"/>
              </w:rPr>
              <w:t>Ž</w:t>
            </w:r>
            <w:r w:rsidRPr="29DFFE15">
              <w:rPr>
                <w:rFonts w:ascii="Times New Roman" w:hAnsi="Times New Roman" w:cs="Times New Roman"/>
                <w:color w:val="171717" w:themeColor="background2" w:themeShade="1A"/>
                <w:sz w:val="24"/>
                <w:szCs w:val="24"/>
                <w:lang w:val="lt-LT"/>
              </w:rPr>
              <w:t>R</w:t>
            </w:r>
          </w:p>
        </w:tc>
        <w:tc>
          <w:tcPr>
            <w:tcW w:w="3749" w:type="pct"/>
          </w:tcPr>
          <w:p w14:paraId="1410454E" w14:textId="5D9D513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4"/>
                <w:lang w:val="lt-LT"/>
              </w:rPr>
            </w:pPr>
            <w:r w:rsidRPr="29DFFE15">
              <w:rPr>
                <w:rFonts w:ascii="Times New Roman" w:hAnsi="Times New Roman" w:cs="Times New Roman"/>
                <w:color w:val="171717" w:themeColor="background2" w:themeShade="1A"/>
                <w:sz w:val="24"/>
                <w:szCs w:val="24"/>
                <w:lang w:val="lt-LT"/>
              </w:rPr>
              <w:t>Ieškomų asmenų, neatpažintų lavonų ir nežinomų bejėgių asmenų žinybinis registras</w:t>
            </w:r>
          </w:p>
        </w:tc>
      </w:tr>
      <w:tr w:rsidR="00542C63" w:rsidRPr="00AC7CB3" w14:paraId="4EF0A0D3" w14:textId="77777777" w:rsidTr="39BCF64A">
        <w:tc>
          <w:tcPr>
            <w:tcW w:w="1251" w:type="pct"/>
          </w:tcPr>
          <w:p w14:paraId="5048E30B"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ICD</w:t>
            </w:r>
          </w:p>
        </w:tc>
        <w:tc>
          <w:tcPr>
            <w:tcW w:w="3749" w:type="pct"/>
          </w:tcPr>
          <w:p w14:paraId="173B09B8" w14:textId="229E1252"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eu-LISA </w:t>
            </w:r>
            <w:r w:rsidR="006E5E45">
              <w:rPr>
                <w:rFonts w:ascii="Times New Roman" w:hAnsi="Times New Roman" w:cs="Times New Roman"/>
                <w:color w:val="171717" w:themeColor="background2" w:themeShade="1A"/>
                <w:sz w:val="24"/>
                <w:szCs w:val="22"/>
                <w:lang w:val="lt-LT"/>
              </w:rPr>
              <w:t xml:space="preserve">ar kitų Europos institucijų </w:t>
            </w:r>
            <w:r w:rsidRPr="00A83939">
              <w:rPr>
                <w:rFonts w:ascii="Times New Roman" w:hAnsi="Times New Roman" w:cs="Times New Roman"/>
                <w:color w:val="171717" w:themeColor="background2" w:themeShade="1A"/>
                <w:sz w:val="24"/>
                <w:szCs w:val="22"/>
                <w:lang w:val="lt-LT"/>
              </w:rPr>
              <w:t xml:space="preserve">parengta techninė dokumentacija (angl. </w:t>
            </w:r>
            <w:r w:rsidRPr="00A83939">
              <w:rPr>
                <w:rFonts w:ascii="Times New Roman" w:hAnsi="Times New Roman" w:cs="Times New Roman"/>
                <w:i/>
                <w:iCs/>
                <w:color w:val="171717" w:themeColor="background2" w:themeShade="1A"/>
                <w:sz w:val="24"/>
                <w:szCs w:val="22"/>
                <w:lang w:val="lt-LT"/>
              </w:rPr>
              <w:t>Interface Control Document</w:t>
            </w:r>
            <w:r w:rsidRPr="00A83939">
              <w:rPr>
                <w:rFonts w:ascii="Times New Roman" w:hAnsi="Times New Roman" w:cs="Times New Roman"/>
                <w:color w:val="171717" w:themeColor="background2" w:themeShade="1A"/>
                <w:sz w:val="24"/>
                <w:szCs w:val="22"/>
                <w:lang w:val="lt-LT"/>
              </w:rPr>
              <w:t xml:space="preserve">), kuria turi vadovautis valstybės narės kurdamos programinius sprendimus prieigai prie </w:t>
            </w:r>
            <w:r w:rsidR="006E5E45" w:rsidRPr="006E5E45">
              <w:rPr>
                <w:rFonts w:ascii="Times New Roman" w:hAnsi="Times New Roman" w:cs="Times New Roman"/>
                <w:color w:val="171717" w:themeColor="background2" w:themeShade="1A"/>
                <w:sz w:val="24"/>
                <w:szCs w:val="22"/>
                <w:lang w:val="lt-LT"/>
              </w:rPr>
              <w:t>tarptautinių sistemų (AIS, C.SIS, C.VIS ir kt.)</w:t>
            </w:r>
          </w:p>
        </w:tc>
      </w:tr>
      <w:tr w:rsidR="00542C63" w:rsidRPr="00A83939" w14:paraId="2CDBEE66" w14:textId="77777777" w:rsidTr="39BCF64A">
        <w:tc>
          <w:tcPr>
            <w:tcW w:w="1251" w:type="pct"/>
          </w:tcPr>
          <w:p w14:paraId="00569559"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IGR</w:t>
            </w:r>
          </w:p>
        </w:tc>
        <w:tc>
          <w:tcPr>
            <w:tcW w:w="3749" w:type="pct"/>
          </w:tcPr>
          <w:p w14:paraId="14AC30E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Ieškomų ginklų registras</w:t>
            </w:r>
          </w:p>
        </w:tc>
      </w:tr>
      <w:tr w:rsidR="00542C63" w:rsidRPr="00AC7CB3" w14:paraId="219F3816" w14:textId="77777777" w:rsidTr="39BCF64A">
        <w:tc>
          <w:tcPr>
            <w:tcW w:w="1251" w:type="pct"/>
          </w:tcPr>
          <w:p w14:paraId="0C558BEA" w14:textId="6B097156" w:rsidR="00542C63" w:rsidRPr="00A83939" w:rsidRDefault="0012595D"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Į</w:t>
            </w:r>
            <w:r w:rsidR="00542C63" w:rsidRPr="00A83939">
              <w:rPr>
                <w:rFonts w:ascii="Times New Roman" w:hAnsi="Times New Roman" w:cs="Times New Roman"/>
                <w:color w:val="171717" w:themeColor="background2" w:themeShade="1A"/>
                <w:sz w:val="24"/>
                <w:szCs w:val="22"/>
                <w:lang w:val="lt-LT"/>
              </w:rPr>
              <w:t>KNR</w:t>
            </w:r>
          </w:p>
        </w:tc>
        <w:tc>
          <w:tcPr>
            <w:tcW w:w="3749" w:type="pct"/>
          </w:tcPr>
          <w:p w14:paraId="48E5594A"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Įtariamųjų, kaltinamųjų ir nuteistųjų registras</w:t>
            </w:r>
          </w:p>
        </w:tc>
      </w:tr>
      <w:tr w:rsidR="00542C63" w:rsidRPr="00AC7CB3" w14:paraId="37FC1B63" w14:textId="77777777" w:rsidTr="39BCF64A">
        <w:tc>
          <w:tcPr>
            <w:tcW w:w="1251" w:type="pct"/>
          </w:tcPr>
          <w:p w14:paraId="7437736A"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INDR</w:t>
            </w:r>
          </w:p>
        </w:tc>
        <w:tc>
          <w:tcPr>
            <w:tcW w:w="3749" w:type="pct"/>
          </w:tcPr>
          <w:p w14:paraId="0E539808"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Ieškomų ir rastų numeruotų bei individualius požymius turinčių daiktų ir dokumentų registras</w:t>
            </w:r>
          </w:p>
        </w:tc>
      </w:tr>
      <w:tr w:rsidR="007864B3" w:rsidRPr="00A83939" w14:paraId="28506092" w14:textId="77777777" w:rsidTr="39BCF64A">
        <w:tc>
          <w:tcPr>
            <w:tcW w:w="1251" w:type="pct"/>
          </w:tcPr>
          <w:p w14:paraId="2C7C055E" w14:textId="6B6DABFC" w:rsidR="007864B3" w:rsidRPr="00A83939" w:rsidRDefault="007864B3"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IMIS</w:t>
            </w:r>
          </w:p>
        </w:tc>
        <w:tc>
          <w:tcPr>
            <w:tcW w:w="3749" w:type="pct"/>
          </w:tcPr>
          <w:p w14:paraId="2CE6AB8F" w14:textId="0867D696" w:rsidR="007864B3" w:rsidRPr="00A83939" w:rsidRDefault="00FF7DDC" w:rsidP="00542C63">
            <w:pPr>
              <w:pStyle w:val="Lentekstasarial"/>
              <w:spacing w:before="0" w:after="0"/>
              <w:rPr>
                <w:rFonts w:ascii="Times New Roman" w:hAnsi="Times New Roman" w:cs="Times New Roman"/>
                <w:color w:val="171717" w:themeColor="background2" w:themeShade="1A"/>
                <w:sz w:val="24"/>
                <w:szCs w:val="22"/>
                <w:lang w:val="lt-LT"/>
              </w:rPr>
            </w:pPr>
            <w:r w:rsidRPr="00FF7DDC">
              <w:rPr>
                <w:rFonts w:ascii="Times New Roman" w:hAnsi="Times New Roman" w:cs="Times New Roman"/>
                <w:color w:val="171717" w:themeColor="background2" w:themeShade="1A"/>
                <w:sz w:val="24"/>
                <w:szCs w:val="22"/>
                <w:lang w:val="lt-LT"/>
              </w:rPr>
              <w:t>Integruot</w:t>
            </w:r>
            <w:r>
              <w:rPr>
                <w:rFonts w:ascii="Times New Roman" w:hAnsi="Times New Roman" w:cs="Times New Roman"/>
                <w:color w:val="171717" w:themeColor="background2" w:themeShade="1A"/>
                <w:sz w:val="24"/>
                <w:szCs w:val="22"/>
                <w:lang w:val="lt-LT"/>
              </w:rPr>
              <w:t>a</w:t>
            </w:r>
            <w:r w:rsidRPr="00FF7DDC">
              <w:rPr>
                <w:rFonts w:ascii="Times New Roman" w:hAnsi="Times New Roman" w:cs="Times New Roman"/>
                <w:color w:val="171717" w:themeColor="background2" w:themeShade="1A"/>
                <w:sz w:val="24"/>
                <w:szCs w:val="22"/>
                <w:lang w:val="lt-LT"/>
              </w:rPr>
              <w:t xml:space="preserve"> muitinės informacinė sistem</w:t>
            </w:r>
            <w:r w:rsidR="00401F2A">
              <w:rPr>
                <w:rFonts w:ascii="Times New Roman" w:hAnsi="Times New Roman" w:cs="Times New Roman"/>
                <w:color w:val="171717" w:themeColor="background2" w:themeShade="1A"/>
                <w:sz w:val="24"/>
                <w:szCs w:val="22"/>
                <w:lang w:val="lt-LT"/>
              </w:rPr>
              <w:t>a</w:t>
            </w:r>
          </w:p>
        </w:tc>
      </w:tr>
      <w:tr w:rsidR="00542C63" w:rsidRPr="00A83939" w14:paraId="04AFDB68" w14:textId="77777777" w:rsidTr="39BCF64A">
        <w:tc>
          <w:tcPr>
            <w:tcW w:w="1251" w:type="pct"/>
          </w:tcPr>
          <w:p w14:paraId="5DB36C72"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Interpolo DB</w:t>
            </w:r>
          </w:p>
        </w:tc>
        <w:tc>
          <w:tcPr>
            <w:tcW w:w="3749" w:type="pct"/>
          </w:tcPr>
          <w:p w14:paraId="4754363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Interpolo duomenų bazė</w:t>
            </w:r>
          </w:p>
        </w:tc>
      </w:tr>
      <w:tr w:rsidR="00EC629A" w:rsidRPr="00A83939" w14:paraId="4AFAEF82" w14:textId="77777777" w:rsidTr="39BCF64A">
        <w:tc>
          <w:tcPr>
            <w:tcW w:w="1251" w:type="pct"/>
          </w:tcPr>
          <w:p w14:paraId="4077D541" w14:textId="2D299F8F" w:rsidR="00EC629A" w:rsidRPr="00A83939" w:rsidRDefault="00EC629A"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IRD</w:t>
            </w:r>
          </w:p>
        </w:tc>
        <w:tc>
          <w:tcPr>
            <w:tcW w:w="3749" w:type="pct"/>
          </w:tcPr>
          <w:p w14:paraId="503CE3C5" w14:textId="36F0C3B4" w:rsidR="00EC629A" w:rsidRPr="00A83939" w:rsidRDefault="00EC629A"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Informatikos</w:t>
            </w:r>
            <w:r w:rsidR="00457FA6">
              <w:rPr>
                <w:rFonts w:ascii="Times New Roman" w:hAnsi="Times New Roman" w:cs="Times New Roman"/>
                <w:color w:val="171717" w:themeColor="background2" w:themeShade="1A"/>
                <w:sz w:val="24"/>
                <w:szCs w:val="22"/>
                <w:lang w:val="lt-LT"/>
              </w:rPr>
              <w:t xml:space="preserve"> ir</w:t>
            </w:r>
            <w:r>
              <w:rPr>
                <w:rFonts w:ascii="Times New Roman" w:hAnsi="Times New Roman" w:cs="Times New Roman"/>
                <w:color w:val="171717" w:themeColor="background2" w:themeShade="1A"/>
                <w:sz w:val="24"/>
                <w:szCs w:val="22"/>
                <w:lang w:val="lt-LT"/>
              </w:rPr>
              <w:t xml:space="preserve"> ryšių departamentas prie Lietuvos Respublikos vidaus reikalų ministerijos</w:t>
            </w:r>
          </w:p>
        </w:tc>
      </w:tr>
      <w:tr w:rsidR="00542C63" w:rsidRPr="00A83939" w14:paraId="21CD99A4" w14:textId="77777777" w:rsidTr="39BCF64A">
        <w:tc>
          <w:tcPr>
            <w:tcW w:w="1251" w:type="pct"/>
          </w:tcPr>
          <w:p w14:paraId="6980E3F2"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IS</w:t>
            </w:r>
          </w:p>
        </w:tc>
        <w:tc>
          <w:tcPr>
            <w:tcW w:w="3749" w:type="pct"/>
          </w:tcPr>
          <w:p w14:paraId="10B5997A"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Informacinė sistema</w:t>
            </w:r>
          </w:p>
        </w:tc>
      </w:tr>
      <w:tr w:rsidR="00542C63" w:rsidRPr="00A83939" w14:paraId="05A16784" w14:textId="77777777" w:rsidTr="39BCF64A">
        <w:tc>
          <w:tcPr>
            <w:tcW w:w="1251" w:type="pct"/>
          </w:tcPr>
          <w:p w14:paraId="678BE485"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ITPR</w:t>
            </w:r>
          </w:p>
        </w:tc>
        <w:tc>
          <w:tcPr>
            <w:tcW w:w="3749" w:type="pct"/>
          </w:tcPr>
          <w:p w14:paraId="7CCAA824"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Ieškomų transporto priemonių registras</w:t>
            </w:r>
          </w:p>
        </w:tc>
      </w:tr>
      <w:tr w:rsidR="00FD5E30" w:rsidRPr="00A83939" w14:paraId="3A38EA54" w14:textId="77777777" w:rsidTr="39BCF64A">
        <w:tc>
          <w:tcPr>
            <w:tcW w:w="1251" w:type="pct"/>
          </w:tcPr>
          <w:p w14:paraId="1D50DF24" w14:textId="09BAB222" w:rsidR="00FD5E30" w:rsidRPr="00A83939" w:rsidRDefault="00FD5E30"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JA</w:t>
            </w:r>
          </w:p>
        </w:tc>
        <w:tc>
          <w:tcPr>
            <w:tcW w:w="3749" w:type="pct"/>
          </w:tcPr>
          <w:p w14:paraId="428D1A5B" w14:textId="54AC8568" w:rsidR="00FD5E30" w:rsidRPr="00A83939" w:rsidRDefault="00FD5E30"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Juridinis asmuo</w:t>
            </w:r>
          </w:p>
        </w:tc>
      </w:tr>
      <w:tr w:rsidR="00542C63" w:rsidRPr="00A83939" w14:paraId="60A5522C" w14:textId="77777777" w:rsidTr="39BCF64A">
        <w:tc>
          <w:tcPr>
            <w:tcW w:w="1251" w:type="pct"/>
          </w:tcPr>
          <w:p w14:paraId="1C0CDEF0"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JADIS</w:t>
            </w:r>
          </w:p>
        </w:tc>
        <w:tc>
          <w:tcPr>
            <w:tcW w:w="3749" w:type="pct"/>
          </w:tcPr>
          <w:p w14:paraId="34D1689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Juridinių asmenų dalyvių informacinė sistema</w:t>
            </w:r>
          </w:p>
        </w:tc>
      </w:tr>
      <w:tr w:rsidR="00542C63" w:rsidRPr="00A83939" w14:paraId="1357EE33" w14:textId="77777777" w:rsidTr="39BCF64A">
        <w:tc>
          <w:tcPr>
            <w:tcW w:w="1251" w:type="pct"/>
          </w:tcPr>
          <w:p w14:paraId="414E5779"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JAR</w:t>
            </w:r>
          </w:p>
        </w:tc>
        <w:tc>
          <w:tcPr>
            <w:tcW w:w="3749" w:type="pct"/>
          </w:tcPr>
          <w:p w14:paraId="757E8F9A"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Juridinių asmenų registras</w:t>
            </w:r>
          </w:p>
        </w:tc>
      </w:tr>
      <w:tr w:rsidR="00542C63" w:rsidRPr="00A83939" w14:paraId="3B158F9A" w14:textId="77777777" w:rsidTr="39BCF64A">
        <w:tc>
          <w:tcPr>
            <w:tcW w:w="1251" w:type="pct"/>
          </w:tcPr>
          <w:p w14:paraId="2F59D9B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JLR</w:t>
            </w:r>
          </w:p>
        </w:tc>
        <w:tc>
          <w:tcPr>
            <w:tcW w:w="3749" w:type="pct"/>
          </w:tcPr>
          <w:p w14:paraId="250139DD"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Lietuvos Respublikos jūrų laivų registras</w:t>
            </w:r>
          </w:p>
        </w:tc>
      </w:tr>
      <w:tr w:rsidR="00542C63" w:rsidRPr="00A83939" w14:paraId="114B3385" w14:textId="77777777" w:rsidTr="39BCF64A">
        <w:tc>
          <w:tcPr>
            <w:tcW w:w="1251" w:type="pct"/>
          </w:tcPr>
          <w:p w14:paraId="16230E7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KTPR</w:t>
            </w:r>
          </w:p>
        </w:tc>
        <w:tc>
          <w:tcPr>
            <w:tcW w:w="3749" w:type="pct"/>
          </w:tcPr>
          <w:p w14:paraId="59EDC27E"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Lietuvos Respublikos kelių transporto priemonių registras </w:t>
            </w:r>
          </w:p>
        </w:tc>
      </w:tr>
      <w:tr w:rsidR="00C33901" w:rsidRPr="00AC7CB3" w14:paraId="66D12C44" w14:textId="77777777" w:rsidTr="39BCF64A">
        <w:tc>
          <w:tcPr>
            <w:tcW w:w="1251" w:type="pct"/>
          </w:tcPr>
          <w:p w14:paraId="22FE44A2" w14:textId="4850D648" w:rsidR="00C33901" w:rsidRPr="00A83939" w:rsidRDefault="00C33901"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LDBIS</w:t>
            </w:r>
          </w:p>
        </w:tc>
        <w:tc>
          <w:tcPr>
            <w:tcW w:w="3749" w:type="pct"/>
          </w:tcPr>
          <w:p w14:paraId="0F9BCB41" w14:textId="545E6C13" w:rsidR="00C33901" w:rsidRPr="00A83939" w:rsidRDefault="00BA67ED" w:rsidP="00542C63">
            <w:pPr>
              <w:pStyle w:val="Lentekstasarial"/>
              <w:spacing w:before="0" w:after="0"/>
              <w:rPr>
                <w:rFonts w:ascii="Times New Roman" w:hAnsi="Times New Roman" w:cs="Times New Roman"/>
                <w:color w:val="171717" w:themeColor="background2" w:themeShade="1A"/>
                <w:sz w:val="24"/>
                <w:szCs w:val="22"/>
                <w:lang w:val="lt-LT"/>
              </w:rPr>
            </w:pPr>
            <w:r w:rsidRPr="00BA67ED">
              <w:rPr>
                <w:rFonts w:ascii="Times New Roman" w:hAnsi="Times New Roman" w:cs="Times New Roman"/>
                <w:color w:val="171717" w:themeColor="background2" w:themeShade="1A"/>
                <w:sz w:val="24"/>
                <w:szCs w:val="22"/>
                <w:lang w:val="lt-LT"/>
              </w:rPr>
              <w:t>Lietuvos užimtumo tarnybos informacinė sistema</w:t>
            </w:r>
          </w:p>
        </w:tc>
      </w:tr>
      <w:tr w:rsidR="004654B5" w:rsidRPr="00A83939" w14:paraId="372C9A17" w14:textId="77777777" w:rsidTr="39BCF64A">
        <w:tc>
          <w:tcPr>
            <w:tcW w:w="1251" w:type="pct"/>
          </w:tcPr>
          <w:p w14:paraId="532A36FA" w14:textId="213D060E" w:rsidR="004654B5" w:rsidRPr="00A83939" w:rsidRDefault="00EE0B06" w:rsidP="00542C63">
            <w:pPr>
              <w:pStyle w:val="Lentekstasarial"/>
              <w:spacing w:before="0" w:after="0"/>
              <w:rPr>
                <w:rFonts w:ascii="Times New Roman" w:hAnsi="Times New Roman" w:cs="Times New Roman"/>
                <w:color w:val="171717" w:themeColor="background2" w:themeShade="1A"/>
                <w:sz w:val="24"/>
                <w:szCs w:val="22"/>
                <w:lang w:val="lt-LT"/>
              </w:rPr>
            </w:pPr>
            <w:r w:rsidRPr="00EE0B06">
              <w:rPr>
                <w:rFonts w:ascii="Times New Roman" w:hAnsi="Times New Roman" w:cs="Times New Roman"/>
                <w:color w:val="171717" w:themeColor="background2" w:themeShade="1A"/>
                <w:sz w:val="24"/>
                <w:szCs w:val="22"/>
                <w:lang w:val="lt-LT"/>
              </w:rPr>
              <w:t>LKTPVR</w:t>
            </w:r>
          </w:p>
        </w:tc>
        <w:tc>
          <w:tcPr>
            <w:tcW w:w="3749" w:type="pct"/>
          </w:tcPr>
          <w:p w14:paraId="158C01C5" w14:textId="38A75500" w:rsidR="004654B5" w:rsidRPr="00A83939" w:rsidRDefault="00EE0B06" w:rsidP="00542C63">
            <w:pPr>
              <w:pStyle w:val="Lentekstasarial"/>
              <w:spacing w:before="0" w:after="0"/>
              <w:rPr>
                <w:rFonts w:ascii="Times New Roman" w:hAnsi="Times New Roman" w:cs="Times New Roman"/>
                <w:color w:val="171717" w:themeColor="background2" w:themeShade="1A"/>
                <w:sz w:val="24"/>
                <w:szCs w:val="22"/>
                <w:lang w:val="lt-LT"/>
              </w:rPr>
            </w:pPr>
            <w:r w:rsidRPr="00EE0B06">
              <w:rPr>
                <w:rFonts w:ascii="Times New Roman" w:hAnsi="Times New Roman" w:cs="Times New Roman"/>
                <w:color w:val="171717" w:themeColor="background2" w:themeShade="1A"/>
                <w:sz w:val="24"/>
                <w:szCs w:val="22"/>
                <w:lang w:val="lt-LT"/>
              </w:rPr>
              <w:t>Lietuvos Respublikos kelių transporto priemonių vairuotojų registras</w:t>
            </w:r>
          </w:p>
        </w:tc>
      </w:tr>
      <w:tr w:rsidR="00542C63" w:rsidRPr="00A83939" w14:paraId="7806D041" w14:textId="77777777" w:rsidTr="39BCF64A">
        <w:tc>
          <w:tcPr>
            <w:tcW w:w="1251" w:type="pct"/>
          </w:tcPr>
          <w:p w14:paraId="01D5B08C"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LR</w:t>
            </w:r>
          </w:p>
        </w:tc>
        <w:tc>
          <w:tcPr>
            <w:tcW w:w="3749" w:type="pct"/>
          </w:tcPr>
          <w:p w14:paraId="7DE291F8"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Lietuvos Respublika</w:t>
            </w:r>
          </w:p>
        </w:tc>
      </w:tr>
      <w:tr w:rsidR="00646AF0" w:rsidRPr="00A83939" w14:paraId="14F4C424" w14:textId="77777777" w:rsidTr="39BCF64A">
        <w:tc>
          <w:tcPr>
            <w:tcW w:w="1251" w:type="pct"/>
          </w:tcPr>
          <w:p w14:paraId="5B405282" w14:textId="0D49A97E" w:rsidR="00646AF0" w:rsidRPr="00A83939" w:rsidRDefault="00646AF0"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MIGRIS</w:t>
            </w:r>
          </w:p>
        </w:tc>
        <w:tc>
          <w:tcPr>
            <w:tcW w:w="3749" w:type="pct"/>
          </w:tcPr>
          <w:p w14:paraId="4DAA2FB3" w14:textId="595B0DAC" w:rsidR="00646AF0" w:rsidRPr="00A83939" w:rsidRDefault="00B85A79" w:rsidP="00542C63">
            <w:pPr>
              <w:pStyle w:val="Lentekstasarial"/>
              <w:spacing w:before="0" w:after="0"/>
              <w:rPr>
                <w:rFonts w:ascii="Times New Roman" w:hAnsi="Times New Roman" w:cs="Times New Roman"/>
                <w:color w:val="171717" w:themeColor="background2" w:themeShade="1A"/>
                <w:sz w:val="24"/>
                <w:szCs w:val="22"/>
                <w:lang w:val="lt-LT"/>
              </w:rPr>
            </w:pPr>
            <w:r w:rsidRPr="00B85A79">
              <w:rPr>
                <w:rFonts w:ascii="Times New Roman" w:hAnsi="Times New Roman" w:cs="Times New Roman"/>
                <w:color w:val="171717" w:themeColor="background2" w:themeShade="1A"/>
                <w:sz w:val="24"/>
                <w:szCs w:val="22"/>
                <w:lang w:val="lt-LT"/>
              </w:rPr>
              <w:t>Lietuvos migracijos informacinė sistem</w:t>
            </w:r>
            <w:r w:rsidR="00445321">
              <w:rPr>
                <w:rFonts w:ascii="Times New Roman" w:hAnsi="Times New Roman" w:cs="Times New Roman"/>
                <w:color w:val="171717" w:themeColor="background2" w:themeShade="1A"/>
                <w:sz w:val="24"/>
                <w:szCs w:val="22"/>
                <w:lang w:val="lt-LT"/>
              </w:rPr>
              <w:t>a</w:t>
            </w:r>
          </w:p>
        </w:tc>
      </w:tr>
      <w:tr w:rsidR="00D5456F" w:rsidRPr="00A94A4C" w14:paraId="237C5897" w14:textId="77777777" w:rsidTr="39BCF64A">
        <w:tc>
          <w:tcPr>
            <w:tcW w:w="1251" w:type="pct"/>
          </w:tcPr>
          <w:p w14:paraId="41DD3C6F" w14:textId="745F5877" w:rsidR="00D5456F" w:rsidRPr="00A83939" w:rsidRDefault="00D5456F"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MMR</w:t>
            </w:r>
          </w:p>
        </w:tc>
        <w:tc>
          <w:tcPr>
            <w:tcW w:w="3749" w:type="pct"/>
          </w:tcPr>
          <w:p w14:paraId="5F643CC6" w14:textId="74FC3EE6" w:rsidR="00D5456F" w:rsidRPr="00A83939" w:rsidRDefault="00D5456F"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Mokesčių mokėtojų registras</w:t>
            </w:r>
          </w:p>
        </w:tc>
      </w:tr>
      <w:tr w:rsidR="00542C63" w:rsidRPr="00AC7CB3" w14:paraId="12953955" w14:textId="77777777" w:rsidTr="39BCF64A">
        <w:tc>
          <w:tcPr>
            <w:tcW w:w="1251" w:type="pct"/>
          </w:tcPr>
          <w:p w14:paraId="3870337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N.SIS</w:t>
            </w:r>
          </w:p>
        </w:tc>
        <w:tc>
          <w:tcPr>
            <w:tcW w:w="3749" w:type="pct"/>
          </w:tcPr>
          <w:p w14:paraId="43724A32"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Lietuvos nacionalinės antrosios kartos Šengeno informacinė sistema</w:t>
            </w:r>
          </w:p>
        </w:tc>
      </w:tr>
      <w:tr w:rsidR="00542C63" w:rsidRPr="00AC7CB3" w14:paraId="058C53CD" w14:textId="77777777" w:rsidTr="39BCF64A">
        <w:tc>
          <w:tcPr>
            <w:tcW w:w="1251" w:type="pct"/>
          </w:tcPr>
          <w:p w14:paraId="01C52B34"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N.VIS</w:t>
            </w:r>
          </w:p>
        </w:tc>
        <w:tc>
          <w:tcPr>
            <w:tcW w:w="3749" w:type="pct"/>
          </w:tcPr>
          <w:p w14:paraId="04171BA6"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Lietuvos nacionalinė vizų informacinė sistema</w:t>
            </w:r>
          </w:p>
        </w:tc>
      </w:tr>
      <w:tr w:rsidR="00542C63" w:rsidRPr="00A83939" w14:paraId="06F8F03D" w14:textId="77777777" w:rsidTr="39BCF64A">
        <w:tc>
          <w:tcPr>
            <w:tcW w:w="1251" w:type="pct"/>
          </w:tcPr>
          <w:p w14:paraId="7377952F"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Naršyklė</w:t>
            </w:r>
          </w:p>
        </w:tc>
        <w:tc>
          <w:tcPr>
            <w:tcW w:w="3749" w:type="pct"/>
          </w:tcPr>
          <w:p w14:paraId="4DA32616"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Teisėsaugos institucijų universalios duomenų paieškos sistema</w:t>
            </w:r>
          </w:p>
        </w:tc>
      </w:tr>
      <w:tr w:rsidR="00542C63" w:rsidRPr="00AC7CB3" w14:paraId="4DC85D07" w14:textId="77777777" w:rsidTr="39BCF64A">
        <w:tc>
          <w:tcPr>
            <w:tcW w:w="1251" w:type="pct"/>
          </w:tcPr>
          <w:p w14:paraId="17250A43"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NEMIS</w:t>
            </w:r>
          </w:p>
        </w:tc>
        <w:tc>
          <w:tcPr>
            <w:tcW w:w="3749" w:type="pct"/>
          </w:tcPr>
          <w:p w14:paraId="0307655D"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Nesimokančių vaikų ir mokyklos nelankančių mokinių informacinė sistema</w:t>
            </w:r>
          </w:p>
        </w:tc>
      </w:tr>
      <w:tr w:rsidR="00542C63" w:rsidRPr="00A83939" w14:paraId="797758ED" w14:textId="77777777" w:rsidTr="39BCF64A">
        <w:tc>
          <w:tcPr>
            <w:tcW w:w="1251" w:type="pct"/>
          </w:tcPr>
          <w:p w14:paraId="1AA5B0E3"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NTR</w:t>
            </w:r>
          </w:p>
        </w:tc>
        <w:tc>
          <w:tcPr>
            <w:tcW w:w="3749" w:type="pct"/>
          </w:tcPr>
          <w:p w14:paraId="617FA8B0"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Nekilnojamojo turto registras</w:t>
            </w:r>
          </w:p>
        </w:tc>
      </w:tr>
      <w:tr w:rsidR="00542C63" w:rsidRPr="00AC7CB3" w14:paraId="6709AB16" w14:textId="77777777" w:rsidTr="39BCF64A">
        <w:tc>
          <w:tcPr>
            <w:tcW w:w="1251" w:type="pct"/>
          </w:tcPr>
          <w:p w14:paraId="729B7900"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NUI</w:t>
            </w:r>
          </w:p>
        </w:tc>
        <w:tc>
          <w:tcPr>
            <w:tcW w:w="3749" w:type="pct"/>
          </w:tcPr>
          <w:p w14:paraId="517DED69"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Kiekvienoje ES valstybėje narėje veikianti vienoda nacionalinė sąsaja (angl. </w:t>
            </w:r>
            <w:r w:rsidRPr="00A83939">
              <w:rPr>
                <w:rFonts w:ascii="Times New Roman" w:hAnsi="Times New Roman" w:cs="Times New Roman"/>
                <w:i/>
                <w:iCs/>
                <w:color w:val="171717" w:themeColor="background2" w:themeShade="1A"/>
                <w:sz w:val="24"/>
                <w:szCs w:val="22"/>
                <w:lang w:val="lt-LT"/>
              </w:rPr>
              <w:t>National Uniform Interface</w:t>
            </w:r>
            <w:r w:rsidRPr="00A83939">
              <w:rPr>
                <w:rFonts w:ascii="Times New Roman" w:hAnsi="Times New Roman" w:cs="Times New Roman"/>
                <w:color w:val="171717" w:themeColor="background2" w:themeShade="1A"/>
                <w:sz w:val="24"/>
                <w:szCs w:val="22"/>
                <w:lang w:val="lt-LT"/>
              </w:rPr>
              <w:t>), grindžiama bendromis techninėmis specifikacijomis ir tokia pati visose valstybėse narėse, per kurią saugiai užtikrinamas AIS centrinės sistemos ryšys su valstybių narių nacionaline sienų infrastruktūra</w:t>
            </w:r>
          </w:p>
        </w:tc>
      </w:tr>
      <w:tr w:rsidR="00542C63" w:rsidRPr="00A83939" w14:paraId="48463C0E" w14:textId="77777777" w:rsidTr="39BCF64A">
        <w:tc>
          <w:tcPr>
            <w:tcW w:w="1251" w:type="pct"/>
          </w:tcPr>
          <w:p w14:paraId="78F551F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PA</w:t>
            </w:r>
          </w:p>
        </w:tc>
        <w:tc>
          <w:tcPr>
            <w:tcW w:w="3749" w:type="pct"/>
          </w:tcPr>
          <w:p w14:paraId="76557A6A"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Pirštų atspaudai</w:t>
            </w:r>
          </w:p>
        </w:tc>
      </w:tr>
      <w:tr w:rsidR="00542C63" w:rsidRPr="00A83939" w14:paraId="443990EB" w14:textId="77777777" w:rsidTr="39BCF64A">
        <w:tc>
          <w:tcPr>
            <w:tcW w:w="1251" w:type="pct"/>
          </w:tcPr>
          <w:p w14:paraId="497AAF3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Paslaugų teikėjas, Diegėjas</w:t>
            </w:r>
          </w:p>
        </w:tc>
        <w:tc>
          <w:tcPr>
            <w:tcW w:w="3749" w:type="pct"/>
          </w:tcPr>
          <w:p w14:paraId="029FB6EF"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Fizinis arba juridinis asmuo, kuris įgyvendina šios specifikacijos reikalavimus</w:t>
            </w:r>
          </w:p>
        </w:tc>
      </w:tr>
      <w:tr w:rsidR="00542C63" w:rsidRPr="00A83939" w14:paraId="19DA585D" w14:textId="77777777" w:rsidTr="39BCF64A">
        <w:tc>
          <w:tcPr>
            <w:tcW w:w="1251" w:type="pct"/>
          </w:tcPr>
          <w:p w14:paraId="6F7953A6" w14:textId="401A24B3" w:rsidR="00542C63" w:rsidRPr="00A83939" w:rsidRDefault="00EE326E"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Klientas</w:t>
            </w:r>
            <w:r w:rsidR="00542C63" w:rsidRPr="00A83939">
              <w:rPr>
                <w:rFonts w:ascii="Times New Roman" w:hAnsi="Times New Roman" w:cs="Times New Roman"/>
                <w:color w:val="171717" w:themeColor="background2" w:themeShade="1A"/>
                <w:sz w:val="24"/>
                <w:szCs w:val="22"/>
                <w:lang w:val="lt-LT"/>
              </w:rPr>
              <w:t>, IRD</w:t>
            </w:r>
            <w:r>
              <w:rPr>
                <w:rFonts w:ascii="Times New Roman" w:hAnsi="Times New Roman" w:cs="Times New Roman"/>
                <w:color w:val="171717" w:themeColor="background2" w:themeShade="1A"/>
                <w:sz w:val="24"/>
                <w:szCs w:val="22"/>
                <w:lang w:val="lt-LT"/>
              </w:rPr>
              <w:t>, Perkančioji organizacija</w:t>
            </w:r>
          </w:p>
        </w:tc>
        <w:tc>
          <w:tcPr>
            <w:tcW w:w="3749" w:type="pct"/>
          </w:tcPr>
          <w:p w14:paraId="1C8AF4B4"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Informatikos ir ryšių departamentas prie Lietuvos Respublikos vidaus reikalų ministerijos</w:t>
            </w:r>
          </w:p>
        </w:tc>
      </w:tr>
      <w:tr w:rsidR="00542C63" w:rsidRPr="00A83939" w14:paraId="3F679437" w14:textId="77777777" w:rsidTr="39BCF64A">
        <w:tc>
          <w:tcPr>
            <w:tcW w:w="1251" w:type="pct"/>
          </w:tcPr>
          <w:p w14:paraId="687C9963"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PLVIS</w:t>
            </w:r>
          </w:p>
        </w:tc>
        <w:tc>
          <w:tcPr>
            <w:tcW w:w="3749" w:type="pct"/>
          </w:tcPr>
          <w:p w14:paraId="0F154E40"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Policijos licencijuojamos veiklos informacinė sistema </w:t>
            </w:r>
          </w:p>
        </w:tc>
      </w:tr>
      <w:tr w:rsidR="00542C63" w:rsidRPr="00A83939" w14:paraId="134A5D60" w14:textId="77777777" w:rsidTr="39BCF64A">
        <w:tc>
          <w:tcPr>
            <w:tcW w:w="1251" w:type="pct"/>
          </w:tcPr>
          <w:p w14:paraId="03ADC6D8"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PPPTR</w:t>
            </w:r>
          </w:p>
        </w:tc>
        <w:tc>
          <w:tcPr>
            <w:tcW w:w="3749" w:type="pct"/>
          </w:tcPr>
          <w:p w14:paraId="3CB1FD2C"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Prevencinių poveikio priemonių taikymo registras</w:t>
            </w:r>
          </w:p>
        </w:tc>
      </w:tr>
      <w:tr w:rsidR="00542C63" w:rsidRPr="00A83939" w14:paraId="7DA1809D" w14:textId="77777777" w:rsidTr="39BCF64A">
        <w:tc>
          <w:tcPr>
            <w:tcW w:w="1251" w:type="pct"/>
          </w:tcPr>
          <w:p w14:paraId="26ECDDEE"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PRĮR</w:t>
            </w:r>
          </w:p>
        </w:tc>
        <w:tc>
          <w:tcPr>
            <w:tcW w:w="3749" w:type="pct"/>
          </w:tcPr>
          <w:p w14:paraId="680AB3D2"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Policijos registruojamų įvykių registras </w:t>
            </w:r>
          </w:p>
        </w:tc>
      </w:tr>
      <w:tr w:rsidR="00542C63" w:rsidRPr="00AC7CB3" w14:paraId="2444BBFA" w14:textId="77777777" w:rsidTr="39BCF64A">
        <w:tc>
          <w:tcPr>
            <w:tcW w:w="1251" w:type="pct"/>
          </w:tcPr>
          <w:p w14:paraId="37CFF482"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Projektas</w:t>
            </w:r>
          </w:p>
        </w:tc>
        <w:tc>
          <w:tcPr>
            <w:tcW w:w="3749" w:type="pct"/>
          </w:tcPr>
          <w:p w14:paraId="3FE3E13D"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Teisėsaugos institucijų universalios duomenų paieškos sistemos (Naršyklės) sukūrimo ir įdiegimo projektas</w:t>
            </w:r>
          </w:p>
        </w:tc>
      </w:tr>
      <w:tr w:rsidR="003D5FA6" w:rsidRPr="00AC7CB3" w14:paraId="12C8FF9A" w14:textId="77777777" w:rsidTr="39BCF64A">
        <w:tc>
          <w:tcPr>
            <w:tcW w:w="1251" w:type="pct"/>
          </w:tcPr>
          <w:p w14:paraId="60237539" w14:textId="6F3A3EFE" w:rsidR="003D5FA6" w:rsidRPr="00A83939" w:rsidRDefault="003D5FA6"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POLIS naršyklė</w:t>
            </w:r>
          </w:p>
        </w:tc>
        <w:tc>
          <w:tcPr>
            <w:tcW w:w="3749" w:type="pct"/>
          </w:tcPr>
          <w:p w14:paraId="4B54E459" w14:textId="4EFF6BED" w:rsidR="003D5FA6" w:rsidRPr="00A83939" w:rsidRDefault="001936CB" w:rsidP="00542C63">
            <w:pPr>
              <w:pStyle w:val="Lentekstasarial"/>
              <w:spacing w:before="0" w:after="0"/>
              <w:rPr>
                <w:rFonts w:ascii="Times New Roman" w:hAnsi="Times New Roman" w:cs="Times New Roman"/>
                <w:color w:val="171717" w:themeColor="background2" w:themeShade="1A"/>
                <w:sz w:val="24"/>
                <w:szCs w:val="24"/>
                <w:lang w:val="lt-LT"/>
              </w:rPr>
            </w:pPr>
            <w:r w:rsidRPr="31117DE2">
              <w:rPr>
                <w:rFonts w:ascii="Times New Roman" w:hAnsi="Times New Roman" w:cs="Times New Roman"/>
                <w:color w:val="171717" w:themeColor="background2" w:themeShade="1A"/>
                <w:sz w:val="24"/>
                <w:szCs w:val="24"/>
                <w:lang w:val="lt-LT"/>
              </w:rPr>
              <w:t>Po</w:t>
            </w:r>
            <w:r w:rsidR="006F2484" w:rsidRPr="31117DE2">
              <w:rPr>
                <w:rFonts w:ascii="Times New Roman" w:hAnsi="Times New Roman" w:cs="Times New Roman"/>
                <w:color w:val="171717" w:themeColor="background2" w:themeShade="1A"/>
                <w:sz w:val="24"/>
                <w:szCs w:val="24"/>
                <w:lang w:val="lt-LT"/>
              </w:rPr>
              <w:t>licijos depar</w:t>
            </w:r>
            <w:r w:rsidR="00917826" w:rsidRPr="31117DE2">
              <w:rPr>
                <w:rFonts w:ascii="Times New Roman" w:hAnsi="Times New Roman" w:cs="Times New Roman"/>
                <w:color w:val="171717" w:themeColor="background2" w:themeShade="1A"/>
                <w:sz w:val="24"/>
                <w:szCs w:val="24"/>
                <w:lang w:val="lt-LT"/>
              </w:rPr>
              <w:t xml:space="preserve">tamento </w:t>
            </w:r>
            <w:r w:rsidR="00974B69" w:rsidRPr="31117DE2">
              <w:rPr>
                <w:rFonts w:ascii="Times New Roman" w:hAnsi="Times New Roman" w:cs="Times New Roman"/>
                <w:color w:val="171717" w:themeColor="background2" w:themeShade="1A"/>
                <w:sz w:val="24"/>
                <w:szCs w:val="24"/>
                <w:lang w:val="lt-LT"/>
              </w:rPr>
              <w:t>prie</w:t>
            </w:r>
            <w:r w:rsidR="00917826" w:rsidRPr="31117DE2">
              <w:rPr>
                <w:rFonts w:ascii="Times New Roman" w:hAnsi="Times New Roman" w:cs="Times New Roman"/>
                <w:color w:val="171717" w:themeColor="background2" w:themeShade="1A"/>
                <w:sz w:val="24"/>
                <w:szCs w:val="24"/>
                <w:lang w:val="lt-LT"/>
              </w:rPr>
              <w:t xml:space="preserve"> </w:t>
            </w:r>
            <w:r w:rsidR="009B67E4" w:rsidRPr="31117DE2">
              <w:rPr>
                <w:rFonts w:ascii="Times New Roman" w:hAnsi="Times New Roman" w:cs="Times New Roman"/>
                <w:color w:val="171717" w:themeColor="background2" w:themeShade="1A"/>
                <w:sz w:val="24"/>
                <w:szCs w:val="24"/>
                <w:lang w:val="lt-LT"/>
              </w:rPr>
              <w:t xml:space="preserve">Lietuvos Respublikos </w:t>
            </w:r>
            <w:r w:rsidR="00552E80" w:rsidRPr="31117DE2">
              <w:rPr>
                <w:rFonts w:ascii="Times New Roman" w:hAnsi="Times New Roman" w:cs="Times New Roman"/>
                <w:color w:val="171717" w:themeColor="background2" w:themeShade="1A"/>
                <w:sz w:val="24"/>
                <w:szCs w:val="24"/>
                <w:lang w:val="lt-LT"/>
              </w:rPr>
              <w:t>v</w:t>
            </w:r>
            <w:r w:rsidR="009B67E4" w:rsidRPr="31117DE2">
              <w:rPr>
                <w:rFonts w:ascii="Times New Roman" w:hAnsi="Times New Roman" w:cs="Times New Roman"/>
                <w:color w:val="171717" w:themeColor="background2" w:themeShade="1A"/>
                <w:sz w:val="24"/>
                <w:szCs w:val="24"/>
                <w:lang w:val="lt-LT"/>
              </w:rPr>
              <w:t>idaus reikalų ministerijos</w:t>
            </w:r>
            <w:r w:rsidR="00917826" w:rsidRPr="31117DE2">
              <w:rPr>
                <w:rFonts w:ascii="Times New Roman" w:hAnsi="Times New Roman" w:cs="Times New Roman"/>
                <w:color w:val="171717" w:themeColor="background2" w:themeShade="1A"/>
                <w:sz w:val="24"/>
                <w:szCs w:val="24"/>
                <w:lang w:val="lt-LT"/>
              </w:rPr>
              <w:t xml:space="preserve"> eksploatuojama </w:t>
            </w:r>
            <w:r w:rsidR="00722808" w:rsidRPr="31117DE2">
              <w:rPr>
                <w:rFonts w:ascii="Times New Roman" w:hAnsi="Times New Roman" w:cs="Times New Roman"/>
                <w:color w:val="171717" w:themeColor="background2" w:themeShade="1A"/>
                <w:sz w:val="24"/>
                <w:szCs w:val="24"/>
                <w:lang w:val="lt-LT"/>
              </w:rPr>
              <w:t xml:space="preserve">duomenų paieškos </w:t>
            </w:r>
            <w:r w:rsidR="00A61A86" w:rsidRPr="31117DE2">
              <w:rPr>
                <w:rFonts w:ascii="Times New Roman" w:hAnsi="Times New Roman" w:cs="Times New Roman"/>
                <w:color w:val="171717" w:themeColor="background2" w:themeShade="1A"/>
                <w:sz w:val="24"/>
                <w:szCs w:val="24"/>
                <w:lang w:val="lt-LT"/>
              </w:rPr>
              <w:t xml:space="preserve">teisėsaugos tikslais </w:t>
            </w:r>
            <w:r w:rsidR="004F2F34" w:rsidRPr="31117DE2">
              <w:rPr>
                <w:rFonts w:ascii="Times New Roman" w:hAnsi="Times New Roman" w:cs="Times New Roman"/>
                <w:color w:val="171717" w:themeColor="background2" w:themeShade="1A"/>
                <w:sz w:val="24"/>
                <w:szCs w:val="24"/>
                <w:lang w:val="lt-LT"/>
              </w:rPr>
              <w:t>sistema</w:t>
            </w:r>
          </w:p>
        </w:tc>
      </w:tr>
      <w:tr w:rsidR="00542C63" w:rsidRPr="00A83939" w14:paraId="097CF564" w14:textId="77777777" w:rsidTr="39BCF64A">
        <w:tc>
          <w:tcPr>
            <w:tcW w:w="1251" w:type="pct"/>
          </w:tcPr>
          <w:p w14:paraId="7BEC1EFD" w14:textId="4EC1B925"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Sodra IS</w:t>
            </w:r>
          </w:p>
        </w:tc>
        <w:tc>
          <w:tcPr>
            <w:tcW w:w="3749" w:type="pct"/>
          </w:tcPr>
          <w:p w14:paraId="2C6DC074"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 xml:space="preserve">Valstybinio socialinio draudimo fondo valdybos prie Socialinės apsaugos ir darbo ministerijos informacinė sistema </w:t>
            </w:r>
          </w:p>
        </w:tc>
      </w:tr>
      <w:tr w:rsidR="00542C63" w:rsidRPr="00AC7CB3" w14:paraId="7C1FADA8" w14:textId="77777777" w:rsidTr="39BCF64A">
        <w:tc>
          <w:tcPr>
            <w:tcW w:w="1251" w:type="pct"/>
          </w:tcPr>
          <w:p w14:paraId="19DEA93D"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Sutartis</w:t>
            </w:r>
          </w:p>
        </w:tc>
        <w:tc>
          <w:tcPr>
            <w:tcW w:w="3749" w:type="pct"/>
          </w:tcPr>
          <w:p w14:paraId="0E0F4D93"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Naršyklės sukūrimo ir diegimo paslaugų sutartis</w:t>
            </w:r>
          </w:p>
        </w:tc>
      </w:tr>
      <w:tr w:rsidR="00E82A70" w:rsidRPr="00A83939" w14:paraId="45C214C9" w14:textId="77777777" w:rsidTr="39BCF64A">
        <w:tc>
          <w:tcPr>
            <w:tcW w:w="1251" w:type="pct"/>
          </w:tcPr>
          <w:p w14:paraId="4CBA3908" w14:textId="017CEBD8" w:rsidR="00E82A70" w:rsidRPr="00A83939" w:rsidRDefault="00E82A70"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Sveidra</w:t>
            </w:r>
          </w:p>
        </w:tc>
        <w:tc>
          <w:tcPr>
            <w:tcW w:w="3749" w:type="pct"/>
          </w:tcPr>
          <w:p w14:paraId="1F2ABDDA" w14:textId="6B2A934C" w:rsidR="00E82A70" w:rsidRPr="00A83939" w:rsidRDefault="00891400" w:rsidP="00542C63">
            <w:pPr>
              <w:pStyle w:val="Lentekstasarial"/>
              <w:spacing w:before="0" w:after="0"/>
              <w:rPr>
                <w:rFonts w:ascii="Times New Roman" w:hAnsi="Times New Roman" w:cs="Times New Roman"/>
                <w:color w:val="171717" w:themeColor="background2" w:themeShade="1A"/>
                <w:sz w:val="24"/>
                <w:szCs w:val="22"/>
                <w:lang w:val="lt-LT"/>
              </w:rPr>
            </w:pPr>
            <w:r w:rsidRPr="00891400">
              <w:rPr>
                <w:rFonts w:ascii="Times New Roman" w:hAnsi="Times New Roman" w:cs="Times New Roman"/>
                <w:color w:val="171717" w:themeColor="background2" w:themeShade="1A"/>
                <w:sz w:val="24"/>
                <w:szCs w:val="22"/>
                <w:lang w:val="lt-LT"/>
              </w:rPr>
              <w:t>Privalomojo sveikatos draudimo informacinė sistema SVEIDRA</w:t>
            </w:r>
          </w:p>
        </w:tc>
      </w:tr>
      <w:tr w:rsidR="00030BCF" w:rsidRPr="00A83939" w14:paraId="12593AC2" w14:textId="77777777" w:rsidTr="39BCF64A">
        <w:tc>
          <w:tcPr>
            <w:tcW w:w="1251" w:type="pct"/>
          </w:tcPr>
          <w:p w14:paraId="5077F283" w14:textId="39238CD5" w:rsidR="00030BCF" w:rsidRPr="00A83939" w:rsidRDefault="00030BCF"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TA</w:t>
            </w:r>
          </w:p>
        </w:tc>
        <w:tc>
          <w:tcPr>
            <w:tcW w:w="3749" w:type="pct"/>
          </w:tcPr>
          <w:p w14:paraId="249F67AE" w14:textId="0B66ADF9" w:rsidR="00030BCF" w:rsidRPr="00A83939" w:rsidRDefault="00030BCF"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Techninė apžiūra</w:t>
            </w:r>
          </w:p>
        </w:tc>
      </w:tr>
      <w:tr w:rsidR="002D6304" w:rsidRPr="00A83939" w14:paraId="1C844FAF" w14:textId="77777777" w:rsidTr="39BCF64A">
        <w:tc>
          <w:tcPr>
            <w:tcW w:w="1251" w:type="pct"/>
          </w:tcPr>
          <w:p w14:paraId="3A93A534" w14:textId="45E5DE3E" w:rsidR="002D6304" w:rsidRPr="00A83939" w:rsidRDefault="002D6304"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TM</w:t>
            </w:r>
          </w:p>
        </w:tc>
        <w:tc>
          <w:tcPr>
            <w:tcW w:w="3749" w:type="pct"/>
          </w:tcPr>
          <w:p w14:paraId="4D359AE6" w14:textId="5291656C" w:rsidR="002D6304" w:rsidRPr="00A83939" w:rsidRDefault="002D6304"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 xml:space="preserve">Lietuvos Respublikos </w:t>
            </w:r>
            <w:r w:rsidR="00640338">
              <w:rPr>
                <w:rFonts w:ascii="Times New Roman" w:hAnsi="Times New Roman" w:cs="Times New Roman"/>
                <w:color w:val="171717" w:themeColor="background2" w:themeShade="1A"/>
                <w:sz w:val="24"/>
                <w:szCs w:val="22"/>
                <w:lang w:val="lt-LT"/>
              </w:rPr>
              <w:t>teisingumo ministerija</w:t>
            </w:r>
          </w:p>
        </w:tc>
      </w:tr>
      <w:tr w:rsidR="00542C63" w:rsidRPr="00A83939" w14:paraId="440B6609" w14:textId="77777777" w:rsidTr="39BCF64A">
        <w:tc>
          <w:tcPr>
            <w:tcW w:w="1251" w:type="pct"/>
          </w:tcPr>
          <w:p w14:paraId="6655FB24"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TPIS</w:t>
            </w:r>
          </w:p>
        </w:tc>
        <w:tc>
          <w:tcPr>
            <w:tcW w:w="3749" w:type="pct"/>
          </w:tcPr>
          <w:p w14:paraId="0B9090B0"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Traktorininko pažymėjimų informacinė sistema</w:t>
            </w:r>
          </w:p>
        </w:tc>
      </w:tr>
      <w:tr w:rsidR="00542C63" w:rsidRPr="00AC7CB3" w14:paraId="6BDDF3C4" w14:textId="77777777" w:rsidTr="39BCF64A">
        <w:tc>
          <w:tcPr>
            <w:tcW w:w="1251" w:type="pct"/>
          </w:tcPr>
          <w:p w14:paraId="045646A8" w14:textId="392A2115"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Traktorių registras</w:t>
            </w:r>
            <w:r w:rsidR="00F94B32">
              <w:rPr>
                <w:rFonts w:ascii="Times New Roman" w:hAnsi="Times New Roman" w:cs="Times New Roman"/>
                <w:color w:val="171717" w:themeColor="background2" w:themeShade="1A"/>
                <w:sz w:val="24"/>
                <w:szCs w:val="22"/>
                <w:lang w:val="lt-LT"/>
              </w:rPr>
              <w:t>/</w:t>
            </w:r>
            <w:r w:rsidR="00900F6F">
              <w:rPr>
                <w:rFonts w:ascii="Times New Roman" w:hAnsi="Times New Roman" w:cs="Times New Roman"/>
                <w:color w:val="171717" w:themeColor="background2" w:themeShade="1A"/>
                <w:sz w:val="24"/>
                <w:szCs w:val="22"/>
                <w:lang w:val="lt-LT"/>
              </w:rPr>
              <w:t>TSMPR</w:t>
            </w:r>
          </w:p>
        </w:tc>
        <w:tc>
          <w:tcPr>
            <w:tcW w:w="3749" w:type="pct"/>
          </w:tcPr>
          <w:p w14:paraId="7CE15745"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Lietuvos Respublikos traktorių, savaeigių ir žemės ūkio mašinų ir jų priekabų registras</w:t>
            </w:r>
          </w:p>
        </w:tc>
      </w:tr>
      <w:tr w:rsidR="00542C63" w:rsidRPr="00AC7CB3" w14:paraId="71E76CC3" w14:textId="77777777" w:rsidTr="39BCF64A">
        <w:tc>
          <w:tcPr>
            <w:tcW w:w="1251" w:type="pct"/>
          </w:tcPr>
          <w:p w14:paraId="3CDD903A"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Transekstos IS</w:t>
            </w:r>
          </w:p>
        </w:tc>
        <w:tc>
          <w:tcPr>
            <w:tcW w:w="3749" w:type="pct"/>
          </w:tcPr>
          <w:p w14:paraId="1AF2DBD0"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Lietuvos techninės apžiūros įmonių asociacijos Transekstos informacinė sistema</w:t>
            </w:r>
          </w:p>
        </w:tc>
      </w:tr>
      <w:tr w:rsidR="00542C63" w:rsidRPr="00A83939" w14:paraId="4FD9BE38" w14:textId="77777777" w:rsidTr="39BCF64A">
        <w:tc>
          <w:tcPr>
            <w:tcW w:w="1251" w:type="pct"/>
          </w:tcPr>
          <w:p w14:paraId="5644698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UR</w:t>
            </w:r>
          </w:p>
        </w:tc>
        <w:tc>
          <w:tcPr>
            <w:tcW w:w="3749" w:type="pct"/>
          </w:tcPr>
          <w:p w14:paraId="19904CA9"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Užsieniečių registras</w:t>
            </w:r>
          </w:p>
        </w:tc>
      </w:tr>
      <w:tr w:rsidR="00542C63" w:rsidRPr="00A83939" w14:paraId="5246FC1D" w14:textId="77777777" w:rsidTr="39BCF64A">
        <w:tc>
          <w:tcPr>
            <w:tcW w:w="1251" w:type="pct"/>
          </w:tcPr>
          <w:p w14:paraId="6F63477A"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VA</w:t>
            </w:r>
          </w:p>
        </w:tc>
        <w:tc>
          <w:tcPr>
            <w:tcW w:w="3749" w:type="pct"/>
          </w:tcPr>
          <w:p w14:paraId="4EBA0B0E"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Veido atvaizdas</w:t>
            </w:r>
          </w:p>
        </w:tc>
      </w:tr>
      <w:tr w:rsidR="00542C63" w:rsidRPr="00A83939" w14:paraId="2172B8CF" w14:textId="77777777" w:rsidTr="39BCF64A">
        <w:tc>
          <w:tcPr>
            <w:tcW w:w="1251" w:type="pct"/>
          </w:tcPr>
          <w:p w14:paraId="0842D12F"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VATAR</w:t>
            </w:r>
          </w:p>
        </w:tc>
        <w:tc>
          <w:tcPr>
            <w:tcW w:w="3749" w:type="pct"/>
          </w:tcPr>
          <w:p w14:paraId="065FBA17"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Valstybės tarnautojų registras</w:t>
            </w:r>
          </w:p>
        </w:tc>
      </w:tr>
      <w:tr w:rsidR="00542C63" w:rsidRPr="00AC7CB3" w14:paraId="48784D65" w14:textId="77777777" w:rsidTr="39BCF64A">
        <w:tc>
          <w:tcPr>
            <w:tcW w:w="1251" w:type="pct"/>
          </w:tcPr>
          <w:p w14:paraId="4928965F"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VIISP</w:t>
            </w:r>
          </w:p>
        </w:tc>
        <w:tc>
          <w:tcPr>
            <w:tcW w:w="3749" w:type="pct"/>
          </w:tcPr>
          <w:p w14:paraId="351D84B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Valstybės informacinių išteklių sąveikumo platforma</w:t>
            </w:r>
          </w:p>
        </w:tc>
      </w:tr>
      <w:tr w:rsidR="00542C63" w:rsidRPr="00A83939" w14:paraId="231ACE0E" w14:textId="77777777" w:rsidTr="39BCF64A">
        <w:tc>
          <w:tcPr>
            <w:tcW w:w="1251" w:type="pct"/>
          </w:tcPr>
          <w:p w14:paraId="4A3E0664"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VRPR</w:t>
            </w:r>
          </w:p>
        </w:tc>
        <w:tc>
          <w:tcPr>
            <w:tcW w:w="3749" w:type="pct"/>
          </w:tcPr>
          <w:p w14:paraId="4887F6FB"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Vidaus reikalų pareigūnų registras</w:t>
            </w:r>
          </w:p>
        </w:tc>
      </w:tr>
      <w:tr w:rsidR="002F650A" w:rsidRPr="00A83939" w14:paraId="6302CE81" w14:textId="77777777" w:rsidTr="39BCF64A">
        <w:tc>
          <w:tcPr>
            <w:tcW w:w="1251" w:type="pct"/>
          </w:tcPr>
          <w:p w14:paraId="6EB74567" w14:textId="1869DD87" w:rsidR="002F650A" w:rsidRPr="00A83939" w:rsidRDefault="002F650A"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VRM</w:t>
            </w:r>
          </w:p>
        </w:tc>
        <w:tc>
          <w:tcPr>
            <w:tcW w:w="3749" w:type="pct"/>
          </w:tcPr>
          <w:p w14:paraId="07EE7B74" w14:textId="3A623F96" w:rsidR="002F650A" w:rsidRPr="00A83939" w:rsidRDefault="002F650A" w:rsidP="00542C63">
            <w:pPr>
              <w:pStyle w:val="Lentekstasarial"/>
              <w:spacing w:before="0" w:after="0"/>
              <w:rPr>
                <w:rFonts w:ascii="Times New Roman" w:hAnsi="Times New Roman" w:cs="Times New Roman"/>
                <w:color w:val="171717" w:themeColor="background2" w:themeShade="1A"/>
                <w:sz w:val="24"/>
                <w:szCs w:val="22"/>
                <w:lang w:val="lt-LT"/>
              </w:rPr>
            </w:pPr>
            <w:r>
              <w:rPr>
                <w:rFonts w:ascii="Times New Roman" w:hAnsi="Times New Roman" w:cs="Times New Roman"/>
                <w:color w:val="171717" w:themeColor="background2" w:themeShade="1A"/>
                <w:sz w:val="24"/>
                <w:szCs w:val="22"/>
                <w:lang w:val="lt-LT"/>
              </w:rPr>
              <w:t>Lietuvos Respublikos vidaus reikalų ministerija</w:t>
            </w:r>
          </w:p>
        </w:tc>
      </w:tr>
      <w:tr w:rsidR="00542C63" w:rsidRPr="00A83939" w14:paraId="2558F1DD" w14:textId="77777777" w:rsidTr="39BCF64A">
        <w:tc>
          <w:tcPr>
            <w:tcW w:w="1251" w:type="pct"/>
          </w:tcPr>
          <w:p w14:paraId="565FC4E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VSATIS</w:t>
            </w:r>
          </w:p>
        </w:tc>
        <w:tc>
          <w:tcPr>
            <w:tcW w:w="3749" w:type="pct"/>
          </w:tcPr>
          <w:p w14:paraId="3310C4C1"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Valstybės sienos apsaugos tarnybos informacinė sistema</w:t>
            </w:r>
          </w:p>
        </w:tc>
      </w:tr>
      <w:tr w:rsidR="00542C63" w:rsidRPr="00A83939" w14:paraId="241AE778" w14:textId="77777777" w:rsidTr="39BCF64A">
        <w:tc>
          <w:tcPr>
            <w:tcW w:w="1251" w:type="pct"/>
          </w:tcPr>
          <w:p w14:paraId="60436547"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VVLR</w:t>
            </w:r>
          </w:p>
        </w:tc>
        <w:tc>
          <w:tcPr>
            <w:tcW w:w="3749" w:type="pct"/>
          </w:tcPr>
          <w:p w14:paraId="14914543" w14:textId="77777777" w:rsidR="00542C63" w:rsidRPr="00A83939" w:rsidRDefault="00542C63" w:rsidP="00542C63">
            <w:pPr>
              <w:pStyle w:val="Lentekstasarial"/>
              <w:spacing w:before="0" w:after="0"/>
              <w:rPr>
                <w:rFonts w:ascii="Times New Roman" w:hAnsi="Times New Roman" w:cs="Times New Roman"/>
                <w:color w:val="171717" w:themeColor="background2" w:themeShade="1A"/>
                <w:sz w:val="24"/>
                <w:szCs w:val="22"/>
                <w:highlight w:val="yellow"/>
                <w:lang w:val="lt-LT"/>
              </w:rPr>
            </w:pPr>
            <w:r w:rsidRPr="00A83939">
              <w:rPr>
                <w:rFonts w:ascii="Times New Roman" w:hAnsi="Times New Roman" w:cs="Times New Roman"/>
                <w:color w:val="171717" w:themeColor="background2" w:themeShade="1A"/>
                <w:sz w:val="24"/>
                <w:szCs w:val="22"/>
                <w:lang w:val="lt-LT"/>
              </w:rPr>
              <w:t>Lietuvos Respublikos vidaus vandenų laivų registras</w:t>
            </w:r>
          </w:p>
        </w:tc>
      </w:tr>
    </w:tbl>
    <w:p w14:paraId="289772AC" w14:textId="77777777" w:rsidR="004F7896" w:rsidRPr="00A83939" w:rsidRDefault="004F7896" w:rsidP="004F7896">
      <w:pPr>
        <w:rPr>
          <w:lang w:val="lt-LT" w:eastAsia="lt-LT"/>
        </w:rPr>
      </w:pPr>
    </w:p>
    <w:p w14:paraId="5EC8ADC5" w14:textId="6B1CF7E0" w:rsidR="00372E86" w:rsidRPr="00A83939" w:rsidRDefault="00750EDE" w:rsidP="006150B2">
      <w:pPr>
        <w:pStyle w:val="Antrat1"/>
        <w:rPr>
          <w:lang w:val="lt-LT"/>
        </w:rPr>
      </w:pPr>
      <w:bookmarkStart w:id="24" w:name="_Ref51949025"/>
      <w:bookmarkStart w:id="25" w:name="_Toc62639773"/>
      <w:r w:rsidRPr="00A83939">
        <w:rPr>
          <w:lang w:val="lt-LT"/>
        </w:rPr>
        <w:t>TEISĖS AKTAI, KURIAIS TURI BŪTI VADOVAUJAMASI</w:t>
      </w:r>
      <w:bookmarkEnd w:id="22"/>
      <w:bookmarkEnd w:id="24"/>
      <w:bookmarkEnd w:id="25"/>
    </w:p>
    <w:bookmarkEnd w:id="23"/>
    <w:p w14:paraId="5BEF10E4" w14:textId="1C37F708" w:rsidR="00B9713A" w:rsidRPr="00A83939" w:rsidRDefault="00B9713A" w:rsidP="00B9713A">
      <w:pPr>
        <w:pStyle w:val="Sraopastraipa"/>
        <w:ind w:left="0"/>
      </w:pPr>
      <w:r>
        <w:t xml:space="preserve">Toliau yra pateikiamas sąrašas dokumentų ir teisės aktų, kuriais turi būti vadovaujamasi kuriant </w:t>
      </w:r>
      <w:r w:rsidR="00BE3F36">
        <w:t>Naršyklę</w:t>
      </w:r>
      <w:r>
        <w:t xml:space="preserve"> (sąrašas nėra baigtinis):</w:t>
      </w:r>
    </w:p>
    <w:p w14:paraId="03FD5BF0" w14:textId="77777777" w:rsidR="00425D52" w:rsidRPr="00A83939" w:rsidRDefault="00425D52" w:rsidP="00425D52">
      <w:pPr>
        <w:pStyle w:val="Sraopastraipa"/>
        <w:numPr>
          <w:ilvl w:val="1"/>
          <w:numId w:val="36"/>
        </w:numPr>
      </w:pPr>
      <w:r>
        <w:t>2017 m. lapkričio 30 d. patvirtintas Europos Parlamento ir Tarybos reglamentas (ES) 2017/2226, kuriuo sukuriama atvykimo ir išvykimo sistema (AIS), kurioje registruojami trečiųjų šalių piliečių, kertančių valstybių narių išorės sienas, atvykimo ir išvykimo bei atsisakymo leisti jiems atvykti duomenys, nustatomos prieigos prie AIS teisėsaugos tikslais sąlygos ir iš dalies keičiama Konvencija dėl Šengeno susitarimo įgyvendinimo ir reglamentai (EB) Nr. 767/2008 ir (ES) Nr. 1077/2011 (toliau – AIS Reglamentas);</w:t>
      </w:r>
    </w:p>
    <w:p w14:paraId="62E2E095" w14:textId="2B5D0161" w:rsidR="00425D52" w:rsidRPr="00A83939" w:rsidRDefault="00425D52" w:rsidP="00425D52">
      <w:pPr>
        <w:pStyle w:val="Sraopastraipa"/>
        <w:numPr>
          <w:ilvl w:val="1"/>
          <w:numId w:val="36"/>
        </w:numPr>
      </w:pPr>
      <w:r>
        <w:t>2016 m. balandžio 27 d. Europos Parlamento ir Tarybos reglamentas (ES) 2016/679 dėl fizinių asmenų apsaugos tvarkant asmens duomenis ir dėl laisvo tokių duomenų judėjimo ir kuriuo panaikinama Direktyva 95/46/EB (OL 2016 L 119, p. 1);</w:t>
      </w:r>
    </w:p>
    <w:p w14:paraId="34CEA1FA" w14:textId="0DD1FD82" w:rsidR="00425D52" w:rsidRPr="00A83939" w:rsidRDefault="00425D52" w:rsidP="00425D52">
      <w:pPr>
        <w:pStyle w:val="Sraopastraipa"/>
        <w:numPr>
          <w:ilvl w:val="1"/>
          <w:numId w:val="36"/>
        </w:numPr>
      </w:pPr>
      <w:r>
        <w:t xml:space="preserve">Lietuvos Respublikos vidaus reikalų ministro 2018 m. gruodžio 4 d. įsakymas Nr. 1V-902 „Dėl 2017 m. lapkričio 30 d. Europos Parlamento ir Tarybos Reglamento (ES) 2017/2226, kuriuo sukuriama atvykimo ir išvykimo sistema (AIS), kurioje registruojami trečiųjų šalių piliečių, kertančių valstybių narių išorės sienas, atvykimo ir išvykimo bei atsisakymo leisti jiems atvykti duomenys, nustatomos prieigos prie AIS teisėsaugos tikslais sąlygos ir iš dalies keičiama konvencija Dėl Šengeno susitarimo įgyvendinimo ir reglamentai (EB) Nr. 767/2008 ir (ES) Nr. 1077/2011, ir 2018 m. rugsėjo 12 d. Europos Parlamento ir Tarybos reglamento (ES) 2018/1240, kuriuo sukuriama Europos Kelionių informacijos ir leidimų sistema (ETIAS) ir iš dalies keičiami reglamentai (ES) Nr. 1077/2011, (ES) Nr. 515/2014, (ES) 2016/399, (ES) 2016/1624 ir (ES) 2017/2226 įgyvendinimo“; </w:t>
      </w:r>
    </w:p>
    <w:p w14:paraId="3A4AD95D" w14:textId="5306E17B" w:rsidR="00FB62BA" w:rsidRPr="00A83939" w:rsidRDefault="00FB62BA" w:rsidP="00216904">
      <w:pPr>
        <w:pStyle w:val="Sraopastraipa"/>
        <w:numPr>
          <w:ilvl w:val="1"/>
          <w:numId w:val="36"/>
        </w:numPr>
      </w:pPr>
      <w:r>
        <w:t>2008 m. liepos 9 d. Europos Parlamento ir Tarybos reglamentas (EB) Nr. 767/2008 dėl Vizų informacinės sistemos (VIS) ir apsikeitimo duomenimis apie trumpalaikes vizas tarp valstybių narių;</w:t>
      </w:r>
    </w:p>
    <w:p w14:paraId="4A051721" w14:textId="77311959" w:rsidR="00FB62BA" w:rsidRPr="00A83939" w:rsidRDefault="00FB62BA" w:rsidP="00216904">
      <w:pPr>
        <w:pStyle w:val="Sraopastraipa"/>
        <w:numPr>
          <w:ilvl w:val="1"/>
          <w:numId w:val="36"/>
        </w:numPr>
      </w:pPr>
      <w:r>
        <w:t>Tarybos sprendimas 2008/633/TVR 2008 m. birželio 23 d. dėl valstybių narių paskirtų institucijų ir Europolo prieigos prie Vizų informacinės sistemos (VIS) teroristinių ir kitų sunkių nusikaltimų prevencijos, atskleidimo ir tyrimo tikslais;</w:t>
      </w:r>
    </w:p>
    <w:p w14:paraId="31A673ED" w14:textId="337EA14B" w:rsidR="00FB62BA" w:rsidRPr="00A83939" w:rsidRDefault="00FB62BA" w:rsidP="00216904">
      <w:pPr>
        <w:pStyle w:val="Sraopastraipa"/>
        <w:numPr>
          <w:ilvl w:val="1"/>
          <w:numId w:val="36"/>
        </w:numPr>
      </w:pPr>
      <w:r>
        <w:t>2006 m. gruodžio 20 d. Europos Parlamento ir Tarybos Reglamentas (EB) Nr. 1987/2006 dėl antrosios kartos Šengeno informacinės sistemos (SIS II) sukūrimo, veikimo ir naudojimo</w:t>
      </w:r>
      <w:r w:rsidR="00C3156C">
        <w:t xml:space="preserve"> (OL L 328, p. 4)</w:t>
      </w:r>
      <w:r>
        <w:t>;</w:t>
      </w:r>
    </w:p>
    <w:p w14:paraId="602193E6" w14:textId="1CF1077C" w:rsidR="00FB62BA" w:rsidRDefault="00FB62BA" w:rsidP="00216904">
      <w:pPr>
        <w:pStyle w:val="Sraopastraipa"/>
        <w:numPr>
          <w:ilvl w:val="1"/>
          <w:numId w:val="36"/>
        </w:numPr>
      </w:pPr>
      <w:r>
        <w:t>2007 m. birželio 12 d. Tarybos sprendimas 2007/533/TVR dėl antrosios kartos Šengeno informacinės sistemos (SIS II) sukūrimo, veikimo ir naudojimo</w:t>
      </w:r>
      <w:r w:rsidR="00C3156C">
        <w:t xml:space="preserve"> (OL 2007 L 205, p. 63)</w:t>
      </w:r>
      <w:r>
        <w:t xml:space="preserve"> (toliau – Tarybos sprendimas);</w:t>
      </w:r>
    </w:p>
    <w:p w14:paraId="65B8D1B9" w14:textId="3E8245C8" w:rsidR="00C3156C" w:rsidRPr="00A83939" w:rsidRDefault="00C3156C" w:rsidP="0038520F">
      <w:pPr>
        <w:pStyle w:val="Sraopastraipa"/>
        <w:numPr>
          <w:ilvl w:val="1"/>
          <w:numId w:val="36"/>
        </w:numPr>
      </w:pPr>
      <w:r>
        <w:t>2007 m. birželio 12 d. Tarybos sprendimas Nr. 2007/471/EB dėl Šengeno aquis nuostatų, susijusių su Šengeno informacine sistema, taikymo Čekijos Respublikoje, Estijos Respublikoje, Latvijos Respublikoje, Lietuvos Respublikoje, Vengrijos Respublikoje, Maltos Respublikoje, Lenkijos Respublikoje, Slovėnijos Respublikoje ir Slovakijos Respublikoje (OL 2007 L 179, p. 46);</w:t>
      </w:r>
    </w:p>
    <w:p w14:paraId="71F323C6" w14:textId="2618BF02" w:rsidR="00920BF7" w:rsidRPr="00A83939" w:rsidRDefault="00920BF7" w:rsidP="00216904">
      <w:pPr>
        <w:pStyle w:val="Sraopastraipa"/>
        <w:numPr>
          <w:ilvl w:val="1"/>
          <w:numId w:val="36"/>
        </w:numPr>
      </w:pPr>
      <w:r>
        <w:t>Europos Parlamento ir Tarybos 2019 m. balandžio 17 d. direktyva (ES) 2019/884 kuria dėl keitimosi informacija apie trečiųjų šalių piliečius ir Europos nuosprendžių registrų informacinės sistemos (ECRIS) iš dalies keičiamas Tarybos pamatinis sprendimas 2009/315/TVR ir pakeičiamas Tarybos sprendimas 2009/316/TVR;</w:t>
      </w:r>
    </w:p>
    <w:p w14:paraId="281EFF57" w14:textId="141E0F96" w:rsidR="00920BF7" w:rsidRDefault="00920BF7" w:rsidP="0012595D">
      <w:pPr>
        <w:pStyle w:val="Sraopastraipa"/>
        <w:numPr>
          <w:ilvl w:val="1"/>
          <w:numId w:val="36"/>
        </w:numPr>
      </w:pPr>
      <w:r>
        <w:t>2019 m. balandžio 17 d. Europos Parlamento ir Tarybos reglamentas (ES) Nr. 2019/816  kuriuo Europos nuosprendžių registrų informacinei sistemai papildyti sukuriama centralizuota valstybių narių, turinčių informacijos apie priimtus trečiųjų šalių piliečių ir asmenų be pilietybės apkaltinamuosius nuosprendžius, nustatymo sistema (ECRIS-TCN) ir kuriuo iš dalies keičiamas Reglamentas (ES) 2018/1726;</w:t>
      </w:r>
    </w:p>
    <w:p w14:paraId="07E71C8F" w14:textId="77777777" w:rsidR="00756123" w:rsidRDefault="00756123" w:rsidP="00756123">
      <w:pPr>
        <w:pStyle w:val="Sraopastraipa"/>
        <w:numPr>
          <w:ilvl w:val="1"/>
          <w:numId w:val="36"/>
        </w:numPr>
      </w:pPr>
      <w:r>
        <w:t>1990 m. birželio 19 d. Konvencija dėl Šengeno susitarimo, 1985 m. birželio 14 d. sudaryto tarp Beniliukso ekonominės sąjungos valstybių, Vokietijos Federacinės Respublikos ir Prancūzijos Respublikos Vyriausybių, dėl laipsniško jų bendrų sienų kontrolės panaikinimo įgyvendinimo (OL 2004 m. specialusis leidimas, 19 skyrius, 2 tomas, p. 9) su paskutiniais pakeitimais, padarytais 2005 m. liepos 6 d. Europos Parlamento ir Tarybos reglamentu (EB) Nr. 1160/2005 (OL 2005 L 191, p. 18), ir 2006 m. kovo 15 d. Europos Parlamento ir Tarybos reglamentą (EB) Nr. 562/2006, nustatantį taisyklių, reguliuojančių asmenų judėjimą per sienas, Bendrijos kodeksą (Šengeno sienų kodeksas) (OL 2006 L 105, p. 1);</w:t>
      </w:r>
    </w:p>
    <w:p w14:paraId="01A36C6E" w14:textId="77777777" w:rsidR="00756123" w:rsidRDefault="00756123" w:rsidP="00756123">
      <w:pPr>
        <w:pStyle w:val="Sraopastraipa"/>
        <w:numPr>
          <w:ilvl w:val="1"/>
          <w:numId w:val="36"/>
        </w:numPr>
      </w:pPr>
      <w:r>
        <w:t>2010 m. gegužės 4 d. Komisijos sprendimas „Dėl Centrinės SIS II ir Ryšių infrastruktūros saugumo plano“ (2010/261/ES);</w:t>
      </w:r>
    </w:p>
    <w:p w14:paraId="5FBC6873" w14:textId="05CDBE11" w:rsidR="00756123" w:rsidRDefault="00756123" w:rsidP="00756123">
      <w:pPr>
        <w:pStyle w:val="Sraopastraipa"/>
        <w:numPr>
          <w:ilvl w:val="1"/>
          <w:numId w:val="36"/>
        </w:numPr>
      </w:pPr>
      <w:r>
        <w:t xml:space="preserve">2018 m. lapkričio 28 d. Europos Parlamento ir Tarybos reglamentas (ES) 2018/1860 dėl Šengeno informacinės sistemos naudojimo neteisėtai esančių trečiųjų šalių piliečių grąžinimui. </w:t>
      </w:r>
    </w:p>
    <w:p w14:paraId="59FFF6A4" w14:textId="1B5A6B76" w:rsidR="00756123" w:rsidRDefault="00756123" w:rsidP="00756123">
      <w:pPr>
        <w:pStyle w:val="Sraopastraipa"/>
        <w:numPr>
          <w:ilvl w:val="1"/>
          <w:numId w:val="36"/>
        </w:numPr>
      </w:pPr>
      <w:r>
        <w:t>2018 m. lapkričio 28 d. Europos Parlamento ir Tarybos reglamentas (ES) 2018/1861 dėl Šengeno informacinės sistemos (SIS) sukūrimo, eksploatavimo ir naudojimo patikrinimams kertant sieną, kuriuo iš dalies keičiama Konvencija dėl Šengeno susitarimo įgyvendinimo ir iš dalies keičiamas bei panaikinamas Reglamentas (EB) Nr. 1987/2006.</w:t>
      </w:r>
    </w:p>
    <w:p w14:paraId="4BA5DCE0" w14:textId="30368772" w:rsidR="00756123" w:rsidRDefault="00756123" w:rsidP="00756123">
      <w:pPr>
        <w:pStyle w:val="Sraopastraipa"/>
        <w:numPr>
          <w:ilvl w:val="1"/>
          <w:numId w:val="36"/>
        </w:numPr>
      </w:pPr>
      <w:r>
        <w:t>2018 m. lapkričio 28 d. Europos Parlamento ir Tarybos reglamentas (ES) 2018/1862 dėl Šengeno informacinės sistemos (SIS) sukūrimo, eksploatavimo ir naudojimo policijos bendradarbiavimui ir teisminiam bendradarbiavimui baudžiamosiose bylose, kuriuo iš dalies keičiamas ir panaikinamas Tarybos sprendimas 2007/533/TVR ir panaikinamas Europos Parlamento ir Tarybos reglamentas (EB) Nr. 1986/2006 ir Komisijos sprendimas 2010/261/ES</w:t>
      </w:r>
      <w:r w:rsidR="00C3156C">
        <w:t>;</w:t>
      </w:r>
    </w:p>
    <w:p w14:paraId="18D67590" w14:textId="56326994" w:rsidR="00110159" w:rsidRDefault="00110159" w:rsidP="00756123">
      <w:pPr>
        <w:pStyle w:val="Sraopastraipa"/>
        <w:numPr>
          <w:ilvl w:val="1"/>
          <w:numId w:val="36"/>
        </w:numPr>
      </w:pPr>
      <w:r>
        <w:t>Interpolo duomenų apdorojimo taisyklės (“INTERPOL’s Rules on the Processing of Data”), priimtos Interpolo 80-tos generalinės asamblėjos rezoliucija AG-2011-RES-07, 55 straipsniu;</w:t>
      </w:r>
    </w:p>
    <w:p w14:paraId="65D30A0C" w14:textId="6E96A056" w:rsidR="00110159" w:rsidRDefault="00110159" w:rsidP="00756123">
      <w:pPr>
        <w:pStyle w:val="Sraopastraipa"/>
        <w:numPr>
          <w:ilvl w:val="1"/>
          <w:numId w:val="36"/>
        </w:numPr>
      </w:pPr>
      <w:r>
        <w:t>Ieškomų objektų duomenų paieškos tikrinimo Interpolo generalinio sekretoriato duomenų bazėje instrukcija, patvirtinta Lietuvos policijos generalinio komisaro 2003 m. liepos 16 d. įsakymu Nr. V-417 (Lietuvos policijos generalinio komisaro 2004 m. rugsėjo 14 d. įsakymo Nr. V-436 redakcija);</w:t>
      </w:r>
    </w:p>
    <w:p w14:paraId="7628B23C" w14:textId="74D0B698" w:rsidR="00425D52" w:rsidRPr="00A83939" w:rsidRDefault="00425D52" w:rsidP="00425D52">
      <w:pPr>
        <w:pStyle w:val="Sraopastraipa"/>
        <w:numPr>
          <w:ilvl w:val="1"/>
          <w:numId w:val="36"/>
        </w:numPr>
      </w:pPr>
      <w:r>
        <w:t xml:space="preserve">Lietuvos Respublikos viešųjų pirkimų įstatymas; </w:t>
      </w:r>
    </w:p>
    <w:p w14:paraId="124A8D67" w14:textId="77777777" w:rsidR="00425D52" w:rsidRPr="00A83939" w:rsidRDefault="00425D52" w:rsidP="00425D52">
      <w:pPr>
        <w:pStyle w:val="Sraopastraipa"/>
        <w:numPr>
          <w:ilvl w:val="1"/>
          <w:numId w:val="36"/>
        </w:numPr>
      </w:pPr>
      <w:r>
        <w:t xml:space="preserve">Lietuvos Respublikos valstybės informacinių išteklių valdymo įstatymas; </w:t>
      </w:r>
    </w:p>
    <w:p w14:paraId="511F6795" w14:textId="77777777" w:rsidR="00425D52" w:rsidRPr="00A83939" w:rsidRDefault="00425D52" w:rsidP="00425D52">
      <w:pPr>
        <w:pStyle w:val="Sraopastraipa"/>
        <w:numPr>
          <w:ilvl w:val="1"/>
          <w:numId w:val="36"/>
        </w:numPr>
      </w:pPr>
      <w:r>
        <w:t xml:space="preserve">Lietuvos Respublikos asmens duomenų teisinės apsaugos įstatymas; </w:t>
      </w:r>
    </w:p>
    <w:p w14:paraId="3CD59DB0" w14:textId="77777777" w:rsidR="00425D52" w:rsidRPr="00A83939" w:rsidRDefault="00425D52" w:rsidP="00425D52">
      <w:pPr>
        <w:pStyle w:val="Sraopastraipa"/>
        <w:numPr>
          <w:ilvl w:val="1"/>
          <w:numId w:val="36"/>
        </w:numPr>
      </w:pPr>
      <w:r>
        <w:t xml:space="preserve">Valstybės informacinių sistemų steigimo, kūrimo, modernizavimo ir likvidavimo tvarkos aprašas, patvirtintas Lietuvos Respublikos Vyriausybės 2013 m. vasario 27 d. nutarimu Nr. 180 „Dėl Valstybės informacinių sistemų steigimo, kūrimo, modernizavimo ir likvidavimo tvarkos aprašo patvirtinimo“; </w:t>
      </w:r>
    </w:p>
    <w:p w14:paraId="6A0F4B9E" w14:textId="77777777" w:rsidR="00425D52" w:rsidRPr="00A83939" w:rsidRDefault="00425D52" w:rsidP="00425D52">
      <w:pPr>
        <w:pStyle w:val="Sraopastraipa"/>
        <w:numPr>
          <w:ilvl w:val="1"/>
          <w:numId w:val="36"/>
        </w:numPr>
      </w:pPr>
      <w:r>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67D4CEB4" w14:textId="5680E42E" w:rsidR="00425D52" w:rsidRDefault="00425D52" w:rsidP="00425D52">
      <w:pPr>
        <w:pStyle w:val="Sraopastraipa"/>
        <w:numPr>
          <w:ilvl w:val="1"/>
          <w:numId w:val="36"/>
        </w:numPr>
      </w:pPr>
      <w:r>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29BE9D57" w14:textId="4E3D53FA" w:rsidR="00756123" w:rsidRDefault="00756123" w:rsidP="0038520F">
      <w:pPr>
        <w:pStyle w:val="Sraopastraipa"/>
        <w:numPr>
          <w:ilvl w:val="1"/>
          <w:numId w:val="36"/>
        </w:numPr>
      </w:pPr>
      <w:r>
        <w:t xml:space="preserve">Lietuvos Respublikos Vyriausybės 2018 m. gruodžio 5 d. nutarimas Nr. 1209 „Dėl Lietuvos Respublikos Vyriausybės 2018 m. rugpjūčio 13 d. nutarimo Nr. 818 „Dėl Nacionalinės kibernetinio saugumo strategijos patvirtinimo“ pakeitimo“; </w:t>
      </w:r>
    </w:p>
    <w:p w14:paraId="32664CF2" w14:textId="77777777" w:rsidR="00C3156C" w:rsidRDefault="00C3156C" w:rsidP="00C3156C">
      <w:pPr>
        <w:pStyle w:val="Sraopastraipa"/>
        <w:numPr>
          <w:ilvl w:val="1"/>
          <w:numId w:val="36"/>
        </w:numPr>
      </w:pPr>
      <w:r>
        <w:t>Lietuvos Respublikos vidaus reikalų ministro 2017 m. gruodžio 22 d. įsakymas Nr. 1V-883 „Dėl kai kurių Lietuvos Respublikos vidaus reikalų ministerijos valdomų registrų ir valstybės informacinių sistemų duomenų saugos nuostatų patvirtinimo“;</w:t>
      </w:r>
    </w:p>
    <w:p w14:paraId="19A29D35" w14:textId="77777777" w:rsidR="00C3156C" w:rsidRDefault="00C3156C" w:rsidP="00C3156C">
      <w:pPr>
        <w:pStyle w:val="Sraopastraipa"/>
        <w:numPr>
          <w:ilvl w:val="1"/>
          <w:numId w:val="36"/>
        </w:numPr>
      </w:pPr>
      <w:r>
        <w:t>Lietuvos Respublikos vidaus reikalų ministro 2018 m. gegužės 29 d. įsakymas Nr. 1V-388 „Dėl Lietuvos Respublikos vidaus reikalų ministro 2007 m. rugsėjo 17 d. įsakymo Nr. 1V-324 „Dėl Lietuvos nacionalinės Šengeno informacinės sistemos nuostatų patvirtinimo“ pakeitimo“;</w:t>
      </w:r>
    </w:p>
    <w:p w14:paraId="5CC8C030" w14:textId="6CB6428B" w:rsidR="00C3156C" w:rsidRPr="00A83939" w:rsidRDefault="00C3156C" w:rsidP="0038520F">
      <w:pPr>
        <w:pStyle w:val="Sraopastraipa"/>
        <w:numPr>
          <w:ilvl w:val="1"/>
          <w:numId w:val="36"/>
        </w:numPr>
      </w:pPr>
      <w:r>
        <w:t>Duomenų teikimo formatų ir standartų rekomendacijos, patvirtintos Informacinės visuomenės plėtros komiteto prie Susisiekimo ministerijos direktoriaus 2013 m. kovo 25 d. įsakymu Nr. T-36;</w:t>
      </w:r>
    </w:p>
    <w:p w14:paraId="1ED28ABD" w14:textId="26C9BC0E" w:rsidR="0012595D" w:rsidRPr="00A83939" w:rsidRDefault="0012595D" w:rsidP="0026051E">
      <w:pPr>
        <w:pStyle w:val="Sraopastraipa"/>
        <w:numPr>
          <w:ilvl w:val="1"/>
          <w:numId w:val="36"/>
        </w:numPr>
      </w:pPr>
      <w:r>
        <w:t xml:space="preserve">Informacinių sistemų ir registrų įstatymai, nuostatai, duomenų saugos nuostatai ir techniniai aprašymai, kurie registruoti </w:t>
      </w:r>
      <w:hyperlink r:id="rId12">
        <w:r w:rsidRPr="236E4171">
          <w:rPr>
            <w:rStyle w:val="Hipersaitas"/>
          </w:rPr>
          <w:t>www.registrai.lt</w:t>
        </w:r>
      </w:hyperlink>
      <w:r>
        <w:t>, www.e-tar.lt.</w:t>
      </w:r>
    </w:p>
    <w:p w14:paraId="646D4FE1" w14:textId="3BEB4A44" w:rsidR="00623CDF" w:rsidRPr="00A83939" w:rsidRDefault="00F15328" w:rsidP="0026051E">
      <w:pPr>
        <w:pStyle w:val="Sraopastraipa"/>
        <w:numPr>
          <w:ilvl w:val="1"/>
          <w:numId w:val="36"/>
        </w:numPr>
      </w:pPr>
      <w:r>
        <w:t>k</w:t>
      </w:r>
      <w:r w:rsidR="00623CDF">
        <w:t xml:space="preserve">iti </w:t>
      </w:r>
      <w:r w:rsidR="00B9713A">
        <w:t xml:space="preserve">su teikiamomis paslaugomis ir su </w:t>
      </w:r>
      <w:r w:rsidR="00EE326E">
        <w:t>Kliento</w:t>
      </w:r>
      <w:r w:rsidR="00B9713A">
        <w:t xml:space="preserve"> veiklos reglamentavimu susiję </w:t>
      </w:r>
      <w:r w:rsidR="00623CDF">
        <w:t>teisės aktai</w:t>
      </w:r>
      <w:r w:rsidR="00B9713A">
        <w:t xml:space="preserve"> ir dokumentai</w:t>
      </w:r>
      <w:r w:rsidR="00623CDF">
        <w:t>.</w:t>
      </w:r>
    </w:p>
    <w:p w14:paraId="509E5C2E" w14:textId="1EFAA5D5" w:rsidR="00623CDF" w:rsidRPr="00A83939" w:rsidRDefault="00623CDF" w:rsidP="00030088">
      <w:pPr>
        <w:pStyle w:val="Sraopastraipa"/>
        <w:ind w:left="0"/>
      </w:pPr>
      <w:r>
        <w:t>Paslaugų teikėjas privalo vadovautis ne tik aukščiau išvardintais, bet ir visais kitais su sutarties įgyvendinimu susijusiais teisės aktais, taip pat jų naujausiais pakeitimais ir papildymais. Paslaugų teikėjui privalomi ir visi sutarties vykdymo metu naujai priimti teisės aktai, jeigu jie susiję su sutarties įgyvendinimu</w:t>
      </w:r>
      <w:r w:rsidR="00507D29">
        <w:t>.</w:t>
      </w:r>
      <w:r w:rsidR="00C62099">
        <w:t xml:space="preserve"> Teisės aktų pakeitimai ir papildymai turi būti realizuoti sutarties vykdymo metu, jeigu jie priimti iki projektavimo etapo pabaigos.</w:t>
      </w:r>
    </w:p>
    <w:p w14:paraId="66432AB3" w14:textId="77777777" w:rsidR="00372E86" w:rsidRPr="00A83939" w:rsidRDefault="00750EDE" w:rsidP="006150B2">
      <w:pPr>
        <w:pStyle w:val="Antrat1"/>
        <w:rPr>
          <w:lang w:val="lt-LT"/>
        </w:rPr>
      </w:pPr>
      <w:bookmarkStart w:id="26" w:name="_Ref520124589"/>
      <w:bookmarkStart w:id="27" w:name="_Toc62639774"/>
      <w:r w:rsidRPr="00A83939">
        <w:rPr>
          <w:lang w:val="lt-LT"/>
        </w:rPr>
        <w:t>PIRKIMO TIKSLAS, UŽDAVINIAI</w:t>
      </w:r>
      <w:bookmarkEnd w:id="26"/>
      <w:r w:rsidR="00D74F46" w:rsidRPr="00A83939">
        <w:rPr>
          <w:lang w:val="lt-LT"/>
        </w:rPr>
        <w:t xml:space="preserve"> IR REZULTATAI</w:t>
      </w:r>
      <w:bookmarkEnd w:id="27"/>
    </w:p>
    <w:p w14:paraId="439B6B01" w14:textId="00705122" w:rsidR="004F7896" w:rsidRPr="00A83939" w:rsidRDefault="004F7896" w:rsidP="004F7896">
      <w:pPr>
        <w:pStyle w:val="Sraopastraipa"/>
        <w:ind w:left="0"/>
      </w:pPr>
      <w:r w:rsidRPr="5FB651AB">
        <w:rPr>
          <w:b/>
        </w:rPr>
        <w:t>Pirkimo tikslas</w:t>
      </w:r>
      <w:r>
        <w:t xml:space="preserve"> – įsigyti </w:t>
      </w:r>
      <w:r w:rsidR="00BE3F36">
        <w:t>Naršyklės</w:t>
      </w:r>
      <w:r>
        <w:t xml:space="preserve"> </w:t>
      </w:r>
      <w:r w:rsidR="00F15328">
        <w:t xml:space="preserve">sukūrimo ir diegimo </w:t>
      </w:r>
      <w:r>
        <w:t>paslaugas.</w:t>
      </w:r>
    </w:p>
    <w:p w14:paraId="3C64F096" w14:textId="77777777" w:rsidR="004F7896" w:rsidRPr="00A83939" w:rsidRDefault="004F7896" w:rsidP="004F7896">
      <w:pPr>
        <w:pStyle w:val="Sraopastraipa"/>
        <w:ind w:left="0"/>
      </w:pPr>
      <w:r w:rsidRPr="5FB651AB">
        <w:rPr>
          <w:b/>
        </w:rPr>
        <w:t>Pirkimo uždaviniai</w:t>
      </w:r>
      <w:r>
        <w:t>:</w:t>
      </w:r>
    </w:p>
    <w:p w14:paraId="076E8190" w14:textId="77777777" w:rsidR="004F7896" w:rsidRPr="00A83939" w:rsidRDefault="004F7896" w:rsidP="0026051E">
      <w:pPr>
        <w:pStyle w:val="Sraopastraipa"/>
        <w:numPr>
          <w:ilvl w:val="1"/>
          <w:numId w:val="36"/>
        </w:numPr>
      </w:pPr>
      <w:r>
        <w:t>atlikti detalią poreikių ir galimybių analizę;</w:t>
      </w:r>
    </w:p>
    <w:p w14:paraId="356D2756" w14:textId="2DFF6FD6" w:rsidR="004F7896" w:rsidRPr="00A83939" w:rsidRDefault="004F7896" w:rsidP="0026051E">
      <w:pPr>
        <w:pStyle w:val="Sraopastraipa"/>
        <w:numPr>
          <w:ilvl w:val="1"/>
          <w:numId w:val="36"/>
        </w:numPr>
      </w:pPr>
      <w:r>
        <w:t xml:space="preserve">sumodeliuoti ir suprojektuoti </w:t>
      </w:r>
      <w:r w:rsidR="00AA6BF2">
        <w:t xml:space="preserve">Naršyklės </w:t>
      </w:r>
      <w:r>
        <w:t>funkcionalumą;</w:t>
      </w:r>
    </w:p>
    <w:p w14:paraId="378AE6A9" w14:textId="28C66C94" w:rsidR="004F7896" w:rsidRPr="00A83939" w:rsidRDefault="004F7896" w:rsidP="0026051E">
      <w:pPr>
        <w:pStyle w:val="Sraopastraipa"/>
        <w:numPr>
          <w:ilvl w:val="1"/>
          <w:numId w:val="36"/>
        </w:numPr>
      </w:pPr>
      <w:r>
        <w:t xml:space="preserve">parengti ir suderinti visą numatytą </w:t>
      </w:r>
      <w:r w:rsidR="00AA6BF2">
        <w:t xml:space="preserve">Naršyklės </w:t>
      </w:r>
      <w:r>
        <w:t>dokumentaciją;</w:t>
      </w:r>
    </w:p>
    <w:p w14:paraId="66BFA1C2" w14:textId="3D51FB4B" w:rsidR="004F7896" w:rsidRPr="00A83939" w:rsidRDefault="004F7896" w:rsidP="0026051E">
      <w:pPr>
        <w:pStyle w:val="Sraopastraipa"/>
        <w:numPr>
          <w:ilvl w:val="1"/>
          <w:numId w:val="36"/>
        </w:numPr>
      </w:pPr>
      <w:r>
        <w:t xml:space="preserve">realizuoti </w:t>
      </w:r>
      <w:r w:rsidR="00AA6BF2">
        <w:t xml:space="preserve">Naršyklės </w:t>
      </w:r>
      <w:r>
        <w:t>funkcijas;</w:t>
      </w:r>
    </w:p>
    <w:p w14:paraId="60AD6A70" w14:textId="77F5BF81" w:rsidR="004F7896" w:rsidRPr="00A83939" w:rsidRDefault="004F7896" w:rsidP="29DFFE15">
      <w:pPr>
        <w:pStyle w:val="Sraopastraipa"/>
        <w:numPr>
          <w:ilvl w:val="1"/>
          <w:numId w:val="36"/>
        </w:numPr>
      </w:pPr>
      <w:r>
        <w:t xml:space="preserve">įdiegti </w:t>
      </w:r>
      <w:r w:rsidR="00AA6BF2">
        <w:t xml:space="preserve">Naršyklės </w:t>
      </w:r>
      <w:r>
        <w:t>funkcijas;</w:t>
      </w:r>
    </w:p>
    <w:p w14:paraId="77D93828" w14:textId="60C13D2A" w:rsidR="004F7896" w:rsidRPr="00A83939" w:rsidRDefault="004F7896" w:rsidP="0026051E">
      <w:pPr>
        <w:pStyle w:val="Sraopastraipa"/>
        <w:numPr>
          <w:ilvl w:val="1"/>
          <w:numId w:val="36"/>
        </w:numPr>
      </w:pPr>
      <w:r>
        <w:t xml:space="preserve">sėkmingai įvykdyti </w:t>
      </w:r>
      <w:r w:rsidR="00AA6BF2">
        <w:t xml:space="preserve">Naršyklės </w:t>
      </w:r>
      <w:r>
        <w:t>sukurtų funkcijų testavimą bei bandomąją eksploataciją;</w:t>
      </w:r>
    </w:p>
    <w:p w14:paraId="7F134538" w14:textId="14259C1B" w:rsidR="004F7896" w:rsidRPr="00A83939" w:rsidRDefault="004F7896" w:rsidP="00B649F5">
      <w:pPr>
        <w:pStyle w:val="Sraopastraipa"/>
        <w:numPr>
          <w:ilvl w:val="1"/>
          <w:numId w:val="36"/>
        </w:numPr>
      </w:pPr>
      <w:r>
        <w:t xml:space="preserve">vykdyti </w:t>
      </w:r>
      <w:r w:rsidR="00AA6BF2">
        <w:t xml:space="preserve">Naršyklės </w:t>
      </w:r>
      <w:r>
        <w:t>garantinės priežiūros paslaugas</w:t>
      </w:r>
      <w:r w:rsidR="00542C63">
        <w:t>;</w:t>
      </w:r>
    </w:p>
    <w:p w14:paraId="7D932726" w14:textId="2245F51A" w:rsidR="004F7896" w:rsidRPr="00A83939" w:rsidRDefault="004F7896" w:rsidP="004F7896">
      <w:pPr>
        <w:pStyle w:val="Sraopastraipa"/>
        <w:ind w:left="0"/>
      </w:pPr>
      <w:r w:rsidRPr="5FB651AB">
        <w:rPr>
          <w:b/>
        </w:rPr>
        <w:t>Pirkimo rezultatas</w:t>
      </w:r>
      <w:r>
        <w:t xml:space="preserve"> – pilna apimtimi </w:t>
      </w:r>
      <w:r w:rsidR="00F15328">
        <w:t>sukurta</w:t>
      </w:r>
      <w:r>
        <w:t xml:space="preserve">, įdiegta ir ištestuota </w:t>
      </w:r>
      <w:r w:rsidR="00AA6BF2">
        <w:t>Naršyklė</w:t>
      </w:r>
      <w:r>
        <w:t>. Teikiam</w:t>
      </w:r>
      <w:r w:rsidR="000F5B34">
        <w:t>a</w:t>
      </w:r>
      <w:r>
        <w:t xml:space="preserve"> garanti</w:t>
      </w:r>
      <w:r w:rsidR="000F5B34">
        <w:t>ja</w:t>
      </w:r>
      <w:r>
        <w:t>.</w:t>
      </w:r>
    </w:p>
    <w:p w14:paraId="2CB7CDAA" w14:textId="5BD96476" w:rsidR="002E3123" w:rsidRPr="00A83939" w:rsidRDefault="002E3123" w:rsidP="006150B2">
      <w:pPr>
        <w:pStyle w:val="Antrat1"/>
        <w:rPr>
          <w:lang w:val="lt-LT"/>
        </w:rPr>
      </w:pPr>
      <w:bookmarkStart w:id="28" w:name="_Toc62639775"/>
      <w:r w:rsidRPr="00A83939">
        <w:rPr>
          <w:lang w:val="lt-LT"/>
        </w:rPr>
        <w:t>ESAMA</w:t>
      </w:r>
      <w:r w:rsidR="002604AD" w:rsidRPr="00A83939">
        <w:rPr>
          <w:lang w:val="lt-LT"/>
        </w:rPr>
        <w:t xml:space="preserve"> SITUACIJA IR ESAMAS</w:t>
      </w:r>
      <w:r w:rsidR="00A10304" w:rsidRPr="00A83939">
        <w:rPr>
          <w:lang w:val="lt-LT"/>
        </w:rPr>
        <w:t xml:space="preserve"> KOMPIUTERIZAVIMO LYGIS</w:t>
      </w:r>
      <w:bookmarkEnd w:id="28"/>
    </w:p>
    <w:p w14:paraId="7494524B" w14:textId="4108FB0E" w:rsidR="00BA69E7" w:rsidRPr="00A83939" w:rsidRDefault="00BA69E7" w:rsidP="00BA69E7">
      <w:pPr>
        <w:pStyle w:val="Sraopastraipa"/>
        <w:ind w:left="0"/>
        <w:rPr>
          <w:rFonts w:eastAsia="Times New Roman"/>
        </w:rPr>
      </w:pPr>
      <w:r>
        <w:t>Teisėsaugos institucijos (</w:t>
      </w:r>
      <w:r w:rsidR="15E2B67A">
        <w:t>Policijos departamentas prie Lietuvos Respublikos vidaus reikalų ministerijos</w:t>
      </w:r>
      <w:r w:rsidR="00CC47EA">
        <w:t xml:space="preserve"> (toliau – PD VRM)</w:t>
      </w:r>
      <w:r>
        <w:t>, Valstybės sienos apsaugos tarnyba prie Lietuvos Respublikos vidaus reikalų ministerijos</w:t>
      </w:r>
      <w:r w:rsidR="00CC47EA">
        <w:t xml:space="preserve"> (toliau – VSAT VRM)</w:t>
      </w:r>
      <w:r>
        <w:t>, Finansinių nusikaltimų tyrimų tarnyba prie Lietuvos Respublikos vidaus reikalų ministerijos ir kt.), vykdydamos priskirtas funkcijas, naudojasi įvairių registrų ir informacinių sistemų, tame tarpe Europos Sąjungos (toliau – ES) ir tarptautinių informacinių sistemų, informacija ir tokiu būdu priverstos kurti savo poreikius tenkinančias duomenų paieškos priemones, kurios neretai skirtingai interpretuoja duomenų bazėse saugomus duomenis.</w:t>
      </w:r>
    </w:p>
    <w:p w14:paraId="79260BB7" w14:textId="50BA9ADC" w:rsidR="00BA69E7" w:rsidRPr="00A83939" w:rsidRDefault="00BA69E7" w:rsidP="5FB651AB">
      <w:pPr>
        <w:pStyle w:val="Sraopastraipa"/>
        <w:ind w:left="0"/>
        <w:rPr>
          <w:rFonts w:eastAsia="Times New Roman"/>
        </w:rPr>
      </w:pPr>
      <w:r w:rsidRPr="5FB651AB">
        <w:rPr>
          <w:rFonts w:eastAsia="Times New Roman"/>
        </w:rPr>
        <w:t xml:space="preserve">Šiuo metu Lietuvos Respublikos vidaus reikalų ministro valdymo sričiai priklausančios įstaigos naudoja dvi duomenų paieškos priemones </w:t>
      </w:r>
      <w:r w:rsidR="00927BE7" w:rsidRPr="5FB651AB">
        <w:rPr>
          <w:rFonts w:eastAsia="Times New Roman"/>
        </w:rPr>
        <w:t>– POLIS</w:t>
      </w:r>
      <w:r w:rsidRPr="5FB651AB">
        <w:rPr>
          <w:rFonts w:eastAsia="Times New Roman"/>
        </w:rPr>
        <w:t xml:space="preserve"> ir VRIS </w:t>
      </w:r>
      <w:r w:rsidRPr="7869ED97">
        <w:rPr>
          <w:rFonts w:eastAsia="Times New Roman"/>
        </w:rPr>
        <w:t>naršykl</w:t>
      </w:r>
      <w:r w:rsidR="3ABDDD9D" w:rsidRPr="7869ED97">
        <w:rPr>
          <w:rFonts w:eastAsia="Times New Roman"/>
        </w:rPr>
        <w:t>es</w:t>
      </w:r>
      <w:r w:rsidRPr="7869ED97">
        <w:rPr>
          <w:rFonts w:eastAsia="Times New Roman"/>
        </w:rPr>
        <w:t>.</w:t>
      </w:r>
      <w:r w:rsidRPr="5FB651AB">
        <w:rPr>
          <w:rFonts w:eastAsia="Times New Roman"/>
        </w:rPr>
        <w:t xml:space="preserve"> Šių priemonių pagrindinės funkcijos:</w:t>
      </w:r>
    </w:p>
    <w:p w14:paraId="102BD4AD" w14:textId="77777777" w:rsidR="006C602B" w:rsidRPr="00A83939" w:rsidRDefault="006C602B" w:rsidP="006C602B">
      <w:pPr>
        <w:pStyle w:val="Sraopastraipa"/>
        <w:numPr>
          <w:ilvl w:val="1"/>
          <w:numId w:val="36"/>
        </w:numPr>
      </w:pPr>
      <w:r>
        <w:t>Paieška duomenų šaltiniuose:</w:t>
      </w:r>
    </w:p>
    <w:p w14:paraId="7C8ABA46" w14:textId="75128C85" w:rsidR="006C602B" w:rsidRDefault="006C602B" w:rsidP="006C602B">
      <w:pPr>
        <w:pStyle w:val="Sraopastraipa"/>
        <w:numPr>
          <w:ilvl w:val="2"/>
          <w:numId w:val="36"/>
        </w:numPr>
      </w:pPr>
      <w:r>
        <w:t>ANR</w:t>
      </w:r>
      <w:r w:rsidR="007C59D6">
        <w:t>;</w:t>
      </w:r>
    </w:p>
    <w:p w14:paraId="49277236" w14:textId="49D36D05" w:rsidR="00EC33F7" w:rsidRDefault="00EC33F7" w:rsidP="00EC33F7">
      <w:pPr>
        <w:pStyle w:val="Sraopastraipa"/>
        <w:numPr>
          <w:ilvl w:val="2"/>
          <w:numId w:val="36"/>
        </w:numPr>
      </w:pPr>
      <w:r>
        <w:t>C.SIS (orlaivių, laivų, industrinių įrenginių, variklių duomenys, ieškomų asmenų duomenys, ieškomų transporto priemonių duomenys</w:t>
      </w:r>
      <w:r w:rsidR="00740E62">
        <w:t xml:space="preserve">, </w:t>
      </w:r>
      <w:r w:rsidR="00283756">
        <w:t>biometriniai</w:t>
      </w:r>
      <w:r w:rsidR="001C536B">
        <w:t xml:space="preserve"> duomenys</w:t>
      </w:r>
      <w:r>
        <w:t xml:space="preserve"> ir kt.);</w:t>
      </w:r>
    </w:p>
    <w:p w14:paraId="506B361F" w14:textId="271C0B88" w:rsidR="00EC33F7" w:rsidRDefault="00EC33F7" w:rsidP="00EC33F7">
      <w:pPr>
        <w:pStyle w:val="Sraopastraipa"/>
        <w:numPr>
          <w:ilvl w:val="2"/>
          <w:numId w:val="36"/>
        </w:numPr>
      </w:pPr>
      <w:r>
        <w:t>DDR (</w:t>
      </w:r>
      <w:r w:rsidR="00882615">
        <w:t>daktiloskopiniai</w:t>
      </w:r>
      <w:r>
        <w:t xml:space="preserve"> duomenys);</w:t>
      </w:r>
    </w:p>
    <w:p w14:paraId="4220A987" w14:textId="77777777" w:rsidR="00EC33F7" w:rsidRDefault="00EC33F7" w:rsidP="00EC33F7">
      <w:pPr>
        <w:pStyle w:val="Sraopastraipa"/>
        <w:numPr>
          <w:ilvl w:val="2"/>
          <w:numId w:val="36"/>
        </w:numPr>
      </w:pPr>
      <w:r>
        <w:t xml:space="preserve">Draudikų biuro DB (transporto priemonių duomenys); </w:t>
      </w:r>
    </w:p>
    <w:p w14:paraId="27C4CA7D" w14:textId="5038A5A9" w:rsidR="00AF54B7" w:rsidRDefault="00AF54B7" w:rsidP="00AF54B7">
      <w:pPr>
        <w:pStyle w:val="Sraopastraipa"/>
        <w:numPr>
          <w:ilvl w:val="2"/>
          <w:numId w:val="36"/>
        </w:numPr>
      </w:pPr>
      <w:r>
        <w:t>EĮIS</w:t>
      </w:r>
      <w:r w:rsidR="006452CC">
        <w:t xml:space="preserve"> (eismo įvykių duomenys)</w:t>
      </w:r>
      <w:r>
        <w:t>;</w:t>
      </w:r>
    </w:p>
    <w:p w14:paraId="7F75D63D" w14:textId="51F438C1" w:rsidR="00AF54B7" w:rsidRDefault="00AF54B7" w:rsidP="00AF54B7">
      <w:pPr>
        <w:pStyle w:val="Sraopastraipa"/>
        <w:numPr>
          <w:ilvl w:val="2"/>
          <w:numId w:val="36"/>
        </w:numPr>
      </w:pPr>
      <w:r>
        <w:t>EUCARIS (</w:t>
      </w:r>
      <w:r w:rsidR="00C054F2">
        <w:t>transporto priemonių duomenys</w:t>
      </w:r>
      <w:r w:rsidR="005230B6">
        <w:t xml:space="preserve"> ir kt.);</w:t>
      </w:r>
    </w:p>
    <w:p w14:paraId="2457B58F" w14:textId="77777777" w:rsidR="00A31693" w:rsidRPr="00A83939" w:rsidRDefault="00A31693" w:rsidP="00A31693">
      <w:pPr>
        <w:pStyle w:val="Sraopastraipa"/>
        <w:numPr>
          <w:ilvl w:val="2"/>
          <w:numId w:val="36"/>
        </w:numPr>
      </w:pPr>
      <w:r>
        <w:t>i.VAZ (važtaraščių, deklaracijų duomenys ir kt.);</w:t>
      </w:r>
    </w:p>
    <w:p w14:paraId="238340BC" w14:textId="79F33B11" w:rsidR="00A31693" w:rsidRDefault="00A31693" w:rsidP="00A31693">
      <w:pPr>
        <w:pStyle w:val="Sraopastraipa"/>
        <w:numPr>
          <w:ilvl w:val="2"/>
          <w:numId w:val="36"/>
        </w:numPr>
      </w:pPr>
      <w:r>
        <w:t>ĮKNR (FA duomenys, JA duomenys, ikiteisminio tyrimo/teismo bylos duomenys ir kt.);</w:t>
      </w:r>
    </w:p>
    <w:p w14:paraId="41639F9C" w14:textId="57A5E8EF" w:rsidR="00A31693" w:rsidRDefault="00A31693" w:rsidP="00A31693">
      <w:pPr>
        <w:pStyle w:val="Sraopastraipa"/>
        <w:numPr>
          <w:ilvl w:val="2"/>
          <w:numId w:val="36"/>
        </w:numPr>
      </w:pPr>
      <w:r>
        <w:t>JAR (</w:t>
      </w:r>
      <w:r w:rsidR="002906F6">
        <w:t>juridinių asmenų duomenys</w:t>
      </w:r>
      <w:r>
        <w:t>);</w:t>
      </w:r>
    </w:p>
    <w:p w14:paraId="10BD3A18" w14:textId="77777777" w:rsidR="00A31693" w:rsidRPr="001142E7" w:rsidRDefault="00A31693" w:rsidP="00A31693">
      <w:pPr>
        <w:pStyle w:val="Sraopastraipa"/>
        <w:numPr>
          <w:ilvl w:val="2"/>
          <w:numId w:val="36"/>
        </w:numPr>
      </w:pPr>
      <w:r w:rsidRPr="001142E7">
        <w:t>MD IRS (nagrinėjamų prašymų sąrašas);</w:t>
      </w:r>
    </w:p>
    <w:p w14:paraId="07AD3F69" w14:textId="12E5F716" w:rsidR="00A31693" w:rsidRDefault="00C41D6E" w:rsidP="00A31693">
      <w:pPr>
        <w:pStyle w:val="Sraopastraipa"/>
        <w:numPr>
          <w:ilvl w:val="2"/>
          <w:numId w:val="36"/>
        </w:numPr>
      </w:pPr>
      <w:r>
        <w:t>IMIS</w:t>
      </w:r>
      <w:r w:rsidR="00A31693">
        <w:t xml:space="preserve"> (deklaracijų duomenys);</w:t>
      </w:r>
    </w:p>
    <w:p w14:paraId="2247D77E" w14:textId="1B44CDCD" w:rsidR="00A31693" w:rsidRDefault="00A31693" w:rsidP="00A31693">
      <w:pPr>
        <w:pStyle w:val="Sraopastraipa"/>
        <w:numPr>
          <w:ilvl w:val="2"/>
          <w:numId w:val="36"/>
        </w:numPr>
      </w:pPr>
      <w:r>
        <w:t>NEMIS (Moksleivių registro duomenys, Studentų registro duomenys, Pedagogų registro duomenys);</w:t>
      </w:r>
    </w:p>
    <w:p w14:paraId="1FC522AB" w14:textId="35F8260B" w:rsidR="00A31693" w:rsidRDefault="00A31693" w:rsidP="00A31693">
      <w:pPr>
        <w:pStyle w:val="Sraopastraipa"/>
        <w:numPr>
          <w:ilvl w:val="2"/>
          <w:numId w:val="36"/>
        </w:numPr>
      </w:pPr>
      <w:r>
        <w:t>NVIS ir CVIS (vizų duomenys</w:t>
      </w:r>
      <w:r w:rsidR="006C4061">
        <w:t>, asmenų duomenys, biometriniai duomenys ir kt.</w:t>
      </w:r>
      <w:r>
        <w:t>);</w:t>
      </w:r>
    </w:p>
    <w:p w14:paraId="49601A8F" w14:textId="14EAE632" w:rsidR="00F57FE6" w:rsidRPr="00A83939" w:rsidRDefault="00F57FE6" w:rsidP="00F57FE6">
      <w:pPr>
        <w:pStyle w:val="Sraopastraipa"/>
        <w:numPr>
          <w:ilvl w:val="2"/>
          <w:numId w:val="36"/>
        </w:numPr>
      </w:pPr>
      <w:r>
        <w:t>PLVIS (ginklų duomenys, savininko duomenys</w:t>
      </w:r>
      <w:r w:rsidR="006C4061">
        <w:t xml:space="preserve"> ir kt.</w:t>
      </w:r>
      <w:r>
        <w:t>).</w:t>
      </w:r>
    </w:p>
    <w:p w14:paraId="1EB84C5C" w14:textId="3997FDE6" w:rsidR="00AB61C3" w:rsidRDefault="00F57FE6" w:rsidP="00F57FE6">
      <w:pPr>
        <w:pStyle w:val="Sraopastraipa"/>
        <w:numPr>
          <w:ilvl w:val="2"/>
          <w:numId w:val="36"/>
        </w:numPr>
      </w:pPr>
      <w:r w:rsidRPr="00A83939">
        <w:rPr>
          <w:color w:val="171717" w:themeColor="background2" w:themeShade="1A"/>
        </w:rPr>
        <w:t>PPPTR</w:t>
      </w:r>
      <w:r>
        <w:rPr>
          <w:color w:val="171717" w:themeColor="background2" w:themeShade="1A"/>
        </w:rPr>
        <w:t xml:space="preserve"> (</w:t>
      </w:r>
      <w:r w:rsidR="007E2ECD">
        <w:rPr>
          <w:color w:val="171717" w:themeColor="background2" w:themeShade="1A"/>
        </w:rPr>
        <w:t>prevencinio poveikio priemonių duomenys, asmens duomenys ir kt.</w:t>
      </w:r>
      <w:r>
        <w:rPr>
          <w:color w:val="171717" w:themeColor="background2" w:themeShade="1A"/>
        </w:rPr>
        <w:t>)</w:t>
      </w:r>
      <w:r>
        <w:t>;</w:t>
      </w:r>
    </w:p>
    <w:p w14:paraId="06F83080" w14:textId="34037442" w:rsidR="00F57FE6" w:rsidRDefault="007E2ECD" w:rsidP="00F57FE6">
      <w:pPr>
        <w:pStyle w:val="Sraopastraipa"/>
        <w:numPr>
          <w:ilvl w:val="2"/>
          <w:numId w:val="36"/>
        </w:numPr>
      </w:pPr>
      <w:r>
        <w:t>KTPR</w:t>
      </w:r>
      <w:r w:rsidR="00F57FE6">
        <w:t xml:space="preserve"> (transporto priemonių, savininkų duomenys, </w:t>
      </w:r>
      <w:r w:rsidR="008A0B1D">
        <w:t>techninės apžiūros</w:t>
      </w:r>
      <w:r w:rsidR="00F57FE6">
        <w:t xml:space="preserve"> duomenys ir kt.);</w:t>
      </w:r>
    </w:p>
    <w:p w14:paraId="7B270D2D" w14:textId="77777777" w:rsidR="007E3A83" w:rsidRDefault="007E3A83" w:rsidP="007E3A83">
      <w:pPr>
        <w:pStyle w:val="Sraopastraipa"/>
        <w:numPr>
          <w:ilvl w:val="2"/>
          <w:numId w:val="36"/>
        </w:numPr>
      </w:pPr>
      <w:r>
        <w:t>Tarptautiniuose registruose (SIS, VIS, ECRIS (dėl teistumo duomenų));</w:t>
      </w:r>
    </w:p>
    <w:p w14:paraId="667FA320" w14:textId="77777777" w:rsidR="007E3A83" w:rsidRDefault="007E3A83" w:rsidP="007E3A83">
      <w:pPr>
        <w:pStyle w:val="Sraopastraipa"/>
        <w:numPr>
          <w:ilvl w:val="2"/>
          <w:numId w:val="36"/>
        </w:numPr>
      </w:pPr>
      <w:r>
        <w:t>TPIS (savininkų duomenys, transporto priemonės duomenys ir kt.);</w:t>
      </w:r>
    </w:p>
    <w:p w14:paraId="4A00A101" w14:textId="038FDFDF" w:rsidR="007E3A83" w:rsidRDefault="007E3A83" w:rsidP="007E3A83">
      <w:pPr>
        <w:pStyle w:val="Sraopastraipa"/>
        <w:numPr>
          <w:ilvl w:val="2"/>
          <w:numId w:val="36"/>
        </w:numPr>
      </w:pPr>
      <w:r>
        <w:t xml:space="preserve">Transekstos IS (transporto priemonių duomenys, </w:t>
      </w:r>
      <w:r w:rsidR="009B6CE9">
        <w:t>techninės apžiūros</w:t>
      </w:r>
      <w:r>
        <w:t xml:space="preserve"> dokumentų duomenys ir kt.);</w:t>
      </w:r>
    </w:p>
    <w:p w14:paraId="7BBB722D" w14:textId="4008A443" w:rsidR="00A31693" w:rsidRPr="00A83939" w:rsidRDefault="00A31693" w:rsidP="00A31693">
      <w:pPr>
        <w:pStyle w:val="Sraopastraipa"/>
        <w:numPr>
          <w:ilvl w:val="2"/>
          <w:numId w:val="36"/>
        </w:numPr>
      </w:pPr>
      <w:r>
        <w:t>S</w:t>
      </w:r>
      <w:r w:rsidR="002B271A">
        <w:t>odra</w:t>
      </w:r>
      <w:r>
        <w:t xml:space="preserve"> IS (</w:t>
      </w:r>
      <w:r w:rsidR="006778FB">
        <w:t xml:space="preserve">duomenys </w:t>
      </w:r>
      <w:r>
        <w:t>pagal asmenį</w:t>
      </w:r>
      <w:r w:rsidR="006778FB">
        <w:t xml:space="preserve"> ar </w:t>
      </w:r>
      <w:r>
        <w:t>draudėją; elektronini</w:t>
      </w:r>
      <w:r w:rsidR="006778FB">
        <w:t>ų</w:t>
      </w:r>
      <w:r w:rsidR="00A94A4C">
        <w:t xml:space="preserve"> </w:t>
      </w:r>
      <w:r>
        <w:t>pažymėjim</w:t>
      </w:r>
      <w:r w:rsidR="006778FB">
        <w:t>ų duomenys</w:t>
      </w:r>
      <w:r>
        <w:t>);</w:t>
      </w:r>
    </w:p>
    <w:p w14:paraId="5BBEDC36" w14:textId="77777777" w:rsidR="00A31693" w:rsidRDefault="00A31693" w:rsidP="00A31693">
      <w:pPr>
        <w:pStyle w:val="Sraopastraipa"/>
        <w:numPr>
          <w:ilvl w:val="2"/>
          <w:numId w:val="36"/>
        </w:numPr>
      </w:pPr>
      <w:r>
        <w:t>UR (vizos-kvietimai, statistinės ataskaitos);</w:t>
      </w:r>
    </w:p>
    <w:p w14:paraId="1F425131" w14:textId="0610B3EE" w:rsidR="00A31693" w:rsidRDefault="00D42EB9" w:rsidP="00A31693">
      <w:pPr>
        <w:pStyle w:val="Sraopastraipa"/>
        <w:numPr>
          <w:ilvl w:val="2"/>
          <w:numId w:val="36"/>
        </w:numPr>
      </w:pPr>
      <w:r>
        <w:t>LDBIS</w:t>
      </w:r>
      <w:r w:rsidR="00A31693">
        <w:t xml:space="preserve"> (</w:t>
      </w:r>
      <w:r w:rsidR="001C3BBE">
        <w:t>asmens</w:t>
      </w:r>
      <w:r w:rsidR="00A31693">
        <w:t xml:space="preserve"> duomenys);</w:t>
      </w:r>
    </w:p>
    <w:p w14:paraId="2359C2B2" w14:textId="16DEEEC3" w:rsidR="00FB4C2C" w:rsidRDefault="00883B0C" w:rsidP="002B38BA">
      <w:pPr>
        <w:pStyle w:val="Sraopastraipa"/>
        <w:numPr>
          <w:ilvl w:val="2"/>
          <w:numId w:val="36"/>
        </w:numPr>
      </w:pPr>
      <w:r>
        <w:t>VSATIS (</w:t>
      </w:r>
      <w:r w:rsidR="001C3BBE">
        <w:t xml:space="preserve"> duomenys </w:t>
      </w:r>
      <w:r>
        <w:t>pagal asmenį</w:t>
      </w:r>
      <w:r w:rsidR="00D93557">
        <w:t xml:space="preserve"> ir transporto priemonę;</w:t>
      </w:r>
      <w:r w:rsidR="004B592D">
        <w:t xml:space="preserve"> </w:t>
      </w:r>
      <w:r>
        <w:t>LR sienos kirtim</w:t>
      </w:r>
      <w:r w:rsidR="00D93557">
        <w:t>ų duomenys</w:t>
      </w:r>
      <w:r>
        <w:t>);</w:t>
      </w:r>
    </w:p>
    <w:p w14:paraId="58332997" w14:textId="7E7E4A18" w:rsidR="006C602B" w:rsidRDefault="006C602B" w:rsidP="006C602B">
      <w:pPr>
        <w:pStyle w:val="Sraopastraipa"/>
        <w:numPr>
          <w:ilvl w:val="1"/>
          <w:numId w:val="36"/>
        </w:numPr>
      </w:pPr>
      <w:r>
        <w:t xml:space="preserve">Universalioji paieška (bendra </w:t>
      </w:r>
      <w:r w:rsidR="00F70D35">
        <w:t xml:space="preserve">įvairių </w:t>
      </w:r>
      <w:r>
        <w:t>objektų paieška).</w:t>
      </w:r>
    </w:p>
    <w:p w14:paraId="3DCF6CBC" w14:textId="4EDBEB5E" w:rsidR="006C602B" w:rsidRPr="00A83939" w:rsidRDefault="006C602B" w:rsidP="006C602B">
      <w:pPr>
        <w:pStyle w:val="Sraopastraipa"/>
        <w:numPr>
          <w:ilvl w:val="1"/>
          <w:numId w:val="36"/>
        </w:numPr>
      </w:pPr>
      <w:r>
        <w:t>Ataskaitų formavim</w:t>
      </w:r>
      <w:r w:rsidR="00E2468A">
        <w:t>o funkcionalumas</w:t>
      </w:r>
      <w:r w:rsidR="001A0050">
        <w:t>;</w:t>
      </w:r>
    </w:p>
    <w:p w14:paraId="531BBE83" w14:textId="77777777" w:rsidR="006C602B" w:rsidRPr="00A83939" w:rsidRDefault="006C602B" w:rsidP="006C602B">
      <w:pPr>
        <w:pStyle w:val="Sraopastraipa"/>
        <w:numPr>
          <w:ilvl w:val="1"/>
          <w:numId w:val="36"/>
        </w:numPr>
      </w:pPr>
      <w:r>
        <w:t>Spausdinimo funkcija (paieškos rezultatų formavimas PDF ir HTML formatu).</w:t>
      </w:r>
    </w:p>
    <w:p w14:paraId="6A689B80" w14:textId="77777777" w:rsidR="006C602B" w:rsidRDefault="006C602B" w:rsidP="006C602B">
      <w:pPr>
        <w:pStyle w:val="Sraopastraipa"/>
        <w:numPr>
          <w:ilvl w:val="1"/>
          <w:numId w:val="36"/>
        </w:numPr>
      </w:pPr>
      <w:r>
        <w:t>Auditas (n</w:t>
      </w:r>
      <w:r w:rsidRPr="00D456D0">
        <w:t>audotojų veiksmų auditavim</w:t>
      </w:r>
      <w:r>
        <w:t>as).</w:t>
      </w:r>
    </w:p>
    <w:p w14:paraId="73A95CA2" w14:textId="59DCAD16" w:rsidR="00BA69E7" w:rsidRPr="00A83939" w:rsidRDefault="00BA69E7" w:rsidP="00BA69E7">
      <w:pPr>
        <w:pStyle w:val="Sraopastraipa"/>
        <w:ind w:left="0"/>
      </w:pPr>
      <w:r>
        <w:t xml:space="preserve">POLIS ir VRIS </w:t>
      </w:r>
      <w:r w:rsidR="00927BE7">
        <w:t>naršykl</w:t>
      </w:r>
      <w:r w:rsidR="0B9EF764">
        <w:t>ių</w:t>
      </w:r>
      <w:r>
        <w:t xml:space="preserve"> paskirtis – atlikti užklausas nacionalin</w:t>
      </w:r>
      <w:r w:rsidR="003267D1">
        <w:t>i</w:t>
      </w:r>
      <w:r>
        <w:t xml:space="preserve">uose </w:t>
      </w:r>
      <w:r w:rsidR="003267D1">
        <w:t xml:space="preserve">ir tarptautiniuose </w:t>
      </w:r>
      <w:r>
        <w:t xml:space="preserve">registruose ir informacinėse sistemose ir gauti </w:t>
      </w:r>
      <w:r w:rsidR="003267D1">
        <w:t>teisėsaugos institucijos</w:t>
      </w:r>
      <w:r>
        <w:t xml:space="preserve"> veiklai vykdyti būtiną informaciją.</w:t>
      </w:r>
      <w:r w:rsidR="00A153FA">
        <w:t xml:space="preserve"> </w:t>
      </w:r>
    </w:p>
    <w:p w14:paraId="7BCFA000" w14:textId="0058636A" w:rsidR="00BA69E7" w:rsidRPr="00A83939" w:rsidRDefault="00BA69E7" w:rsidP="00BA69E7">
      <w:pPr>
        <w:pStyle w:val="1NUMarial"/>
        <w:keepNext/>
        <w:numPr>
          <w:ilvl w:val="0"/>
          <w:numId w:val="0"/>
        </w:numPr>
        <w:ind w:left="786" w:hanging="360"/>
        <w:jc w:val="center"/>
      </w:pPr>
    </w:p>
    <w:p w14:paraId="5A407FED" w14:textId="77777777" w:rsidR="00BA69E7" w:rsidRPr="00A83939" w:rsidRDefault="00BA69E7" w:rsidP="00BA69E7">
      <w:pPr>
        <w:pStyle w:val="1NUMarial"/>
        <w:keepNext/>
        <w:numPr>
          <w:ilvl w:val="0"/>
          <w:numId w:val="0"/>
        </w:numPr>
        <w:ind w:left="786" w:hanging="360"/>
        <w:jc w:val="center"/>
      </w:pPr>
    </w:p>
    <w:p w14:paraId="3196CC0E" w14:textId="77777777" w:rsidR="00BA69E7" w:rsidRPr="00A83939" w:rsidRDefault="00BA69E7" w:rsidP="00BA69E7">
      <w:pPr>
        <w:pStyle w:val="1NUMarial"/>
        <w:numPr>
          <w:ilvl w:val="0"/>
          <w:numId w:val="0"/>
        </w:numPr>
        <w:ind w:left="786"/>
      </w:pPr>
    </w:p>
    <w:p w14:paraId="194DC024" w14:textId="77777777" w:rsidR="00BA69E7" w:rsidRPr="00A83939" w:rsidRDefault="00BA69E7" w:rsidP="00BA69E7">
      <w:pPr>
        <w:pStyle w:val="1NUMarial"/>
        <w:numPr>
          <w:ilvl w:val="0"/>
          <w:numId w:val="0"/>
        </w:numPr>
        <w:ind w:left="786" w:hanging="66"/>
      </w:pPr>
    </w:p>
    <w:p w14:paraId="25F3A70B" w14:textId="544AC11B" w:rsidR="00BA69E7" w:rsidRPr="00A83939" w:rsidRDefault="00BA69E7" w:rsidP="00BA69E7">
      <w:pPr>
        <w:pStyle w:val="Sraopastraipa"/>
        <w:ind w:left="0"/>
      </w:pPr>
      <w:bookmarkStart w:id="29" w:name="_Hlk55987426"/>
      <w:r>
        <w:t>POLIS</w:t>
      </w:r>
      <w:r w:rsidR="00F17663">
        <w:t xml:space="preserve"> naršyklės</w:t>
      </w:r>
      <w:r>
        <w:t xml:space="preserve"> naudojamos technologijos:</w:t>
      </w:r>
    </w:p>
    <w:p w14:paraId="3C58B2C7" w14:textId="232804C3" w:rsidR="00BA69E7" w:rsidRPr="00A83939" w:rsidRDefault="00BA69E7" w:rsidP="00434526">
      <w:pPr>
        <w:pStyle w:val="Sraopastraipa"/>
        <w:numPr>
          <w:ilvl w:val="1"/>
          <w:numId w:val="36"/>
        </w:numPr>
      </w:pPr>
      <w:r>
        <w:t>ApacheTomcat 6 aplikacijų serveris;</w:t>
      </w:r>
    </w:p>
    <w:p w14:paraId="31CF5E13" w14:textId="514B651C" w:rsidR="00BA69E7" w:rsidRDefault="00BA69E7" w:rsidP="00434526">
      <w:pPr>
        <w:pStyle w:val="Sraopastraipa"/>
        <w:numPr>
          <w:ilvl w:val="1"/>
          <w:numId w:val="36"/>
        </w:numPr>
      </w:pPr>
      <w:r>
        <w:t>Ataskaitų serverio pagrindas Elipse BIRT</w:t>
      </w:r>
      <w:r w:rsidR="000538B3">
        <w:t>Aspose</w:t>
      </w:r>
      <w:r w:rsidR="00434526">
        <w:t>;</w:t>
      </w:r>
    </w:p>
    <w:p w14:paraId="28805A0F" w14:textId="6DB0DD16" w:rsidR="00B37E0E" w:rsidRPr="00A83939" w:rsidRDefault="00B37E0E" w:rsidP="00434526">
      <w:pPr>
        <w:pStyle w:val="Sraopastraipa"/>
        <w:numPr>
          <w:ilvl w:val="1"/>
          <w:numId w:val="36"/>
        </w:numPr>
      </w:pPr>
      <w:r>
        <w:t xml:space="preserve">Programavimo kalba: </w:t>
      </w:r>
      <w:r w:rsidR="004C185C">
        <w:t>Java</w:t>
      </w:r>
    </w:p>
    <w:p w14:paraId="16649742" w14:textId="77777777" w:rsidR="00DC5A3C" w:rsidRDefault="00BA69E7" w:rsidP="00A94A4C">
      <w:pPr>
        <w:pStyle w:val="Sraopastraipa"/>
        <w:numPr>
          <w:ilvl w:val="1"/>
          <w:numId w:val="36"/>
        </w:numPr>
      </w:pPr>
      <w:r>
        <w:t xml:space="preserve">Duomenų bazių valdymo sistema </w:t>
      </w:r>
      <w:r w:rsidR="00A94A4C">
        <w:t>Oracle 10.2.0.5.0, Oracle 12.1.0.2.0, Oracle 12.2.0.1.0 (2 bazės).</w:t>
      </w:r>
    </w:p>
    <w:p w14:paraId="25A939B3" w14:textId="2C0B6CFC" w:rsidR="00DD6581" w:rsidRPr="00A83939" w:rsidRDefault="00DD6581" w:rsidP="00DC5A3C">
      <w:pPr>
        <w:pStyle w:val="Sraopastraipa"/>
        <w:ind w:left="0"/>
      </w:pPr>
      <w:r>
        <w:t>VRIS naršyklės naudojamos technologijos:</w:t>
      </w:r>
    </w:p>
    <w:p w14:paraId="68173FC6" w14:textId="12C64B57" w:rsidR="00DD6581" w:rsidRPr="00A83939" w:rsidRDefault="00DD6581" w:rsidP="00DD6581">
      <w:pPr>
        <w:pStyle w:val="Sraopastraipa"/>
        <w:numPr>
          <w:ilvl w:val="1"/>
          <w:numId w:val="36"/>
        </w:numPr>
      </w:pPr>
      <w:r>
        <w:t>Operacinė sistema: Red Hat Enterprise Linux Server release 6.3;</w:t>
      </w:r>
    </w:p>
    <w:p w14:paraId="5EF66E29" w14:textId="5C44F782" w:rsidR="00DD6581" w:rsidRPr="00A83939" w:rsidRDefault="00DD6581" w:rsidP="00DD6581">
      <w:pPr>
        <w:pStyle w:val="Sraopastraipa"/>
        <w:numPr>
          <w:ilvl w:val="1"/>
          <w:numId w:val="36"/>
        </w:numPr>
      </w:pPr>
      <w:r>
        <w:t>HTTP serveris: Apache 2.2.15;</w:t>
      </w:r>
    </w:p>
    <w:p w14:paraId="2EED15EE" w14:textId="12C01BFD" w:rsidR="00DD6581" w:rsidRPr="00A83939" w:rsidRDefault="00DD6581" w:rsidP="00DD6581">
      <w:pPr>
        <w:pStyle w:val="Sraopastraipa"/>
        <w:numPr>
          <w:ilvl w:val="1"/>
          <w:numId w:val="36"/>
        </w:numPr>
      </w:pPr>
      <w:r>
        <w:t>Programavimo kalba: PHP 5.3.3;</w:t>
      </w:r>
    </w:p>
    <w:p w14:paraId="6E8F473B" w14:textId="6BFDBF08" w:rsidR="00DD6581" w:rsidRPr="00A83939" w:rsidRDefault="00DD6581" w:rsidP="00DD6581">
      <w:pPr>
        <w:pStyle w:val="Sraopastraipa"/>
        <w:numPr>
          <w:ilvl w:val="1"/>
          <w:numId w:val="36"/>
        </w:numPr>
      </w:pPr>
      <w:r>
        <w:t>Duomenų bazės: Oracle 10.2.0.5.0, Oracle 12.1.0.2.0, Oracle 12.2.0.1.0 (2 bazės).</w:t>
      </w:r>
    </w:p>
    <w:p w14:paraId="558E14C8" w14:textId="5DA1974C" w:rsidR="00372E86" w:rsidRPr="00A83939" w:rsidRDefault="004F7896" w:rsidP="006150B2">
      <w:pPr>
        <w:pStyle w:val="Antrat1"/>
        <w:rPr>
          <w:lang w:val="lt-LT"/>
        </w:rPr>
      </w:pPr>
      <w:bookmarkStart w:id="30" w:name="_Ref521690739"/>
      <w:bookmarkStart w:id="31" w:name="_Ref521690763"/>
      <w:bookmarkStart w:id="32" w:name="_Ref58257461"/>
      <w:bookmarkStart w:id="33" w:name="_Toc62639776"/>
      <w:bookmarkEnd w:id="29"/>
      <w:r w:rsidRPr="00A83939">
        <w:rPr>
          <w:lang w:val="lt-LT"/>
        </w:rPr>
        <w:t xml:space="preserve">REIKALAVIMAI </w:t>
      </w:r>
      <w:r w:rsidR="00AA6BF2" w:rsidRPr="00A83939">
        <w:rPr>
          <w:lang w:val="lt-LT"/>
        </w:rPr>
        <w:t>NARŠYKLĖS</w:t>
      </w:r>
      <w:r w:rsidRPr="00A83939">
        <w:rPr>
          <w:lang w:val="lt-LT"/>
        </w:rPr>
        <w:t xml:space="preserve"> </w:t>
      </w:r>
      <w:bookmarkEnd w:id="30"/>
      <w:bookmarkEnd w:id="31"/>
      <w:r w:rsidRPr="00A83939">
        <w:rPr>
          <w:lang w:val="lt-LT"/>
        </w:rPr>
        <w:t>SUKŪRIMUI</w:t>
      </w:r>
      <w:bookmarkEnd w:id="32"/>
      <w:bookmarkEnd w:id="33"/>
    </w:p>
    <w:p w14:paraId="46C02302" w14:textId="77777777" w:rsidR="00F73270" w:rsidRPr="002B3640" w:rsidRDefault="00F73270" w:rsidP="006150B2">
      <w:pPr>
        <w:pStyle w:val="Antrat2"/>
        <w:rPr>
          <w:b/>
          <w:lang w:val="lt-LT"/>
        </w:rPr>
      </w:pPr>
      <w:bookmarkStart w:id="34" w:name="_Ref520124605"/>
      <w:bookmarkStart w:id="35" w:name="_Toc62639777"/>
      <w:r w:rsidRPr="002B3640">
        <w:rPr>
          <w:b/>
          <w:lang w:val="lt-LT"/>
        </w:rPr>
        <w:t>Funkcinė architektūr</w:t>
      </w:r>
      <w:r w:rsidR="00E71333" w:rsidRPr="002B3640">
        <w:rPr>
          <w:b/>
          <w:lang w:val="lt-LT"/>
        </w:rPr>
        <w:t>a</w:t>
      </w:r>
      <w:bookmarkEnd w:id="34"/>
      <w:bookmarkEnd w:id="35"/>
    </w:p>
    <w:p w14:paraId="540BE236" w14:textId="0ACB933F" w:rsidR="00330530" w:rsidRPr="00A83939" w:rsidRDefault="00F73270" w:rsidP="00030088">
      <w:pPr>
        <w:pStyle w:val="Sraopastraipa"/>
        <w:ind w:left="0"/>
      </w:pPr>
      <w:r>
        <w:t>Ši</w:t>
      </w:r>
      <w:r w:rsidR="00F12239">
        <w:t>ame skyriuje pateikiama</w:t>
      </w:r>
      <w:r>
        <w:t xml:space="preserve"> </w:t>
      </w:r>
      <w:r w:rsidR="00AA6BF2">
        <w:t xml:space="preserve">Naršyklės </w:t>
      </w:r>
      <w:r w:rsidR="00F12239">
        <w:t>funkcinė</w:t>
      </w:r>
      <w:r w:rsidR="009D5F0E">
        <w:t xml:space="preserve"> </w:t>
      </w:r>
      <w:r>
        <w:t>architektūra.</w:t>
      </w:r>
      <w:r w:rsidR="006A489D">
        <w:t xml:space="preserve"> </w:t>
      </w:r>
      <w:r w:rsidR="00E62AB2">
        <w:t>Detalios analizės ir projektavimo etape schemoje pateikti elementai gali būti dekomponuojami juos skaidant ar apjungiant į kitus atskirus fizinius ir loginius komponentus, užtikrinant, kad realizuojami visi komponentui šios specifikacijos keliami funkciniai ir nefunkciniai reikalavimai</w:t>
      </w:r>
      <w:r w:rsidR="00182EBC">
        <w:t>.</w:t>
      </w:r>
    </w:p>
    <w:p w14:paraId="66F20D54" w14:textId="77777777" w:rsidR="00485594" w:rsidRPr="00A83939" w:rsidRDefault="00330530" w:rsidP="00330530">
      <w:pPr>
        <w:spacing w:after="160" w:line="259" w:lineRule="auto"/>
        <w:rPr>
          <w:rFonts w:ascii="Times New Roman" w:hAnsi="Times New Roman" w:cs="Times New Roman"/>
          <w:lang w:val="lt-LT"/>
        </w:rPr>
      </w:pPr>
      <w:r w:rsidRPr="00A83939">
        <w:rPr>
          <w:rFonts w:ascii="Times New Roman" w:hAnsi="Times New Roman" w:cs="Times New Roman"/>
          <w:lang w:val="lt-LT" w:eastAsia="lt-LT"/>
        </w:rPr>
        <w:br w:type="page"/>
      </w:r>
    </w:p>
    <w:p w14:paraId="6EF635F1" w14:textId="77777777" w:rsidR="00330530" w:rsidRPr="00A83939" w:rsidRDefault="00330530" w:rsidP="006150B2">
      <w:pPr>
        <w:pStyle w:val="BodyTextVSD"/>
        <w:rPr>
          <w:lang w:val="lt-LT"/>
        </w:rPr>
        <w:sectPr w:rsidR="00330530" w:rsidRPr="00A83939" w:rsidSect="00B54ECA">
          <w:headerReference w:type="default" r:id="rId13"/>
          <w:headerReference w:type="first" r:id="rId14"/>
          <w:pgSz w:w="11906" w:h="16838"/>
          <w:pgMar w:top="1134" w:right="567" w:bottom="1134" w:left="1135" w:header="0" w:footer="284" w:gutter="0"/>
          <w:cols w:space="1296"/>
          <w:titlePg/>
          <w:docGrid w:linePitch="360"/>
        </w:sectPr>
      </w:pPr>
    </w:p>
    <w:p w14:paraId="31BDB21B" w14:textId="134E6A0B" w:rsidR="00182EBC" w:rsidRPr="00A83939" w:rsidRDefault="00930302" w:rsidP="263C24DB">
      <w:pPr>
        <w:pStyle w:val="BodyTextVSD"/>
        <w:jc w:val="center"/>
        <w:rPr>
          <w:lang w:val="lt-LT"/>
        </w:rPr>
      </w:pPr>
      <w:bookmarkStart w:id="36" w:name="_Hlk51060521"/>
      <w:r>
        <w:rPr>
          <w:noProof/>
          <w:lang w:val="lt-LT"/>
        </w:rPr>
        <w:drawing>
          <wp:inline distT="0" distB="0" distL="0" distR="0" wp14:anchorId="2D6D3C0F" wp14:editId="002A9FCA">
            <wp:extent cx="8558999" cy="582646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67846" cy="5832488"/>
                    </a:xfrm>
                    <a:prstGeom prst="rect">
                      <a:avLst/>
                    </a:prstGeom>
                    <a:noFill/>
                    <a:ln>
                      <a:noFill/>
                    </a:ln>
                  </pic:spPr>
                </pic:pic>
              </a:graphicData>
            </a:graphic>
          </wp:inline>
        </w:drawing>
      </w:r>
    </w:p>
    <w:p w14:paraId="55668442" w14:textId="2760DC38" w:rsidR="00182EBC" w:rsidRPr="00A83939" w:rsidRDefault="00E92F84" w:rsidP="00B94A66">
      <w:pPr>
        <w:pStyle w:val="BodyTextVSD"/>
        <w:jc w:val="center"/>
        <w:rPr>
          <w:lang w:val="lt-LT"/>
        </w:rPr>
      </w:pPr>
      <w:r w:rsidRPr="00A83939">
        <w:rPr>
          <w:lang w:val="lt-LT"/>
        </w:rPr>
        <w:fldChar w:fldCharType="begin"/>
      </w:r>
      <w:r w:rsidRPr="00A83939">
        <w:rPr>
          <w:lang w:val="lt-LT"/>
        </w:rPr>
        <w:instrText xml:space="preserve"> SEQ Figūra \* ARABIC \s 1 </w:instrText>
      </w:r>
      <w:r w:rsidRPr="00A83939">
        <w:rPr>
          <w:lang w:val="lt-LT"/>
        </w:rPr>
        <w:fldChar w:fldCharType="separate"/>
      </w:r>
      <w:r w:rsidR="00BA3046">
        <w:rPr>
          <w:noProof/>
          <w:lang w:val="lt-LT"/>
        </w:rPr>
        <w:t>1</w:t>
      </w:r>
      <w:r w:rsidRPr="00A83939">
        <w:rPr>
          <w:lang w:val="lt-LT"/>
        </w:rPr>
        <w:fldChar w:fldCharType="end"/>
      </w:r>
      <w:r w:rsidR="00182EBC" w:rsidRPr="00A83939">
        <w:rPr>
          <w:lang w:val="lt-LT"/>
        </w:rPr>
        <w:t xml:space="preserve"> pav. </w:t>
      </w:r>
      <w:r w:rsidR="00F915DE" w:rsidRPr="00A83939">
        <w:rPr>
          <w:lang w:val="lt-LT"/>
        </w:rPr>
        <w:t>F</w:t>
      </w:r>
      <w:r w:rsidR="00182EBC" w:rsidRPr="00A83939">
        <w:rPr>
          <w:lang w:val="lt-LT"/>
        </w:rPr>
        <w:t>unkcinės architektūros schema</w:t>
      </w:r>
    </w:p>
    <w:p w14:paraId="58ECB8A2" w14:textId="77777777" w:rsidR="00330530" w:rsidRPr="00A83939" w:rsidRDefault="00330530" w:rsidP="006150B2">
      <w:pPr>
        <w:pStyle w:val="BodyTextVSD"/>
        <w:rPr>
          <w:lang w:val="lt-LT"/>
        </w:rPr>
        <w:sectPr w:rsidR="00330530" w:rsidRPr="00A83939" w:rsidSect="009453BA">
          <w:headerReference w:type="first" r:id="rId16"/>
          <w:pgSz w:w="16838" w:h="11906" w:orient="landscape"/>
          <w:pgMar w:top="1134" w:right="1134" w:bottom="567" w:left="1134" w:header="0" w:footer="284" w:gutter="0"/>
          <w:cols w:space="1296"/>
          <w:titlePg/>
          <w:docGrid w:linePitch="360"/>
        </w:sectPr>
      </w:pPr>
    </w:p>
    <w:p w14:paraId="0C7404D5" w14:textId="2A1C22E3" w:rsidR="00485594" w:rsidRPr="00A83939" w:rsidRDefault="00E92F84" w:rsidP="006150B2">
      <w:pPr>
        <w:pStyle w:val="BodyTextVSD"/>
        <w:rPr>
          <w:lang w:val="lt-LT"/>
        </w:rPr>
      </w:pPr>
      <w:r w:rsidRPr="00A83939">
        <w:rPr>
          <w:lang w:val="lt-LT"/>
        </w:rPr>
        <w:fldChar w:fldCharType="begin"/>
      </w:r>
      <w:r w:rsidRPr="00A83939">
        <w:rPr>
          <w:lang w:val="lt-LT"/>
        </w:rPr>
        <w:instrText xml:space="preserve"> SEQ lentelė \* ARABIC \s 1 </w:instrText>
      </w:r>
      <w:r w:rsidRPr="00A83939">
        <w:rPr>
          <w:lang w:val="lt-LT"/>
        </w:rPr>
        <w:fldChar w:fldCharType="separate"/>
      </w:r>
      <w:r w:rsidR="00BA3046">
        <w:rPr>
          <w:noProof/>
          <w:lang w:val="lt-LT"/>
        </w:rPr>
        <w:t>1</w:t>
      </w:r>
      <w:r w:rsidRPr="00A83939">
        <w:rPr>
          <w:lang w:val="lt-LT"/>
        </w:rPr>
        <w:fldChar w:fldCharType="end"/>
      </w:r>
      <w:r w:rsidR="00485594" w:rsidRPr="00A83939">
        <w:rPr>
          <w:lang w:val="lt-LT"/>
        </w:rPr>
        <w:t xml:space="preserve"> lentelė. Funkcinės architektūros komponentų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6949"/>
      </w:tblGrid>
      <w:tr w:rsidR="009723AD" w:rsidRPr="00A83939" w14:paraId="57468A15" w14:textId="77777777" w:rsidTr="15A6EA95">
        <w:trPr>
          <w:trHeight w:val="719"/>
        </w:trPr>
        <w:tc>
          <w:tcPr>
            <w:tcW w:w="1666" w:type="pct"/>
            <w:shd w:val="clear" w:color="auto" w:fill="auto"/>
            <w:vAlign w:val="center"/>
          </w:tcPr>
          <w:bookmarkEnd w:id="36"/>
          <w:p w14:paraId="184B3CFB" w14:textId="77777777" w:rsidR="009723AD" w:rsidRPr="00A83939" w:rsidRDefault="009723AD" w:rsidP="008D254B">
            <w:pPr>
              <w:pStyle w:val="Lenheadarial"/>
              <w:spacing w:before="0" w:after="0"/>
              <w:jc w:val="center"/>
              <w:rPr>
                <w:rFonts w:ascii="Times New Roman" w:hAnsi="Times New Roman" w:cs="Times New Roman"/>
                <w:b/>
                <w:color w:val="auto"/>
                <w:sz w:val="24"/>
                <w:szCs w:val="22"/>
                <w:lang w:val="lt-LT"/>
              </w:rPr>
            </w:pPr>
            <w:r w:rsidRPr="00A83939">
              <w:rPr>
                <w:rFonts w:ascii="Times New Roman" w:hAnsi="Times New Roman" w:cs="Times New Roman"/>
                <w:b/>
                <w:color w:val="auto"/>
                <w:sz w:val="24"/>
                <w:szCs w:val="22"/>
                <w:lang w:val="lt-LT"/>
              </w:rPr>
              <w:t>Komponentas</w:t>
            </w:r>
          </w:p>
        </w:tc>
        <w:tc>
          <w:tcPr>
            <w:tcW w:w="3334" w:type="pct"/>
            <w:shd w:val="clear" w:color="auto" w:fill="auto"/>
            <w:vAlign w:val="center"/>
          </w:tcPr>
          <w:p w14:paraId="196F20B5" w14:textId="77777777" w:rsidR="009723AD" w:rsidRPr="00A83939" w:rsidRDefault="009723AD" w:rsidP="008D254B">
            <w:pPr>
              <w:pStyle w:val="Lenheadarial"/>
              <w:spacing w:before="0" w:after="0"/>
              <w:jc w:val="center"/>
              <w:rPr>
                <w:rFonts w:ascii="Times New Roman" w:hAnsi="Times New Roman" w:cs="Times New Roman"/>
                <w:b/>
                <w:color w:val="auto"/>
                <w:sz w:val="24"/>
                <w:szCs w:val="22"/>
                <w:lang w:val="lt-LT"/>
              </w:rPr>
            </w:pPr>
            <w:r w:rsidRPr="00A83939">
              <w:rPr>
                <w:rFonts w:ascii="Times New Roman" w:hAnsi="Times New Roman" w:cs="Times New Roman"/>
                <w:b/>
                <w:color w:val="auto"/>
                <w:sz w:val="24"/>
                <w:szCs w:val="22"/>
                <w:lang w:val="lt-LT"/>
              </w:rPr>
              <w:t>Aprašymas</w:t>
            </w:r>
          </w:p>
        </w:tc>
      </w:tr>
      <w:tr w:rsidR="009723AD" w:rsidRPr="00A83939" w14:paraId="40202199" w14:textId="77777777" w:rsidTr="15A6EA95">
        <w:tc>
          <w:tcPr>
            <w:tcW w:w="1666" w:type="pct"/>
          </w:tcPr>
          <w:p w14:paraId="482C28A9" w14:textId="240AA4EF" w:rsidR="009723AD" w:rsidRPr="00A83939" w:rsidRDefault="00E62AB2" w:rsidP="00CC2792">
            <w:pPr>
              <w:pStyle w:val="Sraopastraipa"/>
              <w:ind w:left="0"/>
              <w:rPr>
                <w:color w:val="171717" w:themeColor="background2" w:themeShade="1A"/>
              </w:rPr>
            </w:pPr>
            <w:r w:rsidRPr="00A83939">
              <w:t>Naršyklė</w:t>
            </w:r>
          </w:p>
        </w:tc>
        <w:tc>
          <w:tcPr>
            <w:tcW w:w="3334" w:type="pct"/>
          </w:tcPr>
          <w:p w14:paraId="4C154F67" w14:textId="45B45A80" w:rsidR="009723AD" w:rsidRPr="00A83939" w:rsidRDefault="00CC2792" w:rsidP="00CC2792">
            <w:pPr>
              <w:pStyle w:val="Sraopastraipa"/>
              <w:numPr>
                <w:ilvl w:val="1"/>
                <w:numId w:val="36"/>
              </w:numPr>
              <w:rPr>
                <w:color w:val="171717" w:themeColor="background2" w:themeShade="1A"/>
              </w:rPr>
            </w:pPr>
            <w:r w:rsidRPr="00A83939">
              <w:t>Naršyklė</w:t>
            </w:r>
            <w:r w:rsidRPr="00A83939">
              <w:rPr>
                <w:color w:val="171717" w:themeColor="background2" w:themeShade="1A"/>
              </w:rPr>
              <w:t xml:space="preserve"> turi būti skirta identifikuotiems ir autorizuotiems teisėsaugos institucijų naudotojams, kurie vykdys objektų paieškas ir kitas numatytas funkcijas. Naršyklės funkciniai reikalavimai pateikti </w:t>
            </w:r>
            <w:r w:rsidRPr="00A83939">
              <w:rPr>
                <w:color w:val="171717" w:themeColor="background2" w:themeShade="1A"/>
              </w:rPr>
              <w:fldChar w:fldCharType="begin"/>
            </w:r>
            <w:r w:rsidRPr="00A83939">
              <w:rPr>
                <w:color w:val="171717" w:themeColor="background2" w:themeShade="1A"/>
              </w:rPr>
              <w:instrText xml:space="preserve"> REF _Ref520124630 \r \h </w:instrText>
            </w:r>
            <w:r w:rsidRPr="00A83939">
              <w:rPr>
                <w:color w:val="171717" w:themeColor="background2" w:themeShade="1A"/>
              </w:rPr>
            </w:r>
            <w:r w:rsidRPr="00A83939">
              <w:rPr>
                <w:color w:val="171717" w:themeColor="background2" w:themeShade="1A"/>
              </w:rPr>
              <w:fldChar w:fldCharType="separate"/>
            </w:r>
            <w:r w:rsidR="00BA3046">
              <w:rPr>
                <w:color w:val="171717" w:themeColor="background2" w:themeShade="1A"/>
              </w:rPr>
              <w:t>6.2</w:t>
            </w:r>
            <w:r w:rsidRPr="00A83939">
              <w:rPr>
                <w:color w:val="171717" w:themeColor="background2" w:themeShade="1A"/>
              </w:rPr>
              <w:fldChar w:fldCharType="end"/>
            </w:r>
            <w:r w:rsidRPr="00A83939">
              <w:rPr>
                <w:color w:val="171717" w:themeColor="background2" w:themeShade="1A"/>
              </w:rPr>
              <w:t xml:space="preserve">, </w:t>
            </w:r>
            <w:r w:rsidRPr="00A83939">
              <w:rPr>
                <w:color w:val="171717" w:themeColor="background2" w:themeShade="1A"/>
              </w:rPr>
              <w:fldChar w:fldCharType="begin"/>
            </w:r>
            <w:r w:rsidRPr="00A83939">
              <w:rPr>
                <w:color w:val="171717" w:themeColor="background2" w:themeShade="1A"/>
              </w:rPr>
              <w:instrText xml:space="preserve"> REF _Ref55898570 \r \h </w:instrText>
            </w:r>
            <w:r w:rsidRPr="00A83939">
              <w:rPr>
                <w:color w:val="171717" w:themeColor="background2" w:themeShade="1A"/>
              </w:rPr>
            </w:r>
            <w:r w:rsidRPr="00A83939">
              <w:rPr>
                <w:color w:val="171717" w:themeColor="background2" w:themeShade="1A"/>
              </w:rPr>
              <w:fldChar w:fldCharType="separate"/>
            </w:r>
            <w:r w:rsidR="00BA3046">
              <w:rPr>
                <w:color w:val="171717" w:themeColor="background2" w:themeShade="1A"/>
              </w:rPr>
              <w:t>6.3</w:t>
            </w:r>
            <w:r w:rsidRPr="00A83939">
              <w:rPr>
                <w:color w:val="171717" w:themeColor="background2" w:themeShade="1A"/>
              </w:rPr>
              <w:fldChar w:fldCharType="end"/>
            </w:r>
            <w:r w:rsidRPr="00A83939">
              <w:rPr>
                <w:color w:val="171717" w:themeColor="background2" w:themeShade="1A"/>
              </w:rPr>
              <w:t xml:space="preserve"> skyriuose.</w:t>
            </w:r>
          </w:p>
          <w:p w14:paraId="08456B27" w14:textId="036B01E4" w:rsidR="003849A3" w:rsidRPr="00A83939" w:rsidRDefault="003849A3" w:rsidP="00CC2792">
            <w:pPr>
              <w:pStyle w:val="Sraopastraipa"/>
              <w:numPr>
                <w:ilvl w:val="1"/>
                <w:numId w:val="36"/>
              </w:numPr>
              <w:rPr>
                <w:color w:val="171717" w:themeColor="background2" w:themeShade="1A"/>
              </w:rPr>
            </w:pPr>
            <w:r w:rsidRPr="00A83939">
              <w:rPr>
                <w:color w:val="171717" w:themeColor="background2" w:themeShade="1A"/>
              </w:rPr>
              <w:t>Naršyklę turi sudaryti šie moduliai (kurie gali būti dekomponuojami detalios analizės ir projektavimo etape):</w:t>
            </w:r>
          </w:p>
          <w:p w14:paraId="3B343888" w14:textId="766D8A88" w:rsidR="003849A3" w:rsidRPr="00A83939" w:rsidRDefault="002358F9" w:rsidP="003849A3">
            <w:pPr>
              <w:pStyle w:val="Sraopastraipa"/>
              <w:numPr>
                <w:ilvl w:val="2"/>
                <w:numId w:val="36"/>
              </w:numPr>
              <w:rPr>
                <w:color w:val="171717" w:themeColor="background2" w:themeShade="1A"/>
              </w:rPr>
            </w:pPr>
            <w:r w:rsidRPr="00A83939">
              <w:rPr>
                <w:color w:val="171717" w:themeColor="background2" w:themeShade="1A"/>
              </w:rPr>
              <w:t>Prisijungimo modulis, kuris skirtas identifikuoti ir autorizuoti Naršyklės naudotojus;</w:t>
            </w:r>
          </w:p>
          <w:p w14:paraId="63686868" w14:textId="03A208ED" w:rsidR="002358F9" w:rsidRPr="00A83939" w:rsidRDefault="002358F9" w:rsidP="003849A3">
            <w:pPr>
              <w:pStyle w:val="Sraopastraipa"/>
              <w:numPr>
                <w:ilvl w:val="2"/>
                <w:numId w:val="36"/>
              </w:numPr>
              <w:rPr>
                <w:color w:val="171717" w:themeColor="background2" w:themeShade="1A"/>
              </w:rPr>
            </w:pPr>
            <w:r w:rsidRPr="00A83939">
              <w:rPr>
                <w:color w:val="171717" w:themeColor="background2" w:themeShade="1A"/>
              </w:rPr>
              <w:t>Objektų paieškos ir peržiūros modulis, kuris skirtas atlikti įvairias skirtingų objektų paieškas išorinėse ir vidinėse informacinėse sistemose ir registruose bei atlikti gautų rezultatų peržiūrą ir kitas susijusias funkcijas</w:t>
            </w:r>
            <w:r w:rsidR="008D64DD" w:rsidRPr="00A83939">
              <w:rPr>
                <w:color w:val="171717" w:themeColor="background2" w:themeShade="1A"/>
              </w:rPr>
              <w:t>;</w:t>
            </w:r>
          </w:p>
          <w:p w14:paraId="2577382F" w14:textId="0008A6AF" w:rsidR="002358F9" w:rsidRPr="00A83939" w:rsidRDefault="002358F9" w:rsidP="003849A3">
            <w:pPr>
              <w:pStyle w:val="Sraopastraipa"/>
              <w:numPr>
                <w:ilvl w:val="2"/>
                <w:numId w:val="36"/>
              </w:numPr>
              <w:rPr>
                <w:color w:val="171717" w:themeColor="background2" w:themeShade="1A"/>
              </w:rPr>
            </w:pPr>
            <w:r w:rsidRPr="00A83939">
              <w:rPr>
                <w:color w:val="171717" w:themeColor="background2" w:themeShade="1A"/>
              </w:rPr>
              <w:t xml:space="preserve">Administravimo modulis, kuris skirtas tvarkyti įvairius Naršyklės veikimo ir naudojimo parametrus (terminus, </w:t>
            </w:r>
            <w:r w:rsidR="008D64DD" w:rsidRPr="00A83939">
              <w:rPr>
                <w:color w:val="171717" w:themeColor="background2" w:themeShade="1A"/>
              </w:rPr>
              <w:t>kiekybinius parametrus ir kt.).</w:t>
            </w:r>
          </w:p>
          <w:p w14:paraId="0522CD7D" w14:textId="45131625" w:rsidR="00CC2792" w:rsidRPr="00A83939" w:rsidRDefault="009060A4" w:rsidP="00CC2792">
            <w:pPr>
              <w:pStyle w:val="Sraopastraipa"/>
              <w:numPr>
                <w:ilvl w:val="1"/>
                <w:numId w:val="36"/>
              </w:numPr>
              <w:rPr>
                <w:color w:val="171717" w:themeColor="background2" w:themeShade="1A"/>
              </w:rPr>
            </w:pPr>
            <w:r w:rsidRPr="00A83939">
              <w:rPr>
                <w:color w:val="171717" w:themeColor="background2" w:themeShade="1A"/>
              </w:rPr>
              <w:t>Naršyklė turi būti realizuota šiuolaikinėmis saityno (angl. web) aplikacijų kūrimo technologijomis</w:t>
            </w:r>
            <w:r w:rsidR="00F3080C" w:rsidRPr="00A83939">
              <w:rPr>
                <w:color w:val="171717" w:themeColor="background2" w:themeShade="1A"/>
              </w:rPr>
              <w:t>.</w:t>
            </w:r>
          </w:p>
          <w:p w14:paraId="0CF51D50" w14:textId="10054466" w:rsidR="00F3080C" w:rsidRPr="00A83939" w:rsidRDefault="00F3080C" w:rsidP="00CC2792">
            <w:pPr>
              <w:pStyle w:val="Sraopastraipa"/>
              <w:numPr>
                <w:ilvl w:val="1"/>
                <w:numId w:val="36"/>
              </w:numPr>
              <w:rPr>
                <w:color w:val="171717" w:themeColor="background2" w:themeShade="1A"/>
              </w:rPr>
            </w:pPr>
            <w:r w:rsidRPr="00A83939">
              <w:rPr>
                <w:color w:val="171717" w:themeColor="background2" w:themeShade="1A"/>
              </w:rPr>
              <w:t xml:space="preserve">Naršyklė turi būti kuriama mikroservisų architektūros principais (angl. microservice-oriented architecture) ar </w:t>
            </w:r>
            <w:r w:rsidR="00D45BD4">
              <w:rPr>
                <w:color w:val="171717" w:themeColor="background2" w:themeShade="1A"/>
              </w:rPr>
              <w:t>daugiapakopės architektūros principais</w:t>
            </w:r>
            <w:r w:rsidRPr="00A83939">
              <w:rPr>
                <w:color w:val="171717" w:themeColor="background2" w:themeShade="1A"/>
              </w:rPr>
              <w:t>.</w:t>
            </w:r>
            <w:r w:rsidR="00D45BD4">
              <w:rPr>
                <w:color w:val="171717" w:themeColor="background2" w:themeShade="1A"/>
              </w:rPr>
              <w:t xml:space="preserve"> Gali būti naudojam</w:t>
            </w:r>
            <w:r w:rsidR="00EF4CAD">
              <w:rPr>
                <w:color w:val="171717" w:themeColor="background2" w:themeShade="1A"/>
              </w:rPr>
              <w:t>a</w:t>
            </w:r>
            <w:r w:rsidR="00D45BD4">
              <w:rPr>
                <w:color w:val="171717" w:themeColor="background2" w:themeShade="1A"/>
              </w:rPr>
              <w:t xml:space="preserve"> mišri architektūra</w:t>
            </w:r>
            <w:r w:rsidR="00455BCE">
              <w:rPr>
                <w:color w:val="171717" w:themeColor="background2" w:themeShade="1A"/>
              </w:rPr>
              <w:t xml:space="preserve">, realizacijai naudojant tiek mikroservisų, tiek daugiapakopės architektūros principus. Detalios analizės ir projektavimo etape </w:t>
            </w:r>
            <w:r w:rsidR="00520F9D">
              <w:rPr>
                <w:color w:val="171717" w:themeColor="background2" w:themeShade="1A"/>
              </w:rPr>
              <w:t xml:space="preserve">Diegėjas turi pagrįsti ir suderinti su </w:t>
            </w:r>
            <w:r w:rsidR="00EE326E">
              <w:rPr>
                <w:color w:val="171717" w:themeColor="background2" w:themeShade="1A"/>
                <w:lang w:val="en-US"/>
              </w:rPr>
              <w:t xml:space="preserve">Klientu </w:t>
            </w:r>
            <w:r w:rsidR="00520F9D">
              <w:rPr>
                <w:color w:val="171717" w:themeColor="background2" w:themeShade="1A"/>
              </w:rPr>
              <w:t>pasirinktos architektūros principus.</w:t>
            </w:r>
          </w:p>
          <w:p w14:paraId="3B855801" w14:textId="77777777" w:rsidR="00427C00" w:rsidRDefault="008A5436" w:rsidP="00CC2792">
            <w:pPr>
              <w:pStyle w:val="Sraopastraipa"/>
              <w:numPr>
                <w:ilvl w:val="1"/>
                <w:numId w:val="36"/>
              </w:numPr>
              <w:rPr>
                <w:color w:val="171717" w:themeColor="background2" w:themeShade="1A"/>
              </w:rPr>
            </w:pPr>
            <w:r w:rsidRPr="25777EFF">
              <w:rPr>
                <w:color w:val="171717" w:themeColor="background2" w:themeShade="1A"/>
              </w:rPr>
              <w:t>Naršyklės naudotojų identifikavimui ir autorizavimui turi būti naudojama ADMIN III teikiama naudotojų identifikavimo ir autorizavimo tinklinė sąsaja. Naršyklės naudotojai turi būti administruojami ADMIN III aplinkoje.</w:t>
            </w:r>
          </w:p>
          <w:p w14:paraId="6120BDD9" w14:textId="0C85DFA7" w:rsidR="00AD08C8" w:rsidRPr="00A83939" w:rsidRDefault="46B43471" w:rsidP="00CC2792">
            <w:pPr>
              <w:pStyle w:val="Sraopastraipa"/>
              <w:numPr>
                <w:ilvl w:val="1"/>
                <w:numId w:val="36"/>
              </w:numPr>
              <w:rPr>
                <w:color w:val="171717" w:themeColor="background2" w:themeShade="1A"/>
              </w:rPr>
            </w:pPr>
            <w:r w:rsidRPr="236E4171">
              <w:rPr>
                <w:color w:val="171717" w:themeColor="background2" w:themeShade="1A"/>
              </w:rPr>
              <w:t xml:space="preserve">Naršyklės naudotojų veiksmai turi būti </w:t>
            </w:r>
            <w:r w:rsidR="5C9B84A6" w:rsidRPr="236E4171">
              <w:rPr>
                <w:color w:val="171717" w:themeColor="background2" w:themeShade="1A"/>
              </w:rPr>
              <w:t>audituojami AUDIT III sistemoje įrašus perduodant per tinklines sąsajas</w:t>
            </w:r>
            <w:r w:rsidR="00E74BE6">
              <w:rPr>
                <w:color w:val="171717" w:themeColor="background2" w:themeShade="1A"/>
              </w:rPr>
              <w:t xml:space="preserve"> arba </w:t>
            </w:r>
            <w:r w:rsidR="002F0CC3">
              <w:rPr>
                <w:color w:val="171717" w:themeColor="background2" w:themeShade="1A"/>
              </w:rPr>
              <w:t>duomenų bazės paketą</w:t>
            </w:r>
            <w:r w:rsidR="5C9B84A6" w:rsidRPr="236E4171">
              <w:rPr>
                <w:color w:val="171717" w:themeColor="background2" w:themeShade="1A"/>
              </w:rPr>
              <w:t>.</w:t>
            </w:r>
            <w:r w:rsidR="00F44513">
              <w:rPr>
                <w:color w:val="171717" w:themeColor="background2" w:themeShade="1A"/>
              </w:rPr>
              <w:t xml:space="preserve"> Sprendimas turi būti suderintas su </w:t>
            </w:r>
            <w:r w:rsidR="00EE326E">
              <w:rPr>
                <w:color w:val="171717" w:themeColor="background2" w:themeShade="1A"/>
                <w:lang w:val="en-US"/>
              </w:rPr>
              <w:t>Klientu</w:t>
            </w:r>
            <w:r w:rsidR="00F44513">
              <w:rPr>
                <w:color w:val="171717" w:themeColor="background2" w:themeShade="1A"/>
              </w:rPr>
              <w:t>.</w:t>
            </w:r>
            <w:r w:rsidRPr="236E4171">
              <w:rPr>
                <w:color w:val="171717" w:themeColor="background2" w:themeShade="1A"/>
              </w:rPr>
              <w:t xml:space="preserve"> </w:t>
            </w:r>
            <w:r w:rsidR="7DE5F858" w:rsidRPr="236E4171">
              <w:rPr>
                <w:color w:val="171717" w:themeColor="background2" w:themeShade="1A"/>
              </w:rPr>
              <w:t xml:space="preserve"> </w:t>
            </w:r>
          </w:p>
        </w:tc>
      </w:tr>
      <w:tr w:rsidR="009723AD" w:rsidRPr="00AC7CB3" w14:paraId="74B4281D" w14:textId="77777777" w:rsidTr="15A6EA95">
        <w:tc>
          <w:tcPr>
            <w:tcW w:w="1666" w:type="pct"/>
          </w:tcPr>
          <w:p w14:paraId="2BB5B669" w14:textId="068B84B8" w:rsidR="009723AD" w:rsidRPr="00A83939" w:rsidRDefault="00843E64" w:rsidP="00C83ACB">
            <w:pPr>
              <w:pStyle w:val="Sraopastraipa"/>
              <w:ind w:left="0"/>
              <w:rPr>
                <w:color w:val="171717" w:themeColor="background2" w:themeShade="1A"/>
              </w:rPr>
            </w:pPr>
            <w:r>
              <w:rPr>
                <w:color w:val="171717" w:themeColor="background2" w:themeShade="1A"/>
              </w:rPr>
              <w:t>Duomenų bazė</w:t>
            </w:r>
          </w:p>
        </w:tc>
        <w:tc>
          <w:tcPr>
            <w:tcW w:w="3334" w:type="pct"/>
          </w:tcPr>
          <w:p w14:paraId="7523AD16" w14:textId="32B1E290" w:rsidR="009723AD" w:rsidRPr="00A83939" w:rsidRDefault="13539AA5" w:rsidP="00C83ACB">
            <w:pPr>
              <w:pStyle w:val="Sraopastraipa"/>
              <w:numPr>
                <w:ilvl w:val="1"/>
                <w:numId w:val="36"/>
              </w:numPr>
              <w:rPr>
                <w:color w:val="171717" w:themeColor="background2" w:themeShade="1A"/>
              </w:rPr>
            </w:pPr>
            <w:r w:rsidRPr="29DFFE15">
              <w:rPr>
                <w:color w:val="171717" w:themeColor="background2" w:themeShade="1A"/>
              </w:rPr>
              <w:t xml:space="preserve">Tai </w:t>
            </w:r>
            <w:r>
              <w:t>Oracle</w:t>
            </w:r>
            <w:r w:rsidRPr="29DFFE15">
              <w:rPr>
                <w:color w:val="171717" w:themeColor="background2" w:themeShade="1A"/>
              </w:rPr>
              <w:t xml:space="preserve"> Database 12</w:t>
            </w:r>
            <w:r w:rsidR="005F1772" w:rsidRPr="29DFFE15">
              <w:rPr>
                <w:color w:val="171717" w:themeColor="background2" w:themeShade="1A"/>
              </w:rPr>
              <w:t>c</w:t>
            </w:r>
            <w:r w:rsidRPr="29DFFE15">
              <w:rPr>
                <w:color w:val="171717" w:themeColor="background2" w:themeShade="1A"/>
              </w:rPr>
              <w:t xml:space="preserve"> Enterprise duomenų bazės valdymo sistemos pagrindu realizuota duom</w:t>
            </w:r>
            <w:r w:rsidRPr="29DFFE15">
              <w:rPr>
                <w:color w:val="171717" w:themeColor="background2" w:themeShade="1A"/>
                <w:szCs w:val="24"/>
              </w:rPr>
              <w:t>enų bazė.</w:t>
            </w:r>
            <w:r w:rsidR="3D524799" w:rsidRPr="29DFFE15">
              <w:rPr>
                <w:color w:val="171717" w:themeColor="background2" w:themeShade="1A"/>
                <w:szCs w:val="24"/>
              </w:rPr>
              <w:t xml:space="preserve"> Šio projekto metu, esant poreikiui, šioje duomenų bazėje </w:t>
            </w:r>
            <w:r w:rsidR="00EE326E">
              <w:rPr>
                <w:color w:val="171717" w:themeColor="background2" w:themeShade="1A"/>
                <w:szCs w:val="24"/>
                <w:lang w:val="en-US"/>
              </w:rPr>
              <w:t xml:space="preserve">Klientas </w:t>
            </w:r>
            <w:r w:rsidR="3D524799" w:rsidRPr="29DFFE15">
              <w:rPr>
                <w:color w:val="171717" w:themeColor="background2" w:themeShade="1A"/>
                <w:szCs w:val="24"/>
              </w:rPr>
              <w:t>išskirs resursą, reikalingą Naršyklės veikimui</w:t>
            </w:r>
            <w:r w:rsidR="3D524799" w:rsidRPr="29DFFE15">
              <w:rPr>
                <w:color w:val="171717" w:themeColor="background2" w:themeShade="1A"/>
              </w:rPr>
              <w:t>.</w:t>
            </w:r>
          </w:p>
        </w:tc>
      </w:tr>
      <w:tr w:rsidR="009723AD" w:rsidRPr="00AC7CB3" w14:paraId="3826F123" w14:textId="77777777" w:rsidTr="15A6EA95">
        <w:tc>
          <w:tcPr>
            <w:tcW w:w="1666" w:type="pct"/>
          </w:tcPr>
          <w:p w14:paraId="3E73DBF1" w14:textId="2162DE61" w:rsidR="009723AD" w:rsidRPr="00A83939" w:rsidRDefault="001C5332" w:rsidP="00C83ACB">
            <w:pPr>
              <w:pStyle w:val="Sraopastraipa"/>
              <w:ind w:left="0"/>
              <w:rPr>
                <w:color w:val="171717" w:themeColor="background2" w:themeShade="1A"/>
              </w:rPr>
            </w:pPr>
            <w:bookmarkStart w:id="37" w:name="_Ref56083822"/>
            <w:r w:rsidRPr="00A83939">
              <w:rPr>
                <w:color w:val="171717" w:themeColor="background2" w:themeShade="1A"/>
              </w:rPr>
              <w:t>Duomenų mainų komponentas (Oracle ESB)</w:t>
            </w:r>
            <w:bookmarkEnd w:id="37"/>
          </w:p>
        </w:tc>
        <w:tc>
          <w:tcPr>
            <w:tcW w:w="3334" w:type="pct"/>
          </w:tcPr>
          <w:p w14:paraId="7DC98CAE" w14:textId="57EA309A" w:rsidR="009723AD" w:rsidRPr="00A83939" w:rsidRDefault="007F1DD9" w:rsidP="00D913BE">
            <w:pPr>
              <w:pStyle w:val="Sraopastraipa"/>
              <w:numPr>
                <w:ilvl w:val="1"/>
                <w:numId w:val="36"/>
              </w:numPr>
              <w:rPr>
                <w:color w:val="171717" w:themeColor="background2" w:themeShade="1A"/>
              </w:rPr>
            </w:pPr>
            <w:r w:rsidRPr="0009E295">
              <w:rPr>
                <w:color w:val="171717" w:themeColor="background2" w:themeShade="1A"/>
              </w:rPr>
              <w:t>Tai Oracle Enterp</w:t>
            </w:r>
            <w:r w:rsidR="00230BF6" w:rsidRPr="0009E295">
              <w:rPr>
                <w:color w:val="171717" w:themeColor="background2" w:themeShade="1A"/>
              </w:rPr>
              <w:t>r</w:t>
            </w:r>
            <w:r w:rsidRPr="0009E295">
              <w:rPr>
                <w:color w:val="171717" w:themeColor="background2" w:themeShade="1A"/>
              </w:rPr>
              <w:t xml:space="preserve">ise Service Bus </w:t>
            </w:r>
            <w:r w:rsidR="004B30A7">
              <w:rPr>
                <w:color w:val="171717" w:themeColor="background2" w:themeShade="1A"/>
              </w:rPr>
              <w:t>12c</w:t>
            </w:r>
            <w:r w:rsidR="004B30A7" w:rsidRPr="0009E295">
              <w:rPr>
                <w:color w:val="171717" w:themeColor="background2" w:themeShade="1A"/>
              </w:rPr>
              <w:t xml:space="preserve"> </w:t>
            </w:r>
            <w:r w:rsidRPr="0009E295">
              <w:rPr>
                <w:color w:val="171717" w:themeColor="background2" w:themeShade="1A"/>
              </w:rPr>
              <w:t xml:space="preserve">pagrindu realizuotas duomenų mainų komponentas. </w:t>
            </w:r>
            <w:r w:rsidR="00E66DBF" w:rsidRPr="0009E295">
              <w:rPr>
                <w:color w:val="171717" w:themeColor="background2" w:themeShade="1A"/>
              </w:rPr>
              <w:t>Paslaugų teikėjas</w:t>
            </w:r>
            <w:r w:rsidRPr="0009E295">
              <w:rPr>
                <w:color w:val="171717" w:themeColor="background2" w:themeShade="1A"/>
              </w:rPr>
              <w:t xml:space="preserve">, naudodamas šį komponentą, kurį pateiks </w:t>
            </w:r>
            <w:r w:rsidR="00EE326E" w:rsidRPr="00EE326E">
              <w:rPr>
                <w:color w:val="171717" w:themeColor="background2" w:themeShade="1A"/>
                <w:lang w:val="en-US"/>
              </w:rPr>
              <w:t>Klientas</w:t>
            </w:r>
            <w:r w:rsidRPr="0009E295">
              <w:rPr>
                <w:color w:val="171717" w:themeColor="background2" w:themeShade="1A"/>
              </w:rPr>
              <w:t xml:space="preserve">, turi realizuoti Naršyklės sąsajas su išorinėmis ir vidinėmis informacinėmis sistemomis ir registrais. </w:t>
            </w:r>
          </w:p>
        </w:tc>
      </w:tr>
      <w:tr w:rsidR="009723AD" w:rsidRPr="00AC7CB3" w14:paraId="4EC0C11D" w14:textId="77777777" w:rsidTr="15A6EA95">
        <w:tc>
          <w:tcPr>
            <w:tcW w:w="1666" w:type="pct"/>
          </w:tcPr>
          <w:p w14:paraId="48FDA45B" w14:textId="1EDE3A9E" w:rsidR="009723AD" w:rsidRPr="00A83939" w:rsidRDefault="00D3592E" w:rsidP="00D913BE">
            <w:pPr>
              <w:pStyle w:val="Sraopastraipa"/>
              <w:ind w:left="0"/>
              <w:rPr>
                <w:color w:val="171717" w:themeColor="background2" w:themeShade="1A"/>
              </w:rPr>
            </w:pPr>
            <w:r w:rsidRPr="00A83939">
              <w:rPr>
                <w:color w:val="171717" w:themeColor="background2" w:themeShade="1A"/>
              </w:rPr>
              <w:t>Vieningo prisijungimo komponentai (SSO), CAS VRM, CAS PD, Oracle OID, Oracle WebLogic OID</w:t>
            </w:r>
          </w:p>
        </w:tc>
        <w:tc>
          <w:tcPr>
            <w:tcW w:w="3334" w:type="pct"/>
          </w:tcPr>
          <w:p w14:paraId="45970C54" w14:textId="00E05EBA" w:rsidR="009723AD" w:rsidRPr="00A83939" w:rsidRDefault="03EB836A" w:rsidP="0000705C">
            <w:pPr>
              <w:pStyle w:val="Sraopastraipa"/>
              <w:numPr>
                <w:ilvl w:val="1"/>
                <w:numId w:val="36"/>
              </w:numPr>
              <w:rPr>
                <w:color w:val="171717" w:themeColor="background2" w:themeShade="1A"/>
              </w:rPr>
            </w:pPr>
            <w:r w:rsidRPr="15A6EA95">
              <w:rPr>
                <w:color w:val="171717" w:themeColor="background2" w:themeShade="1A"/>
              </w:rPr>
              <w:t>Tai šiuo metu VRM valdomų informacinių sistemų ir registrų naudojami vieningo prisijungimo (angl. Single Sign On) sprendimai (</w:t>
            </w:r>
            <w:r w:rsidR="152055EF" w:rsidRPr="15A6EA95">
              <w:rPr>
                <w:color w:val="171717" w:themeColor="background2" w:themeShade="1A"/>
              </w:rPr>
              <w:t xml:space="preserve">Oracle Identity Management (OIM)  OIM 10.1.4.3.0; Oracle Internet Directory (OID). OID 12.2.1.3  ir Access Manager (AM). AM 12.2.1.3.; </w:t>
            </w:r>
            <w:r w:rsidR="799502BE" w:rsidRPr="15A6EA95">
              <w:rPr>
                <w:color w:val="171717" w:themeColor="background2" w:themeShade="1A"/>
              </w:rPr>
              <w:t>PD CAS 3.5.2</w:t>
            </w:r>
            <w:r w:rsidR="0CFB7681" w:rsidRPr="15A6EA95">
              <w:rPr>
                <w:color w:val="171717" w:themeColor="background2" w:themeShade="1A"/>
              </w:rPr>
              <w:t>, VMR CAS</w:t>
            </w:r>
            <w:r w:rsidR="7CFCAFDC" w:rsidRPr="15A6EA95">
              <w:rPr>
                <w:color w:val="171717" w:themeColor="background2" w:themeShade="1A"/>
              </w:rPr>
              <w:t xml:space="preserve"> 3.5.2</w:t>
            </w:r>
            <w:r w:rsidR="799502BE" w:rsidRPr="15A6EA95">
              <w:rPr>
                <w:color w:val="171717" w:themeColor="background2" w:themeShade="1A"/>
              </w:rPr>
              <w:t xml:space="preserve">). </w:t>
            </w:r>
            <w:r w:rsidR="00E66DBF" w:rsidRPr="15A6EA95">
              <w:rPr>
                <w:color w:val="171717" w:themeColor="background2" w:themeShade="1A"/>
              </w:rPr>
              <w:t>Paslaugų teikėjas</w:t>
            </w:r>
            <w:r w:rsidRPr="15A6EA95">
              <w:rPr>
                <w:color w:val="171717" w:themeColor="background2" w:themeShade="1A"/>
              </w:rPr>
              <w:t xml:space="preserve"> turės integruoti Naršyklę su šiais vieningo prisijungimo sprendimais (ar pasiūlyti ir realizuoti alternatyvius lygiaverčius sprendimus), siekiant realizuoti Naršyklės naudotojo nukreipimą į vidinį registrą ar informacinę sistemą, kurioje pateikiama detalesnė informaciją apie paieškos objektą. Informacinės sistemos ir registrai</w:t>
            </w:r>
            <w:r w:rsidR="3376D78D" w:rsidRPr="15A6EA95">
              <w:rPr>
                <w:color w:val="171717" w:themeColor="background2" w:themeShade="1A"/>
              </w:rPr>
              <w:t>,</w:t>
            </w:r>
            <w:r w:rsidRPr="15A6EA95">
              <w:rPr>
                <w:color w:val="171717" w:themeColor="background2" w:themeShade="1A"/>
              </w:rPr>
              <w:t xml:space="preserve"> į kuriuos turės būti vykdomas Naršyklės naudotojo vieningo prisijungimo nukreipimas</w:t>
            </w:r>
            <w:r w:rsidR="0617754C" w:rsidRPr="15A6EA95">
              <w:rPr>
                <w:color w:val="171717" w:themeColor="background2" w:themeShade="1A"/>
              </w:rPr>
              <w:t>,</w:t>
            </w:r>
            <w:r w:rsidRPr="15A6EA95">
              <w:rPr>
                <w:color w:val="171717" w:themeColor="background2" w:themeShade="1A"/>
              </w:rPr>
              <w:t xml:space="preserve"> turės būti identifikuoti detalios analizės ir projektavimo etape </w:t>
            </w:r>
            <w:r w:rsidR="00E66DBF" w:rsidRPr="15A6EA95">
              <w:rPr>
                <w:color w:val="171717" w:themeColor="background2" w:themeShade="1A"/>
              </w:rPr>
              <w:t>Paslaugų teikėjui</w:t>
            </w:r>
            <w:r w:rsidRPr="15A6EA95">
              <w:rPr>
                <w:color w:val="171717" w:themeColor="background2" w:themeShade="1A"/>
              </w:rPr>
              <w:t xml:space="preserve"> atliekant integruotinų informacinių sistemų ir registrų integravimo galimybių analizę.</w:t>
            </w:r>
          </w:p>
        </w:tc>
      </w:tr>
      <w:tr w:rsidR="009723AD" w:rsidRPr="00AC7CB3" w14:paraId="43E252F6" w14:textId="77777777" w:rsidTr="15A6EA95">
        <w:tc>
          <w:tcPr>
            <w:tcW w:w="1666" w:type="pct"/>
          </w:tcPr>
          <w:p w14:paraId="53BD6421" w14:textId="19FA401D" w:rsidR="009723AD" w:rsidRPr="00A83939" w:rsidRDefault="005B63BD" w:rsidP="00E82192">
            <w:pPr>
              <w:pStyle w:val="Sraopastraipa"/>
              <w:ind w:left="0"/>
              <w:rPr>
                <w:color w:val="171717" w:themeColor="background2" w:themeShade="1A"/>
              </w:rPr>
            </w:pPr>
            <w:r w:rsidRPr="00A83939">
              <w:rPr>
                <w:color w:val="171717" w:themeColor="background2" w:themeShade="1A"/>
              </w:rPr>
              <w:t>Vidiniai bendro naudojimo komponentai (ADMIN III, AUDIT III, Klasifikatorių posistemė).</w:t>
            </w:r>
          </w:p>
        </w:tc>
        <w:tc>
          <w:tcPr>
            <w:tcW w:w="3334" w:type="pct"/>
          </w:tcPr>
          <w:p w14:paraId="0CAAFA0E" w14:textId="7238A81A" w:rsidR="009723AD" w:rsidRPr="00A83939" w:rsidRDefault="4C9D61B7" w:rsidP="00E82192">
            <w:pPr>
              <w:pStyle w:val="Sraopastraipa"/>
              <w:numPr>
                <w:ilvl w:val="1"/>
                <w:numId w:val="36"/>
              </w:numPr>
              <w:rPr>
                <w:color w:val="171717" w:themeColor="background2" w:themeShade="1A"/>
              </w:rPr>
            </w:pPr>
            <w:r w:rsidRPr="29DFFE15">
              <w:rPr>
                <w:color w:val="171717" w:themeColor="background2" w:themeShade="1A"/>
              </w:rPr>
              <w:t>Tai šiuo met</w:t>
            </w:r>
            <w:r w:rsidR="61EDCF0E" w:rsidRPr="29DFFE15">
              <w:rPr>
                <w:color w:val="171717" w:themeColor="background2" w:themeShade="1A"/>
              </w:rPr>
              <w:t>u</w:t>
            </w:r>
            <w:r w:rsidRPr="29DFFE15">
              <w:rPr>
                <w:color w:val="171717" w:themeColor="background2" w:themeShade="1A"/>
              </w:rPr>
              <w:t xml:space="preserve"> VRM eksploatuojami bendro naudojimo komponentai, kurie turi būti integruoti su Naršykle:</w:t>
            </w:r>
          </w:p>
          <w:p w14:paraId="79C2F158" w14:textId="77777777" w:rsidR="005B63BD" w:rsidRPr="00A83939" w:rsidRDefault="005B63BD" w:rsidP="00E82192">
            <w:pPr>
              <w:pStyle w:val="Lentekstasarial"/>
              <w:numPr>
                <w:ilvl w:val="2"/>
                <w:numId w:val="36"/>
              </w:numPr>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ADMIN III – turi būti naudojama Naršyklės naudotojų administravimui ir Naršyklės naudotojų identifikavimui bei autorizavimui;</w:t>
            </w:r>
          </w:p>
          <w:p w14:paraId="557994BB" w14:textId="77777777" w:rsidR="005B63BD" w:rsidRPr="00A83939" w:rsidRDefault="005B63BD" w:rsidP="00E82192">
            <w:pPr>
              <w:pStyle w:val="Lentekstasarial"/>
              <w:numPr>
                <w:ilvl w:val="2"/>
                <w:numId w:val="36"/>
              </w:numPr>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AUDIT III – turi būti naudojama Naršyklės naudojimo ir veikimo audito įrašų saugojimui;</w:t>
            </w:r>
          </w:p>
          <w:p w14:paraId="23B723BA" w14:textId="7C24994C" w:rsidR="005B63BD" w:rsidRPr="00A83939" w:rsidRDefault="005B63BD" w:rsidP="00E82192">
            <w:pPr>
              <w:pStyle w:val="Lentekstasarial"/>
              <w:numPr>
                <w:ilvl w:val="2"/>
                <w:numId w:val="36"/>
              </w:numPr>
              <w:spacing w:before="0" w:after="0"/>
              <w:rPr>
                <w:rFonts w:ascii="Times New Roman" w:hAnsi="Times New Roman" w:cs="Times New Roman"/>
                <w:color w:val="171717" w:themeColor="background2" w:themeShade="1A"/>
                <w:sz w:val="24"/>
                <w:szCs w:val="22"/>
                <w:lang w:val="lt-LT"/>
              </w:rPr>
            </w:pPr>
            <w:r w:rsidRPr="00A83939">
              <w:rPr>
                <w:rFonts w:ascii="Times New Roman" w:hAnsi="Times New Roman" w:cs="Times New Roman"/>
                <w:color w:val="171717" w:themeColor="background2" w:themeShade="1A"/>
                <w:sz w:val="24"/>
                <w:szCs w:val="22"/>
                <w:lang w:val="lt-LT"/>
              </w:rPr>
              <w:t>Klasifikatorių posistemė – turi būti naudojama Naršyklės veikimui ir naudojimui reikalingų klasifikatorių administravimui.</w:t>
            </w:r>
          </w:p>
        </w:tc>
      </w:tr>
      <w:tr w:rsidR="00993084" w:rsidRPr="00A83939" w14:paraId="584D87D4" w14:textId="77777777" w:rsidTr="15A6EA95">
        <w:tc>
          <w:tcPr>
            <w:tcW w:w="1666" w:type="pct"/>
          </w:tcPr>
          <w:p w14:paraId="2679761B" w14:textId="7170FFE1" w:rsidR="00993084" w:rsidRPr="00A83939" w:rsidRDefault="00993084" w:rsidP="00E82192">
            <w:pPr>
              <w:pStyle w:val="Sraopastraipa"/>
              <w:ind w:left="0"/>
              <w:rPr>
                <w:color w:val="171717" w:themeColor="background2" w:themeShade="1A"/>
              </w:rPr>
            </w:pPr>
            <w:r w:rsidRPr="00A83939">
              <w:rPr>
                <w:color w:val="171717" w:themeColor="background2" w:themeShade="1A"/>
              </w:rPr>
              <w:t>Vidiniai registrai ir IS duomenų gavimui</w:t>
            </w:r>
          </w:p>
        </w:tc>
        <w:tc>
          <w:tcPr>
            <w:tcW w:w="3334" w:type="pct"/>
            <w:vMerge w:val="restart"/>
          </w:tcPr>
          <w:p w14:paraId="1CB49F3C" w14:textId="121551E5" w:rsidR="00993084" w:rsidRPr="00A83939" w:rsidRDefault="00E66DBF" w:rsidP="008B1F4A">
            <w:pPr>
              <w:pStyle w:val="Sraopastraipa"/>
              <w:numPr>
                <w:ilvl w:val="1"/>
                <w:numId w:val="36"/>
              </w:numPr>
              <w:rPr>
                <w:color w:val="171717" w:themeColor="background2" w:themeShade="1A"/>
              </w:rPr>
            </w:pPr>
            <w:r>
              <w:rPr>
                <w:color w:val="171717" w:themeColor="background2" w:themeShade="1A"/>
              </w:rPr>
              <w:t>Paslaugų teikėjas</w:t>
            </w:r>
            <w:r w:rsidR="00993084" w:rsidRPr="00A83939">
              <w:rPr>
                <w:color w:val="171717" w:themeColor="background2" w:themeShade="1A"/>
              </w:rPr>
              <w:t xml:space="preserve"> turi realizuoti duomenų gavimą iš vidinių ir išorinių registrų ir informacinių sistemų. Gaunamų duomenų apimt</w:t>
            </w:r>
            <w:r w:rsidR="002D5187" w:rsidRPr="00A83939">
              <w:rPr>
                <w:color w:val="171717" w:themeColor="background2" w:themeShade="1A"/>
              </w:rPr>
              <w:t>y</w:t>
            </w:r>
            <w:r w:rsidR="00993084" w:rsidRPr="00A83939">
              <w:rPr>
                <w:color w:val="171717" w:themeColor="background2" w:themeShade="1A"/>
              </w:rPr>
              <w:t>s, tikslai ir galimos technologijos nurodytos</w:t>
            </w:r>
            <w:r w:rsidR="00C668CD">
              <w:rPr>
                <w:color w:val="171717" w:themeColor="background2" w:themeShade="1A"/>
              </w:rPr>
              <w:t xml:space="preserve"> </w:t>
            </w:r>
            <w:r w:rsidR="004A7364" w:rsidRPr="008B1F4A">
              <w:fldChar w:fldCharType="begin"/>
            </w:r>
            <w:r w:rsidR="004A7364" w:rsidRPr="008B1F4A">
              <w:instrText xml:space="preserve"> REF _Ref57370473 \h </w:instrText>
            </w:r>
            <w:r w:rsidR="00E7709D" w:rsidRPr="008B1F4A">
              <w:instrText xml:space="preserve"> \* MERGEFORMAT </w:instrText>
            </w:r>
            <w:r w:rsidR="004A7364" w:rsidRPr="008B1F4A">
              <w:fldChar w:fldCharType="separate"/>
            </w:r>
            <w:r w:rsidR="00BA3046" w:rsidRPr="008B1F4A">
              <w:rPr>
                <w:noProof/>
              </w:rPr>
              <w:t>2</w:t>
            </w:r>
            <w:r w:rsidR="004A7364" w:rsidRPr="008B1F4A">
              <w:fldChar w:fldCharType="end"/>
            </w:r>
            <w:r w:rsidR="004A7364">
              <w:t xml:space="preserve"> lentelėje</w:t>
            </w:r>
            <w:r w:rsidR="00993084" w:rsidRPr="00A83939">
              <w:rPr>
                <w:color w:val="171717" w:themeColor="background2" w:themeShade="1A"/>
              </w:rPr>
              <w:t>.</w:t>
            </w:r>
          </w:p>
        </w:tc>
      </w:tr>
      <w:tr w:rsidR="00993084" w:rsidRPr="00A83939" w14:paraId="1C4A3865" w14:textId="77777777" w:rsidTr="15A6EA95">
        <w:tc>
          <w:tcPr>
            <w:tcW w:w="1666" w:type="pct"/>
          </w:tcPr>
          <w:p w14:paraId="0D06F5E5" w14:textId="4A1B0935" w:rsidR="00993084" w:rsidRPr="00A83939" w:rsidRDefault="00993084" w:rsidP="00E82192">
            <w:pPr>
              <w:pStyle w:val="Sraopastraipa"/>
              <w:ind w:left="0"/>
              <w:rPr>
                <w:color w:val="171717" w:themeColor="background2" w:themeShade="1A"/>
              </w:rPr>
            </w:pPr>
            <w:r w:rsidRPr="00A83939">
              <w:rPr>
                <w:color w:val="171717" w:themeColor="background2" w:themeShade="1A"/>
              </w:rPr>
              <w:t>Išoriniai registrai ir IS duomenų gavimui</w:t>
            </w:r>
          </w:p>
        </w:tc>
        <w:tc>
          <w:tcPr>
            <w:tcW w:w="3334" w:type="pct"/>
            <w:vMerge/>
          </w:tcPr>
          <w:p w14:paraId="5F13F927" w14:textId="77777777" w:rsidR="00993084" w:rsidRPr="00A83939" w:rsidRDefault="00993084" w:rsidP="008D254B">
            <w:pPr>
              <w:pStyle w:val="Lentekstasarial"/>
              <w:spacing w:before="0" w:after="0"/>
              <w:rPr>
                <w:rFonts w:ascii="Times New Roman" w:hAnsi="Times New Roman" w:cs="Times New Roman"/>
                <w:color w:val="171717" w:themeColor="background2" w:themeShade="1A"/>
                <w:sz w:val="24"/>
                <w:szCs w:val="22"/>
                <w:lang w:val="lt-LT"/>
              </w:rPr>
            </w:pPr>
          </w:p>
        </w:tc>
      </w:tr>
    </w:tbl>
    <w:p w14:paraId="69BFDEE0" w14:textId="77777777" w:rsidR="00D52ABE" w:rsidRPr="00A83939" w:rsidRDefault="00D52ABE" w:rsidP="006150B2">
      <w:pPr>
        <w:pStyle w:val="BodyTextVSD"/>
        <w:rPr>
          <w:lang w:val="lt-LT"/>
        </w:rPr>
      </w:pPr>
    </w:p>
    <w:p w14:paraId="40098A64" w14:textId="58BA1A9B" w:rsidR="00362C05" w:rsidRPr="00EE447F" w:rsidRDefault="00B642BE" w:rsidP="004F7896">
      <w:pPr>
        <w:pStyle w:val="Antrat2"/>
        <w:rPr>
          <w:b/>
          <w:lang w:val="lt-LT"/>
        </w:rPr>
      </w:pPr>
      <w:bookmarkStart w:id="38" w:name="_Ref520124630"/>
      <w:bookmarkStart w:id="39" w:name="_Toc62639778"/>
      <w:r w:rsidRPr="00EE447F">
        <w:rPr>
          <w:b/>
          <w:lang w:val="lt-LT"/>
        </w:rPr>
        <w:t>Funkciniai r</w:t>
      </w:r>
      <w:r w:rsidR="00F73270" w:rsidRPr="00EE447F">
        <w:rPr>
          <w:b/>
          <w:lang w:val="lt-LT"/>
        </w:rPr>
        <w:t>eikalavimai</w:t>
      </w:r>
      <w:bookmarkEnd w:id="38"/>
      <w:bookmarkEnd w:id="39"/>
    </w:p>
    <w:p w14:paraId="7B82F326" w14:textId="2DA6FF21" w:rsidR="00535896" w:rsidRPr="00EE447F" w:rsidRDefault="00535896" w:rsidP="006F20DB">
      <w:pPr>
        <w:pStyle w:val="Antrat4"/>
      </w:pPr>
      <w:bookmarkStart w:id="40" w:name="_Ref56169547"/>
      <w:bookmarkStart w:id="41" w:name="_Toc62639779"/>
      <w:r w:rsidRPr="00EE447F">
        <w:t xml:space="preserve">Bendrieji </w:t>
      </w:r>
      <w:r w:rsidR="00D00C55" w:rsidRPr="00EE447F">
        <w:t>funkciniai</w:t>
      </w:r>
      <w:r w:rsidRPr="00EE447F">
        <w:t xml:space="preserve"> reikalavimai</w:t>
      </w:r>
      <w:bookmarkEnd w:id="40"/>
      <w:bookmarkEnd w:id="41"/>
    </w:p>
    <w:p w14:paraId="27E2233F" w14:textId="0A49E8EE" w:rsidR="00634DCD" w:rsidRPr="00A83939" w:rsidRDefault="00352633" w:rsidP="003E3668">
      <w:pPr>
        <w:pStyle w:val="Sraopastraipa"/>
        <w:ind w:left="0"/>
      </w:pPr>
      <w:r>
        <w:t xml:space="preserve">Naudotojui naviguojant </w:t>
      </w:r>
      <w:r w:rsidR="003E3668">
        <w:t>Naršyklė</w:t>
      </w:r>
      <w:r>
        <w:t xml:space="preserve">je (pereinant iš vienų </w:t>
      </w:r>
      <w:r w:rsidR="008E3AAC">
        <w:t xml:space="preserve">ekraninių </w:t>
      </w:r>
      <w:r w:rsidR="003E3668">
        <w:t>form</w:t>
      </w:r>
      <w:r>
        <w:t>ų į kitas)</w:t>
      </w:r>
      <w:r w:rsidR="003E3668">
        <w:t xml:space="preserve"> turi </w:t>
      </w:r>
      <w:r>
        <w:t xml:space="preserve">būti išsaugomi </w:t>
      </w:r>
      <w:r w:rsidR="00A02173">
        <w:t xml:space="preserve">paskutiniai </w:t>
      </w:r>
      <w:r w:rsidR="008E3AAC">
        <w:t xml:space="preserve">konkrečioje paieškos formoje </w:t>
      </w:r>
      <w:r>
        <w:t xml:space="preserve">naudotojo </w:t>
      </w:r>
      <w:r w:rsidR="003E3668">
        <w:t>nurodyti paieškos kriter</w:t>
      </w:r>
      <w:r w:rsidR="003E3668" w:rsidRPr="29DFFE15">
        <w:rPr>
          <w:szCs w:val="24"/>
        </w:rPr>
        <w:t>ijai</w:t>
      </w:r>
      <w:r w:rsidRPr="29DFFE15">
        <w:rPr>
          <w:szCs w:val="24"/>
        </w:rPr>
        <w:t xml:space="preserve"> (pvz., </w:t>
      </w:r>
      <w:r w:rsidR="008E3AAC" w:rsidRPr="29DFFE15">
        <w:rPr>
          <w:szCs w:val="24"/>
        </w:rPr>
        <w:t xml:space="preserve">įvesti duomenys, </w:t>
      </w:r>
      <w:r w:rsidRPr="29DFFE15">
        <w:rPr>
          <w:szCs w:val="24"/>
        </w:rPr>
        <w:t>pažymėt</w:t>
      </w:r>
      <w:r w:rsidR="008E3AAC" w:rsidRPr="29DFFE15">
        <w:rPr>
          <w:szCs w:val="24"/>
        </w:rPr>
        <w:t>os „varnelės“</w:t>
      </w:r>
      <w:r w:rsidRPr="29DFFE15">
        <w:rPr>
          <w:szCs w:val="24"/>
        </w:rPr>
        <w:t xml:space="preserve"> </w:t>
      </w:r>
      <w:r w:rsidR="008E3AAC" w:rsidRPr="29DFFE15">
        <w:rPr>
          <w:szCs w:val="24"/>
        </w:rPr>
        <w:t>ir kt.</w:t>
      </w:r>
      <w:r w:rsidRPr="29DFFE15">
        <w:rPr>
          <w:szCs w:val="24"/>
        </w:rPr>
        <w:t>)</w:t>
      </w:r>
      <w:r w:rsidR="008E3AAC" w:rsidRPr="29DFFE15">
        <w:rPr>
          <w:szCs w:val="24"/>
        </w:rPr>
        <w:t xml:space="preserve"> dar</w:t>
      </w:r>
      <w:r w:rsidR="008E3AAC">
        <w:t xml:space="preserve">bo su Naršykle sesijos metu, jei su </w:t>
      </w:r>
      <w:r w:rsidR="00EE326E" w:rsidRPr="00EE326E">
        <w:rPr>
          <w:lang w:val="en-US"/>
        </w:rPr>
        <w:t>Klien</w:t>
      </w:r>
      <w:r w:rsidR="00EE326E">
        <w:rPr>
          <w:lang w:val="en-US"/>
        </w:rPr>
        <w:t xml:space="preserve">tu </w:t>
      </w:r>
      <w:r w:rsidR="008E3AAC">
        <w:t>nebus sutarta kitaip</w:t>
      </w:r>
      <w:r w:rsidR="003E3668">
        <w:t>.</w:t>
      </w:r>
    </w:p>
    <w:p w14:paraId="774B7142" w14:textId="318E8D22" w:rsidR="001E2376" w:rsidRPr="00A83939" w:rsidRDefault="001E2376" w:rsidP="00786FF7">
      <w:pPr>
        <w:pStyle w:val="Sraopastraipa"/>
        <w:ind w:left="0"/>
      </w:pPr>
      <w:r w:rsidRPr="00A83939">
        <w:t>Bendrieji reikalavimai Naršyklės sąrašams</w:t>
      </w:r>
      <w:r w:rsidR="00265565">
        <w:t xml:space="preserve"> (paieškos rezultatams ar kit</w:t>
      </w:r>
      <w:r w:rsidR="00AA7A6F">
        <w:t>oms Naršyklės formoms, kuriuose naudojami įrašų/ duomenų sąrašai</w:t>
      </w:r>
      <w:r w:rsidR="00265565">
        <w:t>)</w:t>
      </w:r>
      <w:r w:rsidRPr="00A83939">
        <w:t>:</w:t>
      </w:r>
    </w:p>
    <w:p w14:paraId="3D40DD43" w14:textId="77777777" w:rsidR="00156E6D" w:rsidRPr="00A83939" w:rsidRDefault="001E2376" w:rsidP="001E2376">
      <w:pPr>
        <w:pStyle w:val="Sraopastraipa"/>
        <w:numPr>
          <w:ilvl w:val="1"/>
          <w:numId w:val="36"/>
        </w:numPr>
      </w:pPr>
      <w:r w:rsidRPr="00A83939">
        <w:t xml:space="preserve">Turi būti galima naviguoti tarp </w:t>
      </w:r>
      <w:r w:rsidR="00156E6D" w:rsidRPr="00A83939">
        <w:t xml:space="preserve">paieškos </w:t>
      </w:r>
      <w:r w:rsidRPr="00A83939">
        <w:t>rezultatų</w:t>
      </w:r>
      <w:r w:rsidR="00156E6D" w:rsidRPr="00A83939">
        <w:t xml:space="preserve"> (pereiti į kitą / ankstesnį puslapį).</w:t>
      </w:r>
    </w:p>
    <w:p w14:paraId="4EFA67E6" w14:textId="77777777" w:rsidR="009574F6" w:rsidRPr="00A83939" w:rsidRDefault="009574F6" w:rsidP="001E2376">
      <w:pPr>
        <w:pStyle w:val="Sraopastraipa"/>
        <w:numPr>
          <w:ilvl w:val="1"/>
          <w:numId w:val="36"/>
        </w:numPr>
      </w:pPr>
      <w:r w:rsidRPr="00A83939">
        <w:t>Turi būti puslapiuojami.</w:t>
      </w:r>
    </w:p>
    <w:p w14:paraId="2DD717F6" w14:textId="7770C83B" w:rsidR="001E2376" w:rsidRPr="00A83939" w:rsidRDefault="00156E6D" w:rsidP="001E2376">
      <w:pPr>
        <w:pStyle w:val="Sraopastraipa"/>
        <w:numPr>
          <w:ilvl w:val="1"/>
          <w:numId w:val="36"/>
        </w:numPr>
      </w:pPr>
      <w:r w:rsidRPr="00A83939">
        <w:t>Turi būti galima keisti sąraše rodomų įrašų kiekį</w:t>
      </w:r>
      <w:r w:rsidR="001E2376" w:rsidRPr="00A83939">
        <w:t>.</w:t>
      </w:r>
    </w:p>
    <w:p w14:paraId="20AA2383" w14:textId="6FFD621D" w:rsidR="00156E6D" w:rsidRPr="00A83939" w:rsidRDefault="00156E6D" w:rsidP="001E2376">
      <w:pPr>
        <w:pStyle w:val="Sraopastraipa"/>
        <w:numPr>
          <w:ilvl w:val="1"/>
          <w:numId w:val="36"/>
        </w:numPr>
      </w:pPr>
      <w:r w:rsidRPr="00A83939">
        <w:t>Turi būti galima grįžti į ankstesnį sąrašą (pvz., peržiūrint registro įrašą grįžti į pasirinkto objekto rezultatų sąrašą).</w:t>
      </w:r>
    </w:p>
    <w:p w14:paraId="70DE350A" w14:textId="57B4ED52" w:rsidR="001E2376" w:rsidRPr="00A83939" w:rsidRDefault="00156E6D" w:rsidP="001E2376">
      <w:pPr>
        <w:pStyle w:val="Sraopastraipa"/>
        <w:numPr>
          <w:ilvl w:val="1"/>
          <w:numId w:val="36"/>
        </w:numPr>
      </w:pPr>
      <w:r w:rsidRPr="00A83939">
        <w:t>Turi būti galima valyti paieškos rezultatus ir nurodytus paieškos kriterijus.</w:t>
      </w:r>
    </w:p>
    <w:p w14:paraId="21604586" w14:textId="1395DCFC" w:rsidR="00786FF7" w:rsidRPr="00A83939" w:rsidRDefault="00786FF7" w:rsidP="00786FF7">
      <w:pPr>
        <w:pStyle w:val="Sraopastraipa"/>
        <w:ind w:left="0"/>
      </w:pPr>
      <w:r w:rsidRPr="00A83939">
        <w:t>Naršyklės sąrašuose turi būti atvaizduojamas rastų ir rodomų įrašų skaičius.</w:t>
      </w:r>
    </w:p>
    <w:p w14:paraId="1868EBBB" w14:textId="6ED7265E" w:rsidR="00786FF7" w:rsidRPr="00A83939" w:rsidRDefault="00786FF7" w:rsidP="00786FF7">
      <w:pPr>
        <w:pStyle w:val="Sraopastraipa"/>
        <w:ind w:left="0"/>
      </w:pPr>
      <w:r w:rsidRPr="00A83939">
        <w:t xml:space="preserve">Naršyklės formos turi būti konstruojamos taip, kad duomenų įvedimas būtų kiek įmanoma labiau struktūrizuotas, o išrašai generuojami struktūrizuotų duomenų pagrindu. Turi būti kuriami ir naudojami klasifikatoriai.  </w:t>
      </w:r>
    </w:p>
    <w:p w14:paraId="3EB6074B" w14:textId="066ABBA0" w:rsidR="007E213D" w:rsidRPr="00A83939" w:rsidRDefault="007E213D" w:rsidP="00786FF7">
      <w:pPr>
        <w:pStyle w:val="Sraopastraipa"/>
        <w:ind w:left="0"/>
      </w:pPr>
      <w:r w:rsidRPr="00A83939">
        <w:t xml:space="preserve">Turi būti galima kiekvieną </w:t>
      </w:r>
      <w:r w:rsidR="00EC02DA">
        <w:t xml:space="preserve">su </w:t>
      </w:r>
      <w:r w:rsidR="00EE326E" w:rsidRPr="00EE326E">
        <w:rPr>
          <w:lang w:val="en-US"/>
        </w:rPr>
        <w:t>Klien</w:t>
      </w:r>
      <w:r w:rsidR="00EE326E">
        <w:rPr>
          <w:lang w:val="en-US"/>
        </w:rPr>
        <w:t>tu</w:t>
      </w:r>
      <w:r w:rsidR="00EE326E" w:rsidRPr="00EE326E">
        <w:rPr>
          <w:lang w:val="en-US"/>
        </w:rPr>
        <w:t xml:space="preserve"> </w:t>
      </w:r>
      <w:r w:rsidR="00EC02DA">
        <w:t xml:space="preserve">suderintą </w:t>
      </w:r>
      <w:r w:rsidRPr="00A83939">
        <w:t>Naršyklės sąrašą filtruoti pagal tam sąrašui priklausančius atributus.</w:t>
      </w:r>
    </w:p>
    <w:p w14:paraId="4C82BE00" w14:textId="65EFEB13" w:rsidR="007E213D" w:rsidRPr="00A83939" w:rsidRDefault="007E213D" w:rsidP="00786FF7">
      <w:pPr>
        <w:pStyle w:val="Sraopastraipa"/>
        <w:ind w:left="0"/>
      </w:pPr>
      <w:r w:rsidRPr="00513E7A">
        <w:t xml:space="preserve">Kiekvieną </w:t>
      </w:r>
      <w:r w:rsidR="00EC02DA">
        <w:t xml:space="preserve">su </w:t>
      </w:r>
      <w:r w:rsidR="00EE326E" w:rsidRPr="00EE326E">
        <w:rPr>
          <w:lang w:val="en-US"/>
        </w:rPr>
        <w:t>Klien</w:t>
      </w:r>
      <w:r w:rsidR="00EE326E">
        <w:rPr>
          <w:lang w:val="en-US"/>
        </w:rPr>
        <w:t>tu</w:t>
      </w:r>
      <w:r w:rsidR="00EE326E" w:rsidRPr="00EE326E">
        <w:rPr>
          <w:lang w:val="en-US"/>
        </w:rPr>
        <w:t xml:space="preserve"> </w:t>
      </w:r>
      <w:r w:rsidR="00EC02DA">
        <w:t>suderintą</w:t>
      </w:r>
      <w:r w:rsidRPr="00A83939">
        <w:t xml:space="preserve"> Naršyklės sąrašą turi būti galima rikiuoti pagal tam sąrašui priklausančius atributus, suderintus detalios analizės ar projektavimo etapų metu.</w:t>
      </w:r>
    </w:p>
    <w:p w14:paraId="0C2811BF" w14:textId="1C829A9A" w:rsidR="00786FF7" w:rsidRPr="00A83939" w:rsidRDefault="00786FF7" w:rsidP="00786FF7">
      <w:pPr>
        <w:pStyle w:val="Sraopastraipa"/>
        <w:ind w:left="0"/>
      </w:pPr>
      <w:r w:rsidRPr="00A83939">
        <w:t>Naršyklės sąrašuose turi būti realizuotas daugelio įrašų pažymėjimo funkcionalumas tam tikrų veiksmų atlikimui (pvz., eksportavimui</w:t>
      </w:r>
      <w:r w:rsidR="00154473" w:rsidRPr="00A83939">
        <w:t xml:space="preserve"> </w:t>
      </w:r>
      <w:r w:rsidRPr="00A83939">
        <w:t>pasirinktų įrašų). Detalios analizės ar projektavimo etape turi būti suderinta, kuriuose sąrašuose turi būti leidžiamas daugelio įrašų pažymėjimas</w:t>
      </w:r>
      <w:r w:rsidR="00380C33" w:rsidRPr="00A83939">
        <w:t xml:space="preserve"> ir veiksmai su tais įrašais</w:t>
      </w:r>
      <w:r w:rsidRPr="00A83939">
        <w:t>.</w:t>
      </w:r>
    </w:p>
    <w:p w14:paraId="783D7153" w14:textId="1B6C5C0D" w:rsidR="00786FF7" w:rsidRPr="00A83939" w:rsidRDefault="00786FF7" w:rsidP="00786FF7">
      <w:pPr>
        <w:pStyle w:val="Sraopastraipa"/>
        <w:ind w:left="0"/>
      </w:pPr>
      <w:r>
        <w:t xml:space="preserve">Turi būti realizuotas pagalbinės informacijos (angl. hints) funkcionalumas – naudotojams turi būti pateikiami paaiškinamieji pranešimai tose Naršyklės vietose, kuriose gali kilti neaiškumų siekiant suprasti reikalingus atlikti veiksmus (pvz., pateikiamas paaiškinimas, kokius duomenis reikia įvesti į tam tikrą </w:t>
      </w:r>
      <w:r w:rsidR="00FD5E30">
        <w:t>paieškos</w:t>
      </w:r>
      <w:r>
        <w:t xml:space="preserve"> lauką). Detalios analizės ar projektavimo etapo metu turi būti identifikuotos vietos, kuriose turi būti pateikiami paaiškinamieji pranešimai.</w:t>
      </w:r>
    </w:p>
    <w:p w14:paraId="4C9DE23B" w14:textId="2931AB2D" w:rsidR="00A65FB8" w:rsidRPr="00A83939" w:rsidRDefault="00A65FB8" w:rsidP="00403670">
      <w:pPr>
        <w:pStyle w:val="Sraopastraipa"/>
        <w:ind w:left="0"/>
      </w:pPr>
      <w:r w:rsidRPr="00A83939">
        <w:t xml:space="preserve">Turi būti sukurta Naršyklės </w:t>
      </w:r>
      <w:r w:rsidR="00F257A4">
        <w:t>sritis</w:t>
      </w:r>
      <w:r w:rsidRPr="00A83939">
        <w:t xml:space="preserve">, kurioje </w:t>
      </w:r>
      <w:r w:rsidR="004E4367">
        <w:t>būtų talpinama</w:t>
      </w:r>
      <w:r w:rsidRPr="00A83939">
        <w:t xml:space="preserve"> informacija </w:t>
      </w:r>
      <w:r w:rsidR="004E4367">
        <w:t xml:space="preserve">(rinkmenos, nuorodos į teisės aktus ir kt.) </w:t>
      </w:r>
      <w:r w:rsidRPr="00A83939">
        <w:t xml:space="preserve">apie naudojimąsi Naršykle. </w:t>
      </w:r>
      <w:r w:rsidR="004E4367">
        <w:t>Naudotojams turintiems reikiamas teises sistemoje</w:t>
      </w:r>
      <w:r w:rsidRPr="00A83939">
        <w:t xml:space="preserve"> turi būti galima </w:t>
      </w:r>
      <w:r w:rsidR="004E4367">
        <w:t>tvarkyti</w:t>
      </w:r>
      <w:r w:rsidRPr="00A83939">
        <w:t xml:space="preserve"> pateikiamą informaciją naudojant Naršyklės administravimo komponentą.</w:t>
      </w:r>
    </w:p>
    <w:p w14:paraId="4B0ADB9B" w14:textId="5347FF63" w:rsidR="00786FF7" w:rsidRPr="00A83939" w:rsidRDefault="00786FF7" w:rsidP="00786FF7">
      <w:pPr>
        <w:pStyle w:val="Sraopastraipa"/>
        <w:ind w:left="0"/>
      </w:pPr>
      <w:r w:rsidRPr="00A83939">
        <w:t>Turi būti vykdomas į Naršyklės formas įvedamų duomenų tikrinimas (angl. validation) pagal detalios analizės ir projektavimo metu formoms nustatytas tikrinimo taisykles:</w:t>
      </w:r>
    </w:p>
    <w:p w14:paraId="7A979B94" w14:textId="01FF0EBA" w:rsidR="00786FF7" w:rsidRPr="00A83939" w:rsidRDefault="00786FF7" w:rsidP="00786FF7">
      <w:pPr>
        <w:pStyle w:val="Sraopastraipa"/>
        <w:numPr>
          <w:ilvl w:val="1"/>
          <w:numId w:val="36"/>
        </w:numPr>
      </w:pPr>
      <w:r w:rsidRPr="00A83939">
        <w:t>Turi būti tikrinami privalomi įvesti duomenys;</w:t>
      </w:r>
    </w:p>
    <w:p w14:paraId="2538678A" w14:textId="30E4ADD8" w:rsidR="00786FF7" w:rsidRPr="00A83939" w:rsidRDefault="00786FF7" w:rsidP="00786FF7">
      <w:pPr>
        <w:pStyle w:val="Sraopastraipa"/>
        <w:numPr>
          <w:ilvl w:val="1"/>
          <w:numId w:val="36"/>
        </w:numPr>
      </w:pPr>
      <w:r w:rsidRPr="00A83939">
        <w:t>Turi būti tikrinamas duomenų formatas (datos, skaičiaus, teksto ar kitas nustatytas taisykles);</w:t>
      </w:r>
    </w:p>
    <w:p w14:paraId="7FE8ECD3" w14:textId="656F7870" w:rsidR="00786FF7" w:rsidRPr="00A83939" w:rsidRDefault="00786FF7" w:rsidP="00786FF7">
      <w:pPr>
        <w:pStyle w:val="Sraopastraipa"/>
        <w:numPr>
          <w:ilvl w:val="1"/>
          <w:numId w:val="36"/>
        </w:numPr>
      </w:pPr>
      <w:r w:rsidRPr="00A83939">
        <w:t>Turi būti tikrinami pridedamų rinkmenų plėtiniai</w:t>
      </w:r>
      <w:r w:rsidR="009333D7" w:rsidRPr="00A83939">
        <w:t>, formatai</w:t>
      </w:r>
      <w:r w:rsidRPr="00A83939">
        <w:t xml:space="preserve"> ir rinkmenos dydis;</w:t>
      </w:r>
    </w:p>
    <w:p w14:paraId="25D256BC" w14:textId="239B67F7" w:rsidR="00786FF7" w:rsidRPr="00A83939" w:rsidRDefault="00786FF7" w:rsidP="00786FF7">
      <w:pPr>
        <w:pStyle w:val="Sraopastraipa"/>
        <w:numPr>
          <w:ilvl w:val="1"/>
          <w:numId w:val="36"/>
        </w:numPr>
      </w:pPr>
      <w:r w:rsidRPr="00A83939">
        <w:t>Turi būti atliekamas loginis tikrinimas tarp formos elementų – vieno formos elemento parinkimas (įvedimas) turi galėti įjungti / išjungti kitus formos elementus ir pan.</w:t>
      </w:r>
    </w:p>
    <w:p w14:paraId="7D02C98F" w14:textId="77777777" w:rsidR="00D374EF" w:rsidRPr="00A83939" w:rsidRDefault="00D374EF" w:rsidP="00D374EF">
      <w:pPr>
        <w:pStyle w:val="Sraopastraipa"/>
        <w:ind w:left="0"/>
      </w:pPr>
      <w:r w:rsidRPr="00A83939">
        <w:t>Reikalavimai prieigai prie duomenų:</w:t>
      </w:r>
    </w:p>
    <w:p w14:paraId="6EFB6357" w14:textId="0F3AEFC4" w:rsidR="00D374EF" w:rsidRPr="00A83939" w:rsidRDefault="00D374EF" w:rsidP="00D374EF">
      <w:pPr>
        <w:pStyle w:val="Sraopastraipa"/>
        <w:numPr>
          <w:ilvl w:val="1"/>
          <w:numId w:val="36"/>
        </w:numPr>
      </w:pPr>
      <w:r w:rsidRPr="00A83939">
        <w:t>Naudotojams prieiga prie duomenų turi būti ribojama pagal turimas teises Naršyklėje.</w:t>
      </w:r>
    </w:p>
    <w:p w14:paraId="3D1EEC21" w14:textId="27140E14" w:rsidR="00D374EF" w:rsidRPr="00A83939" w:rsidRDefault="00A34594" w:rsidP="00D374EF">
      <w:pPr>
        <w:pStyle w:val="Sraopastraipa"/>
        <w:numPr>
          <w:ilvl w:val="1"/>
          <w:numId w:val="36"/>
        </w:numPr>
      </w:pPr>
      <w:r>
        <w:t>Naudojant ADMIN III teisių ir rolių funkcionalumą t</w:t>
      </w:r>
      <w:r w:rsidR="00D374EF" w:rsidRPr="00A83939">
        <w:t>uri būti realizuoti šie</w:t>
      </w:r>
      <w:r w:rsidR="006A2DB3">
        <w:t xml:space="preserve"> </w:t>
      </w:r>
      <w:r w:rsidR="008B32BA">
        <w:t xml:space="preserve">Naršyklės </w:t>
      </w:r>
      <w:r w:rsidR="006A2DB3">
        <w:t>duomenų prieigos ir funkcionalumo naudojimo</w:t>
      </w:r>
      <w:r w:rsidR="00D374EF" w:rsidRPr="00A83939">
        <w:t xml:space="preserve"> ribojimai:</w:t>
      </w:r>
    </w:p>
    <w:p w14:paraId="66557AA3" w14:textId="565B6A0A" w:rsidR="00D374EF" w:rsidRPr="00A83939" w:rsidRDefault="0054057A" w:rsidP="00D374EF">
      <w:pPr>
        <w:pStyle w:val="Sraopastraipa"/>
        <w:numPr>
          <w:ilvl w:val="2"/>
          <w:numId w:val="36"/>
        </w:numPr>
      </w:pPr>
      <w:r>
        <w:t>P</w:t>
      </w:r>
      <w:r w:rsidRPr="00A83939">
        <w:t xml:space="preserve">riklausomai nuo naudotojo teisių turi būti leidžiama inicijuoti paiešką tik rolei priskirtiems paieškos objektų tipams </w:t>
      </w:r>
      <w:r w:rsidR="00D374EF" w:rsidRPr="00A83939">
        <w:t>(pvz., fiziniai asmenys, juridiniai asmenys, kelių transporto priemonės ir k</w:t>
      </w:r>
      <w:r w:rsidR="00C8065E">
        <w:t>i</w:t>
      </w:r>
      <w:r w:rsidR="00D374EF" w:rsidRPr="00A83939">
        <w:t>t</w:t>
      </w:r>
      <w:r w:rsidR="00882DB3">
        <w:t>i</w:t>
      </w:r>
      <w:r w:rsidR="009537C2">
        <w:t xml:space="preserve"> </w:t>
      </w:r>
      <w:r w:rsidR="003E242C">
        <w:t>su Perkančiąja organizacija suderint</w:t>
      </w:r>
      <w:r w:rsidR="00882DB3">
        <w:t>i</w:t>
      </w:r>
      <w:r w:rsidR="003E242C">
        <w:t xml:space="preserve"> paieškos objektų tip</w:t>
      </w:r>
      <w:r w:rsidR="00882DB3">
        <w:t>ai</w:t>
      </w:r>
      <w:r w:rsidR="00D374EF">
        <w:t>)</w:t>
      </w:r>
      <w:r w:rsidR="00882DB3">
        <w:t>.</w:t>
      </w:r>
      <w:r w:rsidR="00D374EF" w:rsidRPr="00A83939">
        <w:t xml:space="preserve"> .</w:t>
      </w:r>
    </w:p>
    <w:p w14:paraId="46A7A5C0" w14:textId="73A6F6E9" w:rsidR="00243BC9" w:rsidRPr="00A83939" w:rsidRDefault="00882DB3" w:rsidP="00D374EF">
      <w:pPr>
        <w:pStyle w:val="Sraopastraipa"/>
        <w:numPr>
          <w:ilvl w:val="2"/>
          <w:numId w:val="36"/>
        </w:numPr>
      </w:pPr>
      <w:r>
        <w:t>Priklausomai nuo naudotojo teisių turi būti leidžiama naudoti tik tas Naršyklės funkcijas, kurioms naudo</w:t>
      </w:r>
      <w:r w:rsidR="007A72D7">
        <w:t xml:space="preserve">tojas turi teises </w:t>
      </w:r>
      <w:r w:rsidR="000959EA">
        <w:t>(pavyzdžiui: ataskaitų sudarym</w:t>
      </w:r>
      <w:r w:rsidR="00586E5B">
        <w:t>as</w:t>
      </w:r>
      <w:r w:rsidR="000959EA">
        <w:t xml:space="preserve">, </w:t>
      </w:r>
      <w:r w:rsidR="00C81F41">
        <w:t>giminystės ryšių medžio sudarym</w:t>
      </w:r>
      <w:r w:rsidR="00586E5B">
        <w:t>as</w:t>
      </w:r>
      <w:r w:rsidR="00C81F41">
        <w:t xml:space="preserve"> ir k</w:t>
      </w:r>
      <w:r w:rsidR="005E4FF7">
        <w:t>i</w:t>
      </w:r>
      <w:r w:rsidR="007E7615">
        <w:t>t</w:t>
      </w:r>
      <w:r w:rsidR="00F36B0A">
        <w:t>o</w:t>
      </w:r>
      <w:r w:rsidR="005E4FF7">
        <w:t>s su Perkančiąja organizacija suderint</w:t>
      </w:r>
      <w:r w:rsidR="00F36B0A">
        <w:t>o</w:t>
      </w:r>
      <w:r w:rsidR="005E4FF7">
        <w:t xml:space="preserve">s </w:t>
      </w:r>
      <w:r w:rsidR="0052538C">
        <w:t>N</w:t>
      </w:r>
      <w:r w:rsidR="00DE3C19">
        <w:t>aršy</w:t>
      </w:r>
      <w:r w:rsidR="3D289FC6">
        <w:t>k</w:t>
      </w:r>
      <w:r w:rsidR="00DE3C19">
        <w:t>lės funkcij</w:t>
      </w:r>
      <w:r w:rsidR="00556863">
        <w:t>o</w:t>
      </w:r>
      <w:r w:rsidR="00DE3C19">
        <w:t>s</w:t>
      </w:r>
      <w:r w:rsidR="000959EA">
        <w:t>)</w:t>
      </w:r>
      <w:r w:rsidR="001B2CCC">
        <w:t>.</w:t>
      </w:r>
    </w:p>
    <w:p w14:paraId="784EB872" w14:textId="35CADFB2" w:rsidR="00D374EF" w:rsidRPr="00A83939" w:rsidRDefault="00CB3DAE" w:rsidP="00D374EF">
      <w:pPr>
        <w:pStyle w:val="Sraopastraipa"/>
        <w:numPr>
          <w:ilvl w:val="2"/>
          <w:numId w:val="36"/>
        </w:numPr>
      </w:pPr>
      <w:r>
        <w:t xml:space="preserve">Priklausomai nuo naudotojo teisių turi būti leidžiama inicijuoti paiešką tik </w:t>
      </w:r>
      <w:r w:rsidR="00D374EF">
        <w:t xml:space="preserve">Duomenų </w:t>
      </w:r>
      <w:r w:rsidR="00CB422B">
        <w:t>šaltiniuose</w:t>
      </w:r>
      <w:r w:rsidR="00C95407">
        <w:t>, kuriems naudotojo rolė turi teises.</w:t>
      </w:r>
      <w:r w:rsidR="00DE3DA8">
        <w:t xml:space="preserve"> </w:t>
      </w:r>
      <w:r w:rsidR="00991A0C">
        <w:t>P</w:t>
      </w:r>
      <w:r w:rsidR="00DE3DA8">
        <w:t xml:space="preserve">riklausomai nuo naudotojo rolės </w:t>
      </w:r>
      <w:r w:rsidR="00991A0C">
        <w:t xml:space="preserve">ir teisių </w:t>
      </w:r>
      <w:r w:rsidR="00DE3DA8">
        <w:t>gali būti atvaizduojama ne visa iš Duomenų šaltinio gauta informacija</w:t>
      </w:r>
      <w:r w:rsidR="002E64CD">
        <w:t>.</w:t>
      </w:r>
      <w:r w:rsidR="00CB422B">
        <w:t xml:space="preserve"> </w:t>
      </w:r>
    </w:p>
    <w:p w14:paraId="1FC5A0A5" w14:textId="32DCDBF0" w:rsidR="00803ECB" w:rsidRPr="00A83939" w:rsidRDefault="00803ECB" w:rsidP="006F20DB">
      <w:pPr>
        <w:pStyle w:val="Antrat4"/>
      </w:pPr>
      <w:bookmarkStart w:id="42" w:name="_Toc62639780"/>
      <w:r w:rsidRPr="00A83939">
        <w:t>Reikalavimai prisijungimo komponentui</w:t>
      </w:r>
      <w:bookmarkEnd w:id="42"/>
    </w:p>
    <w:p w14:paraId="4EA40EB8" w14:textId="1629A33C" w:rsidR="00D6222D" w:rsidRPr="00A83939" w:rsidRDefault="00FD5E30" w:rsidP="00D6222D">
      <w:pPr>
        <w:rPr>
          <w:lang w:val="lt-LT" w:eastAsia="lt-LT"/>
        </w:rPr>
      </w:pPr>
      <w:r>
        <w:rPr>
          <w:noProof/>
          <w:lang w:val="lt-LT" w:eastAsia="lt-LT"/>
        </w:rPr>
        <w:drawing>
          <wp:inline distT="0" distB="0" distL="0" distR="0" wp14:anchorId="7BC62F14" wp14:editId="5B61169E">
            <wp:extent cx="6470016" cy="368363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470016" cy="3683635"/>
                    </a:xfrm>
                    <a:prstGeom prst="rect">
                      <a:avLst/>
                    </a:prstGeom>
                  </pic:spPr>
                </pic:pic>
              </a:graphicData>
            </a:graphic>
          </wp:inline>
        </w:drawing>
      </w:r>
    </w:p>
    <w:p w14:paraId="4E5B616B" w14:textId="57843A74" w:rsidR="00D6222D" w:rsidRPr="00A83939" w:rsidRDefault="00D6222D" w:rsidP="00D6222D">
      <w:pPr>
        <w:pStyle w:val="BodyTextVSD"/>
        <w:jc w:val="center"/>
        <w:rPr>
          <w:lang w:val="lt-LT"/>
        </w:rPr>
      </w:pPr>
      <w:r w:rsidRPr="00A83939">
        <w:rPr>
          <w:lang w:val="lt-LT"/>
        </w:rPr>
        <w:fldChar w:fldCharType="begin"/>
      </w:r>
      <w:r w:rsidRPr="00A83939">
        <w:rPr>
          <w:lang w:val="lt-LT"/>
        </w:rPr>
        <w:instrText xml:space="preserve"> SEQ Figūra \* ARABIC \s 1 </w:instrText>
      </w:r>
      <w:r w:rsidRPr="00A83939">
        <w:rPr>
          <w:lang w:val="lt-LT"/>
        </w:rPr>
        <w:fldChar w:fldCharType="separate"/>
      </w:r>
      <w:r w:rsidR="00BA3046">
        <w:rPr>
          <w:noProof/>
          <w:lang w:val="lt-LT"/>
        </w:rPr>
        <w:t>2</w:t>
      </w:r>
      <w:r w:rsidRPr="00A83939">
        <w:rPr>
          <w:lang w:val="lt-LT"/>
        </w:rPr>
        <w:fldChar w:fldCharType="end"/>
      </w:r>
      <w:r w:rsidRPr="00A83939">
        <w:rPr>
          <w:lang w:val="lt-LT"/>
        </w:rPr>
        <w:t xml:space="preserve"> pav. Panaudos atvejų schema</w:t>
      </w:r>
    </w:p>
    <w:p w14:paraId="13C0CE43" w14:textId="4F943556" w:rsidR="00D6222D" w:rsidRPr="00A83939" w:rsidRDefault="00D6222D" w:rsidP="00D6222D">
      <w:pPr>
        <w:rPr>
          <w:lang w:val="lt-LT" w:eastAsia="lt-LT"/>
        </w:rPr>
      </w:pPr>
    </w:p>
    <w:p w14:paraId="06F3610D" w14:textId="3F724C1B" w:rsidR="00D6222D" w:rsidRPr="00A83939" w:rsidRDefault="00D6222D" w:rsidP="00D6222D">
      <w:pPr>
        <w:pStyle w:val="Sraopastraipa"/>
        <w:ind w:left="0"/>
      </w:pPr>
      <w:r w:rsidRPr="00A83939">
        <w:t xml:space="preserve">Turi būti </w:t>
      </w:r>
      <w:r w:rsidR="005667E2" w:rsidRPr="00A83939">
        <w:t>galima</w:t>
      </w:r>
      <w:r w:rsidRPr="00A83939">
        <w:t xml:space="preserve"> </w:t>
      </w:r>
      <w:r w:rsidR="005667E2" w:rsidRPr="00A83939">
        <w:rPr>
          <w:b/>
          <w:bCs w:val="0"/>
        </w:rPr>
        <w:t xml:space="preserve">prisijungti prie </w:t>
      </w:r>
      <w:r w:rsidR="006C60F4" w:rsidRPr="00A83939">
        <w:rPr>
          <w:b/>
          <w:bCs w:val="0"/>
        </w:rPr>
        <w:t>Naršyklės</w:t>
      </w:r>
      <w:r w:rsidR="005667E2" w:rsidRPr="00A83939">
        <w:rPr>
          <w:b/>
        </w:rPr>
        <w:t xml:space="preserve"> </w:t>
      </w:r>
      <w:r w:rsidR="005667E2" w:rsidRPr="00A83939">
        <w:t>su naudotojo duomenimis</w:t>
      </w:r>
      <w:r w:rsidRPr="00A83939">
        <w:t>. Naudotojų identifikavimui ir autorizavimui turi būti naudojama</w:t>
      </w:r>
      <w:r w:rsidR="00A548C7" w:rsidRPr="00A83939">
        <w:t xml:space="preserve"> sąsaja su</w:t>
      </w:r>
      <w:r w:rsidRPr="00A83939">
        <w:t xml:space="preserve"> ADMIN III.</w:t>
      </w:r>
    </w:p>
    <w:p w14:paraId="01DA569B" w14:textId="29B5CB7E" w:rsidR="00D91107" w:rsidRDefault="00B13C69" w:rsidP="00D6222D">
      <w:pPr>
        <w:pStyle w:val="Sraopastraipa"/>
        <w:ind w:left="0"/>
      </w:pPr>
      <w:r w:rsidRPr="00A83939">
        <w:t xml:space="preserve">Turi būti galima </w:t>
      </w:r>
      <w:r w:rsidRPr="00A83939">
        <w:rPr>
          <w:b/>
          <w:bCs w:val="0"/>
        </w:rPr>
        <w:t xml:space="preserve">atsijungti </w:t>
      </w:r>
      <w:r w:rsidR="005667E2" w:rsidRPr="00A83939">
        <w:rPr>
          <w:b/>
          <w:bCs w:val="0"/>
        </w:rPr>
        <w:t>nuo</w:t>
      </w:r>
      <w:r w:rsidRPr="00A83939">
        <w:rPr>
          <w:b/>
          <w:bCs w:val="0"/>
        </w:rPr>
        <w:t xml:space="preserve"> Naršyklės</w:t>
      </w:r>
      <w:r w:rsidR="00D91107">
        <w:t xml:space="preserve"> šiais </w:t>
      </w:r>
      <w:r w:rsidR="00BC0687">
        <w:t>būdais</w:t>
      </w:r>
      <w:r w:rsidR="00D91107">
        <w:t>:</w:t>
      </w:r>
    </w:p>
    <w:p w14:paraId="47A9BCB0" w14:textId="5135630F" w:rsidR="00D91107" w:rsidRDefault="00D91107" w:rsidP="00D91107">
      <w:pPr>
        <w:pStyle w:val="Sraopastraipa"/>
        <w:numPr>
          <w:ilvl w:val="1"/>
          <w:numId w:val="36"/>
        </w:numPr>
      </w:pPr>
      <w:r>
        <w:t xml:space="preserve">Naudotojui </w:t>
      </w:r>
      <w:r w:rsidR="00BC0687">
        <w:t>inicijavus</w:t>
      </w:r>
      <w:r>
        <w:t xml:space="preserve"> atsijungimo </w:t>
      </w:r>
      <w:r w:rsidR="00BC0687">
        <w:t xml:space="preserve">nuo Naršyklės </w:t>
      </w:r>
      <w:r>
        <w:t>veiksmą.</w:t>
      </w:r>
    </w:p>
    <w:p w14:paraId="324911F7" w14:textId="15D7F86B" w:rsidR="00D6222D" w:rsidRPr="00A83939" w:rsidRDefault="00D91107" w:rsidP="00D91107">
      <w:pPr>
        <w:pStyle w:val="Sraopastraipa"/>
        <w:numPr>
          <w:ilvl w:val="1"/>
          <w:numId w:val="36"/>
        </w:numPr>
      </w:pPr>
      <w:r>
        <w:t>Automatiškai atjungiant naudotoją, jei Naršyklėje n</w:t>
      </w:r>
      <w:r w:rsidRPr="00D91107">
        <w:t>eatlieka</w:t>
      </w:r>
      <w:r>
        <w:t>mi</w:t>
      </w:r>
      <w:r w:rsidRPr="00D91107">
        <w:t xml:space="preserve"> joki</w:t>
      </w:r>
      <w:r>
        <w:t>e</w:t>
      </w:r>
      <w:r w:rsidRPr="00D91107">
        <w:t xml:space="preserve"> veiksm</w:t>
      </w:r>
      <w:r>
        <w:t xml:space="preserve">ai ilgiau nei </w:t>
      </w:r>
      <w:r w:rsidR="00AD1FC6">
        <w:t>administravimo priemonėmis nustatytą laiko tarpą</w:t>
      </w:r>
      <w:r>
        <w:t>. Naršyklės administravimo komponento priemonėmis turi būti galima šį terminą konfigūruoti.</w:t>
      </w:r>
    </w:p>
    <w:p w14:paraId="19B0779D" w14:textId="48D7D7E7" w:rsidR="007E38D7" w:rsidRPr="00A83939" w:rsidRDefault="007E38D7" w:rsidP="00D91107">
      <w:pPr>
        <w:pStyle w:val="Sraopastraipa"/>
        <w:numPr>
          <w:ilvl w:val="1"/>
          <w:numId w:val="36"/>
        </w:numPr>
      </w:pPr>
      <w:r>
        <w:t xml:space="preserve">Jeigu inicijuojama </w:t>
      </w:r>
      <w:r w:rsidR="004076AC">
        <w:t xml:space="preserve">to paties naudotojo kita prisijungimo prie Naršylės </w:t>
      </w:r>
      <w:r w:rsidR="00F0457C">
        <w:t>sesija tame pačiame ar kitame įren</w:t>
      </w:r>
      <w:r w:rsidR="00371300">
        <w:t>ginyje</w:t>
      </w:r>
      <w:r w:rsidR="000B55ED">
        <w:t xml:space="preserve">, t. y. </w:t>
      </w:r>
      <w:r w:rsidR="003D6ECC">
        <w:t xml:space="preserve">bet kuriuo metu </w:t>
      </w:r>
      <w:r w:rsidR="00541200">
        <w:t>Naršyklės naudotojas</w:t>
      </w:r>
      <w:r w:rsidR="00DE1620">
        <w:t xml:space="preserve"> negali turėti daugiau nei vienos aktyvios prisijungimo prie Naršyklės sesijos</w:t>
      </w:r>
      <w:r w:rsidR="00007937">
        <w:t>.</w:t>
      </w:r>
    </w:p>
    <w:p w14:paraId="456C4CCC" w14:textId="51DBB654" w:rsidR="00C41773" w:rsidRPr="00A83939" w:rsidRDefault="00E92FDE" w:rsidP="00B13C69">
      <w:pPr>
        <w:pStyle w:val="Sraopastraipa"/>
        <w:ind w:left="0"/>
      </w:pPr>
      <w:r>
        <w:t>Naudotojas t</w:t>
      </w:r>
      <w:r w:rsidR="00B13C69">
        <w:t xml:space="preserve">uri </w:t>
      </w:r>
      <w:r>
        <w:t xml:space="preserve">galėti </w:t>
      </w:r>
      <w:r w:rsidRPr="00A83939">
        <w:rPr>
          <w:b/>
          <w:bCs w:val="0"/>
        </w:rPr>
        <w:t>inicijuoti</w:t>
      </w:r>
      <w:r>
        <w:t xml:space="preserve"> </w:t>
      </w:r>
      <w:r w:rsidR="00B13C69" w:rsidRPr="00A83939">
        <w:rPr>
          <w:b/>
          <w:bCs w:val="0"/>
        </w:rPr>
        <w:t>slaptažodžio priminim</w:t>
      </w:r>
      <w:r w:rsidRPr="00A83939">
        <w:rPr>
          <w:b/>
          <w:bCs w:val="0"/>
        </w:rPr>
        <w:t>o</w:t>
      </w:r>
      <w:r w:rsidR="00A548C7" w:rsidRPr="00A83939">
        <w:rPr>
          <w:b/>
          <w:bCs w:val="0"/>
        </w:rPr>
        <w:t xml:space="preserve"> </w:t>
      </w:r>
      <w:r>
        <w:t>funkciją</w:t>
      </w:r>
      <w:r w:rsidR="00B13C69">
        <w:t>.</w:t>
      </w:r>
      <w:r>
        <w:t xml:space="preserve"> </w:t>
      </w:r>
    </w:p>
    <w:p w14:paraId="37B38455" w14:textId="1961E2BC" w:rsidR="00F706A2" w:rsidRPr="00A83939" w:rsidRDefault="00F15E93" w:rsidP="00C41773">
      <w:pPr>
        <w:pStyle w:val="Sraopastraipa"/>
        <w:numPr>
          <w:ilvl w:val="1"/>
          <w:numId w:val="36"/>
        </w:numPr>
      </w:pPr>
      <w:r>
        <w:t xml:space="preserve">Naudotojui atlikus reikiamus veiksmus (suvedus reikalingus duomenis ir </w:t>
      </w:r>
      <w:r w:rsidR="006C60F4">
        <w:t>pan</w:t>
      </w:r>
      <w:r>
        <w:t xml:space="preserve">.) </w:t>
      </w:r>
      <w:r w:rsidR="00FD5E30" w:rsidRPr="00A83939">
        <w:t>ADMIN III slaptažodžio priminimo komponentas</w:t>
      </w:r>
      <w:r w:rsidR="00FD5E30" w:rsidDel="00FD5E30">
        <w:t xml:space="preserve"> </w:t>
      </w:r>
      <w:r w:rsidR="00F706A2">
        <w:t xml:space="preserve">turi </w:t>
      </w:r>
      <w:r>
        <w:t>išsiųsti naudotojui slaptažod</w:t>
      </w:r>
      <w:r w:rsidR="00A548C7">
        <w:t>ž</w:t>
      </w:r>
      <w:r w:rsidR="00A548C7" w:rsidRPr="5FB651AB">
        <w:rPr>
          <w:szCs w:val="24"/>
        </w:rPr>
        <w:t>io priminimo el. laišką</w:t>
      </w:r>
      <w:r>
        <w:t>.</w:t>
      </w:r>
    </w:p>
    <w:p w14:paraId="4C262259" w14:textId="13F8759B" w:rsidR="00B13C69" w:rsidRPr="00A83939" w:rsidRDefault="00E92FDE" w:rsidP="00C41773">
      <w:pPr>
        <w:pStyle w:val="Sraopastraipa"/>
        <w:numPr>
          <w:ilvl w:val="1"/>
          <w:numId w:val="36"/>
        </w:numPr>
      </w:pPr>
      <w:r w:rsidRPr="00A83939">
        <w:t>Funkcionalumui turi būti naudojamas ADMIN III slaptažodžio priminimo komponentas.</w:t>
      </w:r>
    </w:p>
    <w:p w14:paraId="74956389" w14:textId="3F6B3B30" w:rsidR="00C41773" w:rsidRPr="00A83939" w:rsidRDefault="00E92FDE" w:rsidP="00D6222D">
      <w:pPr>
        <w:pStyle w:val="Sraopastraipa"/>
        <w:ind w:left="0"/>
      </w:pPr>
      <w:r>
        <w:t xml:space="preserve">Turi būti galima </w:t>
      </w:r>
      <w:r w:rsidRPr="00A83939">
        <w:rPr>
          <w:b/>
          <w:bCs w:val="0"/>
        </w:rPr>
        <w:t>pasikeisti slaptažodį</w:t>
      </w:r>
      <w:r>
        <w:t xml:space="preserve">. </w:t>
      </w:r>
    </w:p>
    <w:p w14:paraId="03CF085A" w14:textId="3F672F7B" w:rsidR="00D6222D" w:rsidRPr="00A83939" w:rsidRDefault="00E92FDE" w:rsidP="00C41773">
      <w:pPr>
        <w:pStyle w:val="Sraopastraipa"/>
        <w:numPr>
          <w:ilvl w:val="1"/>
          <w:numId w:val="36"/>
        </w:numPr>
      </w:pPr>
      <w:r>
        <w:t>Funkcionalumui turi būti naudojamas ADMIN III slaptažodžio keitimo komponentas</w:t>
      </w:r>
      <w:r w:rsidR="00E27A78">
        <w:t>, kurį pateiks Perkančioji organizacija</w:t>
      </w:r>
      <w:r>
        <w:t>.</w:t>
      </w:r>
    </w:p>
    <w:p w14:paraId="0273B7D4" w14:textId="0EB81831" w:rsidR="00803ECB" w:rsidRPr="00A83939" w:rsidRDefault="00803ECB" w:rsidP="006F20DB">
      <w:pPr>
        <w:pStyle w:val="Antrat4"/>
      </w:pPr>
      <w:bookmarkStart w:id="43" w:name="_Toc62639781"/>
      <w:r w:rsidRPr="00A83939">
        <w:t>Reikalavimai objektų paieškos ir peržiūros komponentui</w:t>
      </w:r>
      <w:bookmarkEnd w:id="43"/>
    </w:p>
    <w:p w14:paraId="4784C4ED" w14:textId="1E0E0AC8" w:rsidR="005667E2" w:rsidRPr="00A83939" w:rsidRDefault="00C363D6" w:rsidP="005667E2">
      <w:pPr>
        <w:jc w:val="center"/>
        <w:rPr>
          <w:lang w:val="lt-LT" w:eastAsia="lt-LT"/>
        </w:rPr>
      </w:pPr>
      <w:r>
        <w:rPr>
          <w:noProof/>
          <w:lang w:val="lt-LT" w:eastAsia="lt-LT"/>
        </w:rPr>
        <w:drawing>
          <wp:inline distT="0" distB="0" distL="0" distR="0" wp14:anchorId="1968B724" wp14:editId="66980146">
            <wp:extent cx="6461123" cy="3735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6461123" cy="3735070"/>
                    </a:xfrm>
                    <a:prstGeom prst="rect">
                      <a:avLst/>
                    </a:prstGeom>
                  </pic:spPr>
                </pic:pic>
              </a:graphicData>
            </a:graphic>
          </wp:inline>
        </w:drawing>
      </w:r>
    </w:p>
    <w:p w14:paraId="46EA3120" w14:textId="0C7114EC" w:rsidR="005667E2" w:rsidRPr="00A83939" w:rsidRDefault="005667E2" w:rsidP="00855CC9">
      <w:pPr>
        <w:pStyle w:val="BodyTextVSD"/>
        <w:jc w:val="center"/>
        <w:rPr>
          <w:lang w:val="lt-LT"/>
        </w:rPr>
      </w:pPr>
      <w:r w:rsidRPr="00A83939">
        <w:rPr>
          <w:lang w:val="lt-LT"/>
        </w:rPr>
        <w:fldChar w:fldCharType="begin"/>
      </w:r>
      <w:r w:rsidRPr="00A83939">
        <w:rPr>
          <w:lang w:val="lt-LT"/>
        </w:rPr>
        <w:instrText xml:space="preserve"> SEQ Figūra \* ARABIC \s 1 </w:instrText>
      </w:r>
      <w:r w:rsidRPr="00A83939">
        <w:rPr>
          <w:lang w:val="lt-LT"/>
        </w:rPr>
        <w:fldChar w:fldCharType="separate"/>
      </w:r>
      <w:r w:rsidR="00BA3046">
        <w:rPr>
          <w:noProof/>
          <w:lang w:val="lt-LT"/>
        </w:rPr>
        <w:t>3</w:t>
      </w:r>
      <w:r w:rsidRPr="00A83939">
        <w:rPr>
          <w:lang w:val="lt-LT"/>
        </w:rPr>
        <w:fldChar w:fldCharType="end"/>
      </w:r>
      <w:r w:rsidRPr="00A83939">
        <w:rPr>
          <w:lang w:val="lt-LT"/>
        </w:rPr>
        <w:t xml:space="preserve"> pav. Panaudos atvejų schema</w:t>
      </w:r>
    </w:p>
    <w:p w14:paraId="45B82170" w14:textId="77777777" w:rsidR="00855CC9" w:rsidRPr="00A83939" w:rsidRDefault="00855CC9" w:rsidP="00855CC9">
      <w:pPr>
        <w:pStyle w:val="BodyTextVSD"/>
        <w:jc w:val="center"/>
        <w:rPr>
          <w:lang w:val="lt-LT"/>
        </w:rPr>
      </w:pPr>
    </w:p>
    <w:p w14:paraId="51140FFA" w14:textId="108FCCDF" w:rsidR="005667E2" w:rsidRPr="00A83939" w:rsidRDefault="005667E2" w:rsidP="005667E2">
      <w:pPr>
        <w:pStyle w:val="Sraopastraipa"/>
        <w:ind w:left="0"/>
      </w:pPr>
      <w:r>
        <w:t xml:space="preserve">Turi būti galima </w:t>
      </w:r>
      <w:r w:rsidRPr="00A83939">
        <w:rPr>
          <w:b/>
          <w:bCs w:val="0"/>
        </w:rPr>
        <w:t xml:space="preserve">pasirinkti paieškos </w:t>
      </w:r>
      <w:r w:rsidR="005C5D90" w:rsidRPr="00A83939">
        <w:rPr>
          <w:b/>
          <w:bCs w:val="0"/>
        </w:rPr>
        <w:t>būdą</w:t>
      </w:r>
      <w:r>
        <w:t>.</w:t>
      </w:r>
    </w:p>
    <w:p w14:paraId="5CE15179" w14:textId="0A2346F3" w:rsidR="005667E2" w:rsidRPr="00A83939" w:rsidRDefault="00AE6B1D" w:rsidP="005667E2">
      <w:pPr>
        <w:pStyle w:val="Sraopastraipa"/>
        <w:numPr>
          <w:ilvl w:val="1"/>
          <w:numId w:val="36"/>
        </w:numPr>
      </w:pPr>
      <w:r>
        <w:t xml:space="preserve">Paieškos </w:t>
      </w:r>
      <w:r w:rsidR="005C5D90">
        <w:t>būdas</w:t>
      </w:r>
      <w:r>
        <w:t xml:space="preserve"> turi būti </w:t>
      </w:r>
      <w:r w:rsidR="005C5D90">
        <w:t>pasirenkamas</w:t>
      </w:r>
      <w:r>
        <w:t xml:space="preserve"> naudojant Naršyklės meniu, kuriame priklausomai nuo naudotojo turimų teisių atvaizduojami galimi paieškos </w:t>
      </w:r>
      <w:r w:rsidR="005C5D90">
        <w:t>būdai</w:t>
      </w:r>
      <w:r>
        <w:t xml:space="preserve"> (pvz., </w:t>
      </w:r>
      <w:r w:rsidR="00094028">
        <w:t>FA</w:t>
      </w:r>
      <w:r w:rsidR="005C5D90">
        <w:t xml:space="preserve"> paieška</w:t>
      </w:r>
      <w:r>
        <w:t xml:space="preserve">, </w:t>
      </w:r>
      <w:r w:rsidR="00094028">
        <w:t>JA</w:t>
      </w:r>
      <w:r w:rsidR="005C5D90">
        <w:t xml:space="preserve"> paieška</w:t>
      </w:r>
      <w:r>
        <w:t>, kelių transporto priemon</w:t>
      </w:r>
      <w:r w:rsidR="005C5D90">
        <w:t>ių paieška</w:t>
      </w:r>
      <w:r w:rsidR="003A04D2">
        <w:t>, paieška pagal biometrinius duomenis, paieška AIS, paieška SIS</w:t>
      </w:r>
      <w:r>
        <w:t xml:space="preserve"> ir kt.).</w:t>
      </w:r>
    </w:p>
    <w:p w14:paraId="7459335A" w14:textId="7F412F99" w:rsidR="00094028" w:rsidRPr="00A83939" w:rsidRDefault="00AE6B1D" w:rsidP="005667E2">
      <w:pPr>
        <w:pStyle w:val="Sraopastraipa"/>
        <w:numPr>
          <w:ilvl w:val="1"/>
          <w:numId w:val="36"/>
        </w:numPr>
      </w:pPr>
      <w:r w:rsidRPr="00A83939">
        <w:t xml:space="preserve">Pasirinkus paieškos </w:t>
      </w:r>
      <w:r w:rsidR="005C5D90" w:rsidRPr="00A83939">
        <w:t>būdą</w:t>
      </w:r>
      <w:r w:rsidRPr="00A83939">
        <w:t xml:space="preserve"> turi būti </w:t>
      </w:r>
      <w:r w:rsidR="005C5D90" w:rsidRPr="00A83939">
        <w:t>atveriama</w:t>
      </w:r>
      <w:r w:rsidRPr="00A83939">
        <w:t xml:space="preserve"> paieškos forma</w:t>
      </w:r>
      <w:r w:rsidR="005C5D90" w:rsidRPr="00A83939">
        <w:t>, kurioje pateikiami pasirinktą</w:t>
      </w:r>
      <w:r w:rsidRPr="00A83939">
        <w:t xml:space="preserve"> paieškos </w:t>
      </w:r>
      <w:r w:rsidR="005C5D90" w:rsidRPr="00A83939">
        <w:t>būdą atitinkantys paieškos kriterijai</w:t>
      </w:r>
      <w:r w:rsidRPr="00A83939">
        <w:t>.</w:t>
      </w:r>
      <w:r w:rsidR="003A3FC4" w:rsidRPr="00A83939">
        <w:t xml:space="preserve"> Paieškos formos ir jose pateikiami paieškos kriterijai turi būti suderinti su Perkančiąja organizacija detalios analizės ar projektavimo etapų metu.</w:t>
      </w:r>
      <w:r w:rsidR="00094028" w:rsidRPr="00A83939">
        <w:t xml:space="preserve"> </w:t>
      </w:r>
    </w:p>
    <w:p w14:paraId="5AF13D8F" w14:textId="5F16D07E" w:rsidR="00AE6B1D" w:rsidRPr="00A83939" w:rsidRDefault="7E7103D9" w:rsidP="005667E2">
      <w:pPr>
        <w:pStyle w:val="Sraopastraipa"/>
        <w:numPr>
          <w:ilvl w:val="1"/>
          <w:numId w:val="36"/>
        </w:numPr>
      </w:pPr>
      <w:r>
        <w:t xml:space="preserve">Preliminariai turi būti galima </w:t>
      </w:r>
      <w:r w:rsidR="6CD9C574">
        <w:t>rin</w:t>
      </w:r>
      <w:r w:rsidR="6CD9C574" w:rsidRPr="34D60931">
        <w:rPr>
          <w:szCs w:val="24"/>
        </w:rPr>
        <w:t>ktis</w:t>
      </w:r>
      <w:r w:rsidRPr="34D60931">
        <w:rPr>
          <w:szCs w:val="24"/>
        </w:rPr>
        <w:t xml:space="preserve"> </w:t>
      </w:r>
      <w:r w:rsidR="6CD9C574" w:rsidRPr="34D60931">
        <w:rPr>
          <w:szCs w:val="24"/>
        </w:rPr>
        <w:t>iš</w:t>
      </w:r>
      <w:r w:rsidRPr="34D60931">
        <w:rPr>
          <w:szCs w:val="24"/>
        </w:rPr>
        <w:t xml:space="preserve"> </w:t>
      </w:r>
      <w:r w:rsidR="595C7552" w:rsidRPr="34D60931">
        <w:rPr>
          <w:szCs w:val="24"/>
        </w:rPr>
        <w:t xml:space="preserve">šių paieškos </w:t>
      </w:r>
      <w:r w:rsidR="45DBEA01" w:rsidRPr="34D60931">
        <w:rPr>
          <w:szCs w:val="24"/>
        </w:rPr>
        <w:t>būd</w:t>
      </w:r>
      <w:r w:rsidR="6CD9C574" w:rsidRPr="34D60931">
        <w:rPr>
          <w:szCs w:val="24"/>
        </w:rPr>
        <w:t>ų</w:t>
      </w:r>
      <w:r w:rsidR="45DBEA01" w:rsidRPr="34D60931">
        <w:rPr>
          <w:szCs w:val="24"/>
        </w:rPr>
        <w:t xml:space="preserve"> (sąraš</w:t>
      </w:r>
      <w:r w:rsidR="45DBEA01">
        <w:t>as nebaigtinis)</w:t>
      </w:r>
      <w:r>
        <w:t>:</w:t>
      </w:r>
    </w:p>
    <w:p w14:paraId="2B5DFB2E" w14:textId="3C4C7368" w:rsidR="00094028" w:rsidRPr="00A83939" w:rsidRDefault="00094028" w:rsidP="00094028">
      <w:pPr>
        <w:pStyle w:val="Sraopastraipa"/>
        <w:numPr>
          <w:ilvl w:val="2"/>
          <w:numId w:val="36"/>
        </w:numPr>
      </w:pPr>
      <w:r w:rsidRPr="00A83939">
        <w:t xml:space="preserve">FA paieška pagal </w:t>
      </w:r>
      <w:r w:rsidR="0041131B" w:rsidRPr="00A83939">
        <w:t>asmens</w:t>
      </w:r>
      <w:r w:rsidRPr="00A83939">
        <w:t xml:space="preserve"> duomenis</w:t>
      </w:r>
      <w:r w:rsidR="00B95178" w:rsidRPr="00A83939">
        <w:t xml:space="preserve"> (vardą, pavardę, gimimo datą, lytį</w:t>
      </w:r>
      <w:r w:rsidR="00806EA8" w:rsidRPr="00A83939">
        <w:t>, adresą</w:t>
      </w:r>
      <w:r w:rsidR="03A5C55B">
        <w:t>, asmens kodą</w:t>
      </w:r>
      <w:r w:rsidR="00B95178" w:rsidRPr="00A83939">
        <w:t xml:space="preserve"> ir kt.)</w:t>
      </w:r>
      <w:r w:rsidRPr="00A83939">
        <w:t>.</w:t>
      </w:r>
    </w:p>
    <w:p w14:paraId="4079BFED" w14:textId="77777777" w:rsidR="0041131B" w:rsidRPr="00A83939" w:rsidRDefault="0041131B" w:rsidP="0041131B">
      <w:pPr>
        <w:pStyle w:val="Sraopastraipa"/>
        <w:numPr>
          <w:ilvl w:val="2"/>
          <w:numId w:val="36"/>
        </w:numPr>
      </w:pPr>
      <w:r w:rsidRPr="00A83939">
        <w:t>FA paieška pagal tapatybės duomenis (fiziologinius požymius, dantų būklę, aprangos elementus ir kt.).</w:t>
      </w:r>
    </w:p>
    <w:p w14:paraId="73A03090" w14:textId="693C4EFD" w:rsidR="00094028" w:rsidRPr="00A83939" w:rsidRDefault="00094028" w:rsidP="00094028">
      <w:pPr>
        <w:pStyle w:val="Sraopastraipa"/>
        <w:numPr>
          <w:ilvl w:val="2"/>
          <w:numId w:val="36"/>
        </w:numPr>
      </w:pPr>
      <w:r w:rsidRPr="00A83939">
        <w:t>FA paieška pagal biometrinius duomenis</w:t>
      </w:r>
      <w:r w:rsidR="00B95178" w:rsidRPr="00A83939">
        <w:t xml:space="preserve"> (PA, VA, PA ir VA)</w:t>
      </w:r>
      <w:r w:rsidRPr="00A83939">
        <w:t>.</w:t>
      </w:r>
      <w:r w:rsidR="00855CC9" w:rsidRPr="00A83939">
        <w:t xml:space="preserve"> </w:t>
      </w:r>
      <w:r w:rsidR="0041131B" w:rsidRPr="00A83939">
        <w:t>Specifiniai reikalavimai</w:t>
      </w:r>
      <w:r w:rsidR="00855CC9" w:rsidRPr="00A83939">
        <w:t xml:space="preserve"> paieškoms pagal biometrinius duomenis aprašyti </w:t>
      </w:r>
      <w:r w:rsidR="001623FA" w:rsidRPr="00A83939">
        <w:fldChar w:fldCharType="begin"/>
      </w:r>
      <w:r w:rsidR="001623FA" w:rsidRPr="00A83939">
        <w:instrText xml:space="preserve"> REF _Ref55981781 \r \h </w:instrText>
      </w:r>
      <w:r w:rsidR="001623FA" w:rsidRPr="00A83939">
        <w:fldChar w:fldCharType="separate"/>
      </w:r>
      <w:r w:rsidR="00BA3046">
        <w:t>4</w:t>
      </w:r>
      <w:r w:rsidR="00E7709D">
        <w:t>5</w:t>
      </w:r>
      <w:r w:rsidR="001623FA" w:rsidRPr="00A83939">
        <w:fldChar w:fldCharType="end"/>
      </w:r>
      <w:r w:rsidR="00855CC9" w:rsidRPr="00A83939">
        <w:t xml:space="preserve"> punkte.</w:t>
      </w:r>
    </w:p>
    <w:p w14:paraId="618AB81A" w14:textId="6191FD58" w:rsidR="009804F6" w:rsidRPr="00A83939" w:rsidRDefault="009804F6" w:rsidP="009804F6">
      <w:pPr>
        <w:pStyle w:val="Sraopastraipa"/>
        <w:numPr>
          <w:ilvl w:val="2"/>
          <w:numId w:val="36"/>
        </w:numPr>
      </w:pPr>
      <w:r w:rsidRPr="00A83939">
        <w:t>FA paieška AIS (pagal biometrinius duomenis (PA, VA, PA ir VA), pagal kelionės dokumento duomenis, atvykimo įrašus, išvykimo įrašus</w:t>
      </w:r>
      <w:r w:rsidR="0041131B" w:rsidRPr="00A83939">
        <w:t xml:space="preserve"> ir kt.</w:t>
      </w:r>
      <w:r w:rsidRPr="00A83939">
        <w:t>).</w:t>
      </w:r>
      <w:r w:rsidR="00982B02" w:rsidRPr="00A83939">
        <w:t xml:space="preserve"> </w:t>
      </w:r>
      <w:r w:rsidR="0041131B" w:rsidRPr="00A83939">
        <w:t>Specifiniai reikalavimai</w:t>
      </w:r>
      <w:r w:rsidR="00855CC9" w:rsidRPr="00A83939">
        <w:t xml:space="preserve"> </w:t>
      </w:r>
      <w:r w:rsidR="00982B02" w:rsidRPr="00A83939">
        <w:t>paiešk</w:t>
      </w:r>
      <w:r w:rsidR="00855CC9" w:rsidRPr="00A83939">
        <w:t>oms</w:t>
      </w:r>
      <w:r w:rsidR="00982B02" w:rsidRPr="00A83939">
        <w:t xml:space="preserve"> AIS aprašyt</w:t>
      </w:r>
      <w:r w:rsidR="00855CC9" w:rsidRPr="00A83939">
        <w:t>i</w:t>
      </w:r>
      <w:r w:rsidR="00982B02" w:rsidRPr="00A83939">
        <w:t xml:space="preserve"> </w:t>
      </w:r>
      <w:r w:rsidR="00B661CB" w:rsidRPr="00A83939">
        <w:fldChar w:fldCharType="begin"/>
      </w:r>
      <w:r w:rsidR="00B661CB" w:rsidRPr="00A83939">
        <w:instrText xml:space="preserve"> REF _Ref54362129 \r \h </w:instrText>
      </w:r>
      <w:r w:rsidR="00B661CB" w:rsidRPr="00A83939">
        <w:fldChar w:fldCharType="separate"/>
      </w:r>
      <w:r w:rsidR="00B661CB">
        <w:t>46</w:t>
      </w:r>
      <w:r w:rsidR="00B661CB" w:rsidRPr="00A83939">
        <w:fldChar w:fldCharType="end"/>
      </w:r>
      <w:r w:rsidR="00B661CB" w:rsidRPr="00A83939">
        <w:t xml:space="preserve"> </w:t>
      </w:r>
      <w:r w:rsidR="00855CC9" w:rsidRPr="00A83939">
        <w:t>punkte</w:t>
      </w:r>
      <w:r w:rsidR="00982B02" w:rsidRPr="00A83939">
        <w:t>.</w:t>
      </w:r>
    </w:p>
    <w:p w14:paraId="2796A6DE" w14:textId="7C78C627" w:rsidR="00963909" w:rsidRPr="00A83939" w:rsidRDefault="00963909" w:rsidP="009804F6">
      <w:pPr>
        <w:pStyle w:val="Sraopastraipa"/>
        <w:numPr>
          <w:ilvl w:val="2"/>
          <w:numId w:val="36"/>
        </w:numPr>
      </w:pPr>
      <w:r w:rsidRPr="00A83939">
        <w:t>FA paieška</w:t>
      </w:r>
      <w:r w:rsidR="00802353" w:rsidRPr="00A83939">
        <w:t>, kai reikalingas</w:t>
      </w:r>
      <w:r w:rsidRPr="00A83939">
        <w:t xml:space="preserve"> užklausos patvirtinim</w:t>
      </w:r>
      <w:r w:rsidR="00802353" w:rsidRPr="00A83939">
        <w:t>as</w:t>
      </w:r>
      <w:r w:rsidRPr="00A83939">
        <w:t xml:space="preserve">. </w:t>
      </w:r>
      <w:r w:rsidR="0041131B" w:rsidRPr="00A83939">
        <w:t>Specifiniai reikalavimai</w:t>
      </w:r>
      <w:r w:rsidRPr="00A83939">
        <w:t xml:space="preserve"> paieškoms su užklausų patvirtinimu aprašyt</w:t>
      </w:r>
      <w:r w:rsidR="00855CC9" w:rsidRPr="00A83939">
        <w:t>i</w:t>
      </w:r>
      <w:r w:rsidRPr="00A83939">
        <w:t xml:space="preserve"> </w:t>
      </w:r>
      <w:r w:rsidR="00B661CB" w:rsidRPr="00A83939">
        <w:fldChar w:fldCharType="begin"/>
      </w:r>
      <w:r w:rsidR="00B661CB" w:rsidRPr="00A83939">
        <w:instrText xml:space="preserve"> REF _Ref55491438 \r \h </w:instrText>
      </w:r>
      <w:r w:rsidR="00B661CB" w:rsidRPr="00A83939">
        <w:fldChar w:fldCharType="separate"/>
      </w:r>
      <w:r w:rsidR="00B661CB">
        <w:t>48</w:t>
      </w:r>
      <w:r w:rsidR="00B661CB" w:rsidRPr="00A83939">
        <w:fldChar w:fldCharType="end"/>
      </w:r>
      <w:r w:rsidR="00B661CB" w:rsidRPr="00A83939">
        <w:t xml:space="preserve"> </w:t>
      </w:r>
      <w:r w:rsidR="00855CC9" w:rsidRPr="00A83939">
        <w:t>punkte</w:t>
      </w:r>
      <w:r w:rsidRPr="00A83939">
        <w:t>.</w:t>
      </w:r>
    </w:p>
    <w:p w14:paraId="33CFB818" w14:textId="66075AD0" w:rsidR="00094028" w:rsidRPr="00A83939" w:rsidRDefault="00094028" w:rsidP="00094028">
      <w:pPr>
        <w:pStyle w:val="Sraopastraipa"/>
        <w:numPr>
          <w:ilvl w:val="2"/>
          <w:numId w:val="36"/>
        </w:numPr>
      </w:pPr>
      <w:r w:rsidRPr="00A83939">
        <w:t xml:space="preserve">JA paieška </w:t>
      </w:r>
      <w:r w:rsidR="00B95178" w:rsidRPr="00A83939">
        <w:t>(</w:t>
      </w:r>
      <w:r w:rsidRPr="00A83939">
        <w:t xml:space="preserve">pagal </w:t>
      </w:r>
      <w:r w:rsidR="00B95178" w:rsidRPr="00A83939">
        <w:t>JA kodą, pavadinimą</w:t>
      </w:r>
      <w:r w:rsidR="00802353" w:rsidRPr="00A83939">
        <w:t xml:space="preserve"> ir kt.</w:t>
      </w:r>
      <w:r w:rsidR="00B95178" w:rsidRPr="00A83939">
        <w:t>)</w:t>
      </w:r>
      <w:r w:rsidRPr="00A83939">
        <w:t>.</w:t>
      </w:r>
    </w:p>
    <w:p w14:paraId="7FDBCDB1" w14:textId="0140DD4F" w:rsidR="00094028" w:rsidRPr="00A83939" w:rsidRDefault="00A54185" w:rsidP="00094028">
      <w:pPr>
        <w:pStyle w:val="Sraopastraipa"/>
        <w:numPr>
          <w:ilvl w:val="2"/>
          <w:numId w:val="36"/>
        </w:numPr>
      </w:pPr>
      <w:r w:rsidRPr="00A83939">
        <w:t>Kelių t</w:t>
      </w:r>
      <w:r w:rsidR="00094028" w:rsidRPr="00A83939">
        <w:t>ransporto priemonių paieška</w:t>
      </w:r>
      <w:r w:rsidR="009804F6" w:rsidRPr="00A83939">
        <w:t xml:space="preserve"> (pagal valstybinius numerius</w:t>
      </w:r>
      <w:r w:rsidR="00047ED4" w:rsidRPr="00A83939">
        <w:t xml:space="preserve"> (ar jų fragmentus)</w:t>
      </w:r>
      <w:r w:rsidR="009804F6" w:rsidRPr="00A83939">
        <w:t>, VIN numerį, technines charakteristikas</w:t>
      </w:r>
      <w:r w:rsidR="00047ED4" w:rsidRPr="00A83939">
        <w:t xml:space="preserve"> (spalva, markė ir pan.)</w:t>
      </w:r>
      <w:r w:rsidR="009804F6" w:rsidRPr="00A83939">
        <w:t xml:space="preserve"> ir kt.)</w:t>
      </w:r>
      <w:r w:rsidR="00094028" w:rsidRPr="00A83939">
        <w:t>.</w:t>
      </w:r>
    </w:p>
    <w:p w14:paraId="46B6F70C" w14:textId="5B44132C" w:rsidR="00F039C3" w:rsidRPr="00A83939" w:rsidRDefault="00810931" w:rsidP="00094028">
      <w:pPr>
        <w:pStyle w:val="Sraopastraipa"/>
        <w:numPr>
          <w:ilvl w:val="2"/>
          <w:numId w:val="36"/>
        </w:numPr>
      </w:pPr>
      <w:r w:rsidRPr="00A83939">
        <w:t>Dokumentų, daiktų ir k</w:t>
      </w:r>
      <w:r w:rsidR="009804F6" w:rsidRPr="00A83939">
        <w:t>itų o</w:t>
      </w:r>
      <w:r w:rsidR="00F039C3" w:rsidRPr="00A83939">
        <w:t>bjektų paieška</w:t>
      </w:r>
      <w:r w:rsidR="009804F6" w:rsidRPr="00A83939">
        <w:t xml:space="preserve"> (asmens dokumentų, banknotų, meno vertybių, numeruotų daiktų </w:t>
      </w:r>
      <w:r w:rsidR="0D3FEF89">
        <w:t>duome</w:t>
      </w:r>
      <w:r w:rsidR="7A539DB4">
        <w:t>nis</w:t>
      </w:r>
      <w:r w:rsidR="009804F6" w:rsidRPr="00A83939">
        <w:t xml:space="preserve"> ir kt.)</w:t>
      </w:r>
      <w:r w:rsidR="00F003B1" w:rsidRPr="00A83939">
        <w:t>.</w:t>
      </w:r>
    </w:p>
    <w:p w14:paraId="2815BF4C" w14:textId="07E4DEE4" w:rsidR="009533D5" w:rsidRPr="00A83939" w:rsidRDefault="009533D5" w:rsidP="00094028">
      <w:pPr>
        <w:pStyle w:val="Sraopastraipa"/>
        <w:numPr>
          <w:ilvl w:val="2"/>
          <w:numId w:val="36"/>
        </w:numPr>
      </w:pPr>
      <w:r w:rsidRPr="00A83939">
        <w:t>Kit</w:t>
      </w:r>
      <w:r w:rsidR="00802353" w:rsidRPr="00A83939">
        <w:t>i</w:t>
      </w:r>
      <w:r w:rsidRPr="00A83939">
        <w:t xml:space="preserve"> paieškos </w:t>
      </w:r>
      <w:r w:rsidR="00802353" w:rsidRPr="00A83939">
        <w:t>būdai</w:t>
      </w:r>
      <w:r w:rsidR="00133612" w:rsidRPr="00A83939">
        <w:t xml:space="preserve"> (pvz., </w:t>
      </w:r>
      <w:r w:rsidR="001A4EEA" w:rsidRPr="00A83939">
        <w:t>pagal ĮKNR ikiteisminio tyrimo / teismo bylos numerį ir kt.</w:t>
      </w:r>
      <w:r w:rsidR="00133612" w:rsidRPr="00A83939">
        <w:t>)</w:t>
      </w:r>
      <w:r w:rsidR="003A04D2" w:rsidRPr="00A83939">
        <w:t xml:space="preserve"> pagal integruotinų informacinių sistemų ir registrų duomenų teikimo specifiką ir Naršyklės naudotojų paieškos būdų poreikius, kurie</w:t>
      </w:r>
      <w:r w:rsidRPr="00A83939">
        <w:t xml:space="preserve"> </w:t>
      </w:r>
      <w:r w:rsidR="003A04D2" w:rsidRPr="00A83939">
        <w:t xml:space="preserve">turi būti </w:t>
      </w:r>
      <w:r w:rsidRPr="00A83939">
        <w:t>suderint</w:t>
      </w:r>
      <w:r w:rsidR="00802353" w:rsidRPr="00A83939">
        <w:t>i</w:t>
      </w:r>
      <w:r w:rsidRPr="00A83939">
        <w:t xml:space="preserve"> su Perkančiąja organizacija detalios analizės ar projektavimo etapų metu.</w:t>
      </w:r>
    </w:p>
    <w:p w14:paraId="508918CF" w14:textId="12FF8EBD" w:rsidR="00AE6B1D" w:rsidRPr="00A83939" w:rsidRDefault="00AE6B1D" w:rsidP="005667E2">
      <w:pPr>
        <w:pStyle w:val="Sraopastraipa"/>
        <w:ind w:left="0"/>
      </w:pPr>
      <w:bookmarkStart w:id="44" w:name="_Ref56173535"/>
      <w:r>
        <w:t xml:space="preserve">Turi būti galima </w:t>
      </w:r>
      <w:r w:rsidRPr="00A83939">
        <w:rPr>
          <w:b/>
          <w:bCs w:val="0"/>
        </w:rPr>
        <w:t>nurodyti paieškos kriterijus</w:t>
      </w:r>
      <w:r>
        <w:t>.</w:t>
      </w:r>
      <w:bookmarkEnd w:id="44"/>
    </w:p>
    <w:p w14:paraId="53ACD751" w14:textId="2A26B09C" w:rsidR="001E34AA" w:rsidRDefault="001E34AA" w:rsidP="000F6625">
      <w:pPr>
        <w:pStyle w:val="Sraopastraipa"/>
        <w:numPr>
          <w:ilvl w:val="1"/>
          <w:numId w:val="36"/>
        </w:numPr>
      </w:pPr>
      <w:r>
        <w:t>Naršyklėje turi būti realizuoti šie principai / funkcionalumai:</w:t>
      </w:r>
    </w:p>
    <w:p w14:paraId="458B10FB" w14:textId="683B12C2" w:rsidR="000F6625" w:rsidRPr="00A83939" w:rsidRDefault="00810931" w:rsidP="001E34AA">
      <w:pPr>
        <w:pStyle w:val="Sraopastraipa"/>
        <w:numPr>
          <w:ilvl w:val="2"/>
          <w:numId w:val="36"/>
        </w:numPr>
      </w:pPr>
      <w:r w:rsidRPr="00A83939">
        <w:t>Paieškos</w:t>
      </w:r>
      <w:r w:rsidR="000F6625" w:rsidRPr="00A83939">
        <w:t xml:space="preserve"> </w:t>
      </w:r>
      <w:r w:rsidRPr="00A83939">
        <w:t>kriterijus turi būti galima nurodyti šiais būdais</w:t>
      </w:r>
      <w:r w:rsidR="000F6625" w:rsidRPr="00A83939">
        <w:t>:</w:t>
      </w:r>
    </w:p>
    <w:p w14:paraId="03173D49" w14:textId="66224AF2" w:rsidR="000F6625" w:rsidRPr="00A83939" w:rsidRDefault="000F6625" w:rsidP="001E34AA">
      <w:pPr>
        <w:pStyle w:val="Sraopastraipa"/>
        <w:numPr>
          <w:ilvl w:val="3"/>
          <w:numId w:val="36"/>
        </w:numPr>
      </w:pPr>
      <w:r w:rsidRPr="00A83939">
        <w:t>Duomenų įvedimas rank</w:t>
      </w:r>
      <w:r w:rsidR="001D7745" w:rsidRPr="00A83939">
        <w:t>iniu būdu</w:t>
      </w:r>
      <w:r w:rsidR="00A9048B" w:rsidRPr="00A83939">
        <w:t xml:space="preserve"> </w:t>
      </w:r>
      <w:r w:rsidR="001D7745" w:rsidRPr="00A83939">
        <w:t>(</w:t>
      </w:r>
      <w:r w:rsidR="00A9048B" w:rsidRPr="00A83939">
        <w:t>apimant reikšmių pasirinkimą iš klasifikatorių, požymių pažymėjimą ir kt</w:t>
      </w:r>
      <w:r w:rsidRPr="00A83939">
        <w:t>.</w:t>
      </w:r>
      <w:r w:rsidR="001D7745" w:rsidRPr="00A83939">
        <w:t>)</w:t>
      </w:r>
      <w:r w:rsidR="00E75523" w:rsidRPr="00A83939">
        <w:t xml:space="preserve"> ar įkeliant rinkmenas (pvz., PA rinkmenas)</w:t>
      </w:r>
      <w:r w:rsidR="001D7745" w:rsidRPr="00A83939">
        <w:t>.</w:t>
      </w:r>
    </w:p>
    <w:p w14:paraId="0D6C5D02" w14:textId="6D931044" w:rsidR="001E34AA" w:rsidRPr="001D7745" w:rsidRDefault="001E34AA" w:rsidP="001E34AA">
      <w:pPr>
        <w:pStyle w:val="Sraopastraipa"/>
        <w:numPr>
          <w:ilvl w:val="3"/>
          <w:numId w:val="36"/>
        </w:numPr>
      </w:pPr>
      <w:r>
        <w:t>Automatizuotas formos užpildymas (duomenis gaunant per integracines sąsajas).</w:t>
      </w:r>
    </w:p>
    <w:p w14:paraId="3B6F6DC5" w14:textId="35A3F3D2" w:rsidR="001E34AA" w:rsidRDefault="001E34AA" w:rsidP="001E34AA">
      <w:pPr>
        <w:pStyle w:val="Sraopastraipa"/>
        <w:numPr>
          <w:ilvl w:val="2"/>
          <w:numId w:val="36"/>
        </w:numPr>
      </w:pPr>
      <w:r>
        <w:t>Paieškos formų kriterijai turi atitikti Duomenų šaltinių duomenų struktūras.</w:t>
      </w:r>
    </w:p>
    <w:p w14:paraId="3CD2E1C7" w14:textId="3777E7F0" w:rsidR="001E34AA" w:rsidRDefault="001E34AA" w:rsidP="001E34AA">
      <w:pPr>
        <w:pStyle w:val="Sraopastraipa"/>
        <w:numPr>
          <w:ilvl w:val="2"/>
          <w:numId w:val="36"/>
        </w:numPr>
      </w:pPr>
      <w:r>
        <w:t>Turi būti galima paieškos kriterijams įvesti / nurodyti įvairius detalios analizės ir projektavimo etape suderintus konkretų kriterijų tikslinančius ar bendrinančius požymius (rėžius</w:t>
      </w:r>
      <w:r w:rsidR="006F4376">
        <w:t xml:space="preserve"> (pvz., FA paieška turi veikti pagal nurodytą pilną gimimo datą (metai, mėnuo, diena) ir tik pagal gimimo metus)</w:t>
      </w:r>
      <w:r>
        <w:t xml:space="preserve">, paklaidas (pvz., </w:t>
      </w:r>
      <w:r w:rsidR="006F4376">
        <w:t xml:space="preserve">gimimo datos </w:t>
      </w:r>
      <w:r w:rsidR="006F4376" w:rsidRPr="000F3031">
        <w:t>paklaida turi būti taikoma gimimo metų atžvilgiu į abi puses (pvz., jei paklaida 1 metai, o gimimo metai 1980, tai paieškos</w:t>
      </w:r>
      <w:r w:rsidR="006F4376">
        <w:t xml:space="preserve"> rėžiai turi apimti 1979-1981 metus)</w:t>
      </w:r>
      <w:r>
        <w:t>), skirtingas kriterijaus variacijas</w:t>
      </w:r>
      <w:r w:rsidR="006F4376">
        <w:t xml:space="preserve"> (pvz., turi būti galima pasirinkti asmenvardžių paieškos būdą (pagal fragmentą, tikslus vardas / pavardė, bet kuri reikšmė gali būti vardas (angl. </w:t>
      </w:r>
      <w:r w:rsidR="006F4376" w:rsidRPr="007951E1">
        <w:rPr>
          <w:i/>
          <w:iCs/>
        </w:rPr>
        <w:t>any name</w:t>
      </w:r>
      <w:r w:rsidR="006F4376">
        <w:t>) ir kt.))</w:t>
      </w:r>
      <w:r>
        <w:t xml:space="preserve"> ir pan.).</w:t>
      </w:r>
    </w:p>
    <w:p w14:paraId="012C6683" w14:textId="77777777" w:rsidR="001E34AA" w:rsidRDefault="001E34AA" w:rsidP="001E34AA">
      <w:pPr>
        <w:pStyle w:val="Sraopastraipa"/>
        <w:numPr>
          <w:ilvl w:val="2"/>
          <w:numId w:val="36"/>
        </w:numPr>
      </w:pPr>
      <w:r>
        <w:t>Suderintuose tekstiniuose paieškos laukuose turi būti realizuota paieška pagal žodžių ar skaičių junginio fragmentą ir pilną žodį.</w:t>
      </w:r>
    </w:p>
    <w:p w14:paraId="1F65738D" w14:textId="3753A036" w:rsidR="001E34AA" w:rsidRDefault="001E34AA" w:rsidP="001E34AA">
      <w:pPr>
        <w:pStyle w:val="Sraopastraipa"/>
        <w:numPr>
          <w:ilvl w:val="2"/>
          <w:numId w:val="36"/>
        </w:numPr>
      </w:pPr>
      <w:r>
        <w:t>Suderintuose tekstiniuose paieškos laukuose paieška turi būti atliekama pagal lietuviškas raides ir vietoje lietuviškų raidžių naudojant lotyniškus raidžių atitikmenis.</w:t>
      </w:r>
    </w:p>
    <w:p w14:paraId="120EB866" w14:textId="42A2F66E" w:rsidR="001E34AA" w:rsidRDefault="001E34AA" w:rsidP="001E34AA">
      <w:pPr>
        <w:pStyle w:val="Sraopastraipa"/>
        <w:numPr>
          <w:ilvl w:val="2"/>
          <w:numId w:val="36"/>
        </w:numPr>
      </w:pPr>
      <w:r>
        <w:t>Suderintuose tekstiniuose paieškos laukuose paieška turi būti vykdoma atsižvelgiant į didžiąsias ir mažąsias raides.</w:t>
      </w:r>
    </w:p>
    <w:p w14:paraId="644776DF" w14:textId="4542CD8A" w:rsidR="00AD2A33" w:rsidRPr="00A83939" w:rsidRDefault="00E75523" w:rsidP="001E34AA">
      <w:pPr>
        <w:pStyle w:val="Sraopastraipa"/>
        <w:numPr>
          <w:ilvl w:val="2"/>
          <w:numId w:val="36"/>
        </w:numPr>
      </w:pPr>
      <w:r w:rsidRPr="00A83939">
        <w:t xml:space="preserve">Suderintose paieškos formose turi būti vykdoma </w:t>
      </w:r>
      <w:r w:rsidR="007B4D6C" w:rsidRPr="00A83939">
        <w:t xml:space="preserve">asmenvardžių </w:t>
      </w:r>
      <w:r w:rsidR="006E4420">
        <w:t>/ JA pavadinimų</w:t>
      </w:r>
      <w:r w:rsidR="007B4D6C" w:rsidRPr="00E243E9">
        <w:t xml:space="preserve"> </w:t>
      </w:r>
      <w:r w:rsidR="00AD2A33" w:rsidRPr="00A83939">
        <w:t>transliteracij</w:t>
      </w:r>
      <w:r w:rsidRPr="00A83939">
        <w:t>a:</w:t>
      </w:r>
    </w:p>
    <w:p w14:paraId="78D52D1A" w14:textId="64C7580C" w:rsidR="00AD2EA4" w:rsidRPr="00A83939" w:rsidRDefault="00AD2EA4" w:rsidP="001E34AA">
      <w:pPr>
        <w:pStyle w:val="Sraopastraipa"/>
        <w:numPr>
          <w:ilvl w:val="3"/>
          <w:numId w:val="36"/>
        </w:numPr>
      </w:pPr>
      <w:r w:rsidRPr="00A83939">
        <w:t>Naudotojui pasirinkus transliteracijos funkciją t</w:t>
      </w:r>
      <w:r w:rsidR="00AD2A33" w:rsidRPr="00A83939">
        <w:t xml:space="preserve">uri būti </w:t>
      </w:r>
      <w:r w:rsidRPr="00A83939">
        <w:t xml:space="preserve">atliekama </w:t>
      </w:r>
      <w:r w:rsidR="005F1CFA" w:rsidRPr="00A83939">
        <w:t>pasirenkamų</w:t>
      </w:r>
      <w:r w:rsidRPr="00A83939">
        <w:t xml:space="preserve"> simbolių </w:t>
      </w:r>
      <w:r w:rsidR="00AD2A33" w:rsidRPr="00A83939">
        <w:t>transliteracij</w:t>
      </w:r>
      <w:r w:rsidRPr="00A83939">
        <w:t>a</w:t>
      </w:r>
      <w:r w:rsidR="00AD2A33" w:rsidRPr="00A83939">
        <w:t xml:space="preserve"> </w:t>
      </w:r>
      <w:r w:rsidRPr="00A83939">
        <w:t xml:space="preserve">į </w:t>
      </w:r>
      <w:r w:rsidR="005F1CFA" w:rsidRPr="00A83939">
        <w:t xml:space="preserve">lotynų </w:t>
      </w:r>
      <w:r w:rsidRPr="00A83939">
        <w:t>kalb</w:t>
      </w:r>
      <w:r w:rsidR="005F1CFA" w:rsidRPr="00A83939">
        <w:t>os</w:t>
      </w:r>
      <w:r w:rsidRPr="00A83939">
        <w:t xml:space="preserve"> </w:t>
      </w:r>
      <w:r w:rsidR="005F1CFA" w:rsidRPr="00A83939">
        <w:t>simbolius</w:t>
      </w:r>
      <w:r w:rsidR="00B3696B" w:rsidRPr="00A83939">
        <w:t>.</w:t>
      </w:r>
    </w:p>
    <w:p w14:paraId="37E97F2E" w14:textId="5EAB5DFD" w:rsidR="00AD2A33" w:rsidRPr="00A83939" w:rsidRDefault="000F3031" w:rsidP="001E34AA">
      <w:pPr>
        <w:pStyle w:val="Sraopastraipa"/>
        <w:numPr>
          <w:ilvl w:val="3"/>
          <w:numId w:val="36"/>
        </w:numPr>
      </w:pPr>
      <w:r w:rsidRPr="00A83939">
        <w:t>T</w:t>
      </w:r>
      <w:r w:rsidR="005F1CFA" w:rsidRPr="00A83939">
        <w:t xml:space="preserve">ransliteracija </w:t>
      </w:r>
      <w:r w:rsidRPr="00A83939">
        <w:t xml:space="preserve">turi būti atliekama </w:t>
      </w:r>
      <w:r w:rsidR="005F1CFA" w:rsidRPr="00A83939">
        <w:t>iš tarptautinių, kirilicos, graikų kalbos simbolių</w:t>
      </w:r>
      <w:r w:rsidR="00AD2EA4" w:rsidRPr="00A83939">
        <w:t>.</w:t>
      </w:r>
    </w:p>
    <w:p w14:paraId="50E2274D" w14:textId="6F3536B2" w:rsidR="000F3031" w:rsidRPr="00A83939" w:rsidRDefault="000F3031" w:rsidP="001E34AA">
      <w:pPr>
        <w:pStyle w:val="Sraopastraipa"/>
        <w:numPr>
          <w:ilvl w:val="3"/>
          <w:numId w:val="36"/>
        </w:numPr>
      </w:pPr>
      <w:r w:rsidRPr="00A83939">
        <w:t>Transliteracija turi būti vykdoma su Perkančiąja organizacija suderintose paieškos formose.</w:t>
      </w:r>
    </w:p>
    <w:p w14:paraId="43E2E032" w14:textId="78C2F51B" w:rsidR="00B3696B" w:rsidRPr="00A83939" w:rsidRDefault="00B3696B" w:rsidP="001E34AA">
      <w:pPr>
        <w:pStyle w:val="Sraopastraipa"/>
        <w:numPr>
          <w:ilvl w:val="3"/>
          <w:numId w:val="36"/>
        </w:numPr>
      </w:pPr>
      <w:r>
        <w:t>Translitera</w:t>
      </w:r>
      <w:r w:rsidR="00AD2EA4">
        <w:t>cij</w:t>
      </w:r>
      <w:r w:rsidR="535C722B">
        <w:t xml:space="preserve">os algoritmas </w:t>
      </w:r>
      <w:r>
        <w:t xml:space="preserve">turi būti </w:t>
      </w:r>
      <w:r w:rsidR="14B2C521">
        <w:t xml:space="preserve">suderintas su Šengeno informacinės sistemos transliteracijos algoritmu. Perkančioji organizacija </w:t>
      </w:r>
      <w:r w:rsidR="2A934CA9">
        <w:t xml:space="preserve">pateiks informaciją. </w:t>
      </w:r>
    </w:p>
    <w:p w14:paraId="6221F600" w14:textId="77777777" w:rsidR="00BD4C8B" w:rsidRDefault="006F4376" w:rsidP="006F4376">
      <w:pPr>
        <w:pStyle w:val="Sraopastraipa"/>
        <w:numPr>
          <w:ilvl w:val="2"/>
          <w:numId w:val="36"/>
        </w:numPr>
      </w:pPr>
      <w:r>
        <w:t>Vykdant paiešką pagal FA asmenvardžius / JA pavadinimus turi būti taikoma FA asmenvardžių / JA pavadinimų asimiliavimo</w:t>
      </w:r>
      <w:r w:rsidR="00BD4C8B">
        <w:t xml:space="preserve"> (angl. Soundex)</w:t>
      </w:r>
      <w:r>
        <w:t xml:space="preserve"> funkcija (atliekama paieška panašiai rašomiems ir tariamiems vardams / pavadinimams, vardų / pavardžių sinonimams ir pan.). </w:t>
      </w:r>
    </w:p>
    <w:p w14:paraId="678081C2" w14:textId="2E649D90" w:rsidR="00CD2FA9" w:rsidRDefault="00CD2FA9" w:rsidP="00BD4C8B">
      <w:pPr>
        <w:pStyle w:val="Sraopastraipa"/>
        <w:numPr>
          <w:ilvl w:val="3"/>
          <w:numId w:val="36"/>
        </w:numPr>
      </w:pPr>
      <w:r>
        <w:t xml:space="preserve">FA asmenvardžių asimiliavimas turi būti taikomas atliekant paiešką </w:t>
      </w:r>
      <w:r w:rsidRPr="00A83939">
        <w:t xml:space="preserve">šiuose </w:t>
      </w:r>
      <w:r>
        <w:t xml:space="preserve">Duomenų </w:t>
      </w:r>
      <w:r w:rsidRPr="00A83939">
        <w:t>šaltiniuose</w:t>
      </w:r>
      <w:r>
        <w:t xml:space="preserve"> – GR, UR, IAŽR, PPPTR. </w:t>
      </w:r>
    </w:p>
    <w:p w14:paraId="678407F9" w14:textId="09A50DDF" w:rsidR="007951E1" w:rsidRPr="00A83939" w:rsidRDefault="001E34AA" w:rsidP="00EC3E44">
      <w:pPr>
        <w:pStyle w:val="Sraopastraipa"/>
        <w:numPr>
          <w:ilvl w:val="2"/>
          <w:numId w:val="36"/>
        </w:numPr>
      </w:pPr>
      <w:r>
        <w:t>Turi būti realizuoti kiti paieškos kriterijų įvedimo ir / ar interpretavimo sprendimai priklausomai nuo duomenų paieškos šaltinio duomenų struktūros, integracinių sąsajų specifikos, išorinių informacinių sistemų ir registrų duomenų teikimo specifikacijų bei Naršyklės naudotojų poreikių.</w:t>
      </w:r>
    </w:p>
    <w:p w14:paraId="1782AD53" w14:textId="321220B9" w:rsidR="0006701B" w:rsidRPr="00A83939" w:rsidRDefault="00243967" w:rsidP="00AE6B1D">
      <w:pPr>
        <w:pStyle w:val="Sraopastraipa"/>
        <w:numPr>
          <w:ilvl w:val="1"/>
          <w:numId w:val="36"/>
        </w:numPr>
      </w:pPr>
      <w:r w:rsidRPr="00A83939">
        <w:t>Turi būti realizuotos šios p</w:t>
      </w:r>
      <w:r w:rsidR="0006701B" w:rsidRPr="00A83939">
        <w:t>aieškos kriterij</w:t>
      </w:r>
      <w:r w:rsidRPr="00A83939">
        <w:t>ų įvedimo funkcijos</w:t>
      </w:r>
      <w:r w:rsidR="0006701B" w:rsidRPr="00A83939">
        <w:t>:</w:t>
      </w:r>
    </w:p>
    <w:p w14:paraId="632A86C1" w14:textId="481CE410" w:rsidR="0006701B" w:rsidRPr="00A83939" w:rsidRDefault="002938E8" w:rsidP="0006701B">
      <w:pPr>
        <w:pStyle w:val="Sraopastraipa"/>
        <w:numPr>
          <w:ilvl w:val="2"/>
          <w:numId w:val="36"/>
        </w:numPr>
      </w:pPr>
      <w:r w:rsidRPr="00A83939">
        <w:rPr>
          <w:b/>
          <w:bCs w:val="0"/>
        </w:rPr>
        <w:t xml:space="preserve">Nurodyti požymį ieškoti </w:t>
      </w:r>
      <w:r w:rsidR="0006701B" w:rsidRPr="00A83939">
        <w:rPr>
          <w:b/>
          <w:bCs w:val="0"/>
        </w:rPr>
        <w:t>ir tarp archyvinių duomenų</w:t>
      </w:r>
      <w:r w:rsidR="0006701B" w:rsidRPr="00A83939">
        <w:t>.</w:t>
      </w:r>
    </w:p>
    <w:p w14:paraId="5AB39D6B" w14:textId="3AB0B320" w:rsidR="002938E8" w:rsidRPr="00A83939" w:rsidRDefault="002938E8" w:rsidP="003C135D">
      <w:pPr>
        <w:pStyle w:val="Sraopastraipa"/>
        <w:numPr>
          <w:ilvl w:val="3"/>
          <w:numId w:val="36"/>
        </w:numPr>
      </w:pPr>
      <w:r w:rsidRPr="00A83939">
        <w:t>Požymį turi būti galima nurodyti su Perkančiąja organizacija suderintose paieškos formose.</w:t>
      </w:r>
      <w:r w:rsidR="00AC4BF1" w:rsidRPr="00A83939">
        <w:t xml:space="preserve"> Jei požymis yra pažymėtas, paieška turi būti atliekama ir tarp archyvinių </w:t>
      </w:r>
      <w:r w:rsidR="004E4367">
        <w:t xml:space="preserve">Duomenų </w:t>
      </w:r>
      <w:r w:rsidR="00AC4BF1" w:rsidRPr="00A83939">
        <w:t>šaltinio duomenų.</w:t>
      </w:r>
      <w:r w:rsidR="00EE59B1">
        <w:t xml:space="preserve"> Prieiga prie archyvinių duomenų turi būti valdoma per prieigos teises,</w:t>
      </w:r>
    </w:p>
    <w:p w14:paraId="2C799BE4" w14:textId="1C5A7328" w:rsidR="003C135D" w:rsidRPr="00A83939" w:rsidRDefault="003C135D" w:rsidP="00227A6E">
      <w:pPr>
        <w:pStyle w:val="Sraopastraipa"/>
        <w:numPr>
          <w:ilvl w:val="3"/>
          <w:numId w:val="36"/>
        </w:numPr>
      </w:pPr>
      <w:r w:rsidRPr="00A83939">
        <w:t xml:space="preserve">Detalios analizės ar projektavimo etapų metu turi būti suderintas </w:t>
      </w:r>
      <w:r w:rsidR="004E4367">
        <w:t>D</w:t>
      </w:r>
      <w:r w:rsidR="00AC4BF1">
        <w:t>uomenų</w:t>
      </w:r>
      <w:r w:rsidR="00AC4BF1" w:rsidRPr="00A83939">
        <w:t xml:space="preserve"> šaltinių </w:t>
      </w:r>
      <w:r w:rsidRPr="00A83939">
        <w:t>sąrašas, kuriame gali būti atliekama archyvinių duomenų paieška.</w:t>
      </w:r>
    </w:p>
    <w:p w14:paraId="3038799E" w14:textId="42520BC3" w:rsidR="003C135D" w:rsidRPr="00A83939" w:rsidRDefault="0006701B" w:rsidP="0006701B">
      <w:pPr>
        <w:pStyle w:val="Sraopastraipa"/>
        <w:numPr>
          <w:ilvl w:val="2"/>
          <w:numId w:val="36"/>
        </w:numPr>
      </w:pPr>
      <w:r w:rsidRPr="16F594EA">
        <w:rPr>
          <w:b/>
        </w:rPr>
        <w:t xml:space="preserve">Nurodyti </w:t>
      </w:r>
      <w:r w:rsidR="007C6622">
        <w:rPr>
          <w:b/>
        </w:rPr>
        <w:t xml:space="preserve">duomenų </w:t>
      </w:r>
      <w:r w:rsidRPr="16F594EA">
        <w:rPr>
          <w:b/>
        </w:rPr>
        <w:t>paieškos pagrindą ir papildomus paieškos duomenis</w:t>
      </w:r>
      <w:r>
        <w:t>.</w:t>
      </w:r>
      <w:r w:rsidR="003C135D">
        <w:t xml:space="preserve"> </w:t>
      </w:r>
    </w:p>
    <w:p w14:paraId="567DD3FD" w14:textId="3DE40135" w:rsidR="0006701B" w:rsidRPr="00A83939" w:rsidRDefault="007C6622" w:rsidP="00227A6E">
      <w:pPr>
        <w:pStyle w:val="Sraopastraipa"/>
        <w:numPr>
          <w:ilvl w:val="3"/>
          <w:numId w:val="36"/>
        </w:numPr>
      </w:pPr>
      <w:r>
        <w:t>Duomenų p</w:t>
      </w:r>
      <w:r w:rsidR="003C135D">
        <w:t>aieškos pagrindo pasirinkimas turi būti privalomas ir pasirenkamas iš klasifikatoriaus.</w:t>
      </w:r>
    </w:p>
    <w:p w14:paraId="22E7F590" w14:textId="251B6FEA" w:rsidR="001920E3" w:rsidRPr="00A83939" w:rsidRDefault="001920E3" w:rsidP="00227A6E">
      <w:pPr>
        <w:pStyle w:val="Sraopastraipa"/>
        <w:numPr>
          <w:ilvl w:val="3"/>
          <w:numId w:val="36"/>
        </w:numPr>
      </w:pPr>
      <w:r>
        <w:t xml:space="preserve">Naudotojui naviguojant Naršyklėje pagal nutylėjimą paieškos formose turi išlikti </w:t>
      </w:r>
      <w:r w:rsidR="00707B0C">
        <w:t xml:space="preserve">(su galimybe duomenis koreguoti) </w:t>
      </w:r>
      <w:r>
        <w:t xml:space="preserve">paskutinis jo nurodytas </w:t>
      </w:r>
      <w:r w:rsidR="007C6622">
        <w:t xml:space="preserve">duomenų </w:t>
      </w:r>
      <w:r>
        <w:t>paieškos pagrindas</w:t>
      </w:r>
      <w:r w:rsidR="007C6622">
        <w:t xml:space="preserve"> ir </w:t>
      </w:r>
      <w:r w:rsidR="007C6622" w:rsidRPr="00A83939">
        <w:t>papildom</w:t>
      </w:r>
      <w:r w:rsidR="007C6622">
        <w:t>i</w:t>
      </w:r>
      <w:r w:rsidR="007C6622" w:rsidRPr="00A83939">
        <w:t xml:space="preserve"> </w:t>
      </w:r>
      <w:r w:rsidR="007C6622">
        <w:t xml:space="preserve">duomenų </w:t>
      </w:r>
      <w:r w:rsidR="007C6622" w:rsidRPr="00A83939">
        <w:t>paieškos pagrindą tikslinan</w:t>
      </w:r>
      <w:r w:rsidR="007C6622">
        <w:t>tys</w:t>
      </w:r>
      <w:r w:rsidR="007C6622" w:rsidRPr="00A83939">
        <w:t xml:space="preserve"> duomen</w:t>
      </w:r>
      <w:r w:rsidR="007C6622">
        <w:t>ys</w:t>
      </w:r>
      <w:r>
        <w:t xml:space="preserve"> darbo su Naršykle sesijos metu.</w:t>
      </w:r>
    </w:p>
    <w:p w14:paraId="079352C1" w14:textId="7EBC6B5C" w:rsidR="003C135D" w:rsidRPr="00A83939" w:rsidRDefault="003C135D" w:rsidP="003C135D">
      <w:pPr>
        <w:pStyle w:val="Sraopastraipa"/>
        <w:numPr>
          <w:ilvl w:val="3"/>
          <w:numId w:val="36"/>
        </w:numPr>
      </w:pPr>
      <w:r w:rsidRPr="00A83939">
        <w:t xml:space="preserve">Priklausomai nuo pasirinkto </w:t>
      </w:r>
      <w:r w:rsidR="007C6622">
        <w:t xml:space="preserve">duomenų </w:t>
      </w:r>
      <w:r w:rsidRPr="00A83939">
        <w:t xml:space="preserve">paieškos pagrindo naudotojo </w:t>
      </w:r>
      <w:r w:rsidR="00D76CE4">
        <w:t xml:space="preserve">turi </w:t>
      </w:r>
      <w:r w:rsidRPr="00A83939">
        <w:t xml:space="preserve">būti prašoma įvesti papildomus </w:t>
      </w:r>
      <w:r w:rsidR="007C6622">
        <w:t xml:space="preserve">duomenų </w:t>
      </w:r>
      <w:r w:rsidRPr="00A83939">
        <w:t>paiešk</w:t>
      </w:r>
      <w:r w:rsidR="0041093E" w:rsidRPr="00A83939">
        <w:t>os pagrindą tikslinančius</w:t>
      </w:r>
      <w:r w:rsidRPr="00A83939">
        <w:t xml:space="preserve"> duomenis (pvz., ROIK numerį</w:t>
      </w:r>
      <w:r w:rsidR="0041093E" w:rsidRPr="00A83939">
        <w:t>, ikiteisminio tyrimo numerį, teismo nutarties numerį ar pan.</w:t>
      </w:r>
      <w:r w:rsidRPr="00A83939">
        <w:t>)</w:t>
      </w:r>
      <w:r w:rsidR="0041093E" w:rsidRPr="00A83939">
        <w:t>, kurių korektiškumas turi būti tikrinamas priklausomai nuo reikalaujamos reikšmės (ar tinkama ROIK struktūra, ar tinkama bylos numerio struktūra ir pan.)</w:t>
      </w:r>
      <w:r w:rsidRPr="00A83939">
        <w:t>.</w:t>
      </w:r>
      <w:r w:rsidR="0041093E" w:rsidRPr="00A83939">
        <w:t xml:space="preserve"> Kartu Naršyklės naudotojui turi būti aiškiai pateikiama informacija kokius duomenis jis turi įvesti (dinamiškai pakeičiant duomenų įvedimo lauko pavadinimą, pateikiant konkrečią kontekstinę pagalbą ar kt.). </w:t>
      </w:r>
      <w:r w:rsidR="00A520F1" w:rsidRPr="00A83939">
        <w:t xml:space="preserve">Paslaugų teikėjas su Perkančiąja organizacija turi suderinti prašomus įvesti papildomus paieškos duomenis priklausomai nuo pasirinkto </w:t>
      </w:r>
      <w:r w:rsidR="007C6622">
        <w:t xml:space="preserve">duomenų </w:t>
      </w:r>
      <w:r w:rsidR="00A520F1" w:rsidRPr="00A83939">
        <w:t>paieškos pagrindo reikšmių.</w:t>
      </w:r>
    </w:p>
    <w:p w14:paraId="220E14FA" w14:textId="1056FA92" w:rsidR="0006701B" w:rsidRPr="00A83939" w:rsidRDefault="0006701B" w:rsidP="0006701B">
      <w:pPr>
        <w:pStyle w:val="Sraopastraipa"/>
        <w:numPr>
          <w:ilvl w:val="2"/>
          <w:numId w:val="36"/>
        </w:numPr>
      </w:pPr>
      <w:bookmarkStart w:id="45" w:name="_Ref54352564"/>
      <w:r w:rsidRPr="00A83939">
        <w:rPr>
          <w:b/>
          <w:bCs w:val="0"/>
        </w:rPr>
        <w:t xml:space="preserve">Pasirinkti </w:t>
      </w:r>
      <w:r w:rsidR="004E4367">
        <w:rPr>
          <w:b/>
          <w:bCs w:val="0"/>
        </w:rPr>
        <w:t>P</w:t>
      </w:r>
      <w:r w:rsidRPr="0006701B">
        <w:rPr>
          <w:b/>
          <w:bCs w:val="0"/>
        </w:rPr>
        <w:t>aieškos</w:t>
      </w:r>
      <w:r w:rsidRPr="00A83939">
        <w:rPr>
          <w:b/>
          <w:bCs w:val="0"/>
        </w:rPr>
        <w:t xml:space="preserve"> šaltinį(-ius)</w:t>
      </w:r>
      <w:r w:rsidRPr="00A83939">
        <w:t>.</w:t>
      </w:r>
      <w:bookmarkEnd w:id="45"/>
    </w:p>
    <w:p w14:paraId="67C10D70" w14:textId="6655144E" w:rsidR="00740636" w:rsidRPr="00A83939" w:rsidRDefault="009F0DA4" w:rsidP="00227A6E">
      <w:pPr>
        <w:pStyle w:val="Sraopastraipa"/>
        <w:numPr>
          <w:ilvl w:val="3"/>
          <w:numId w:val="36"/>
        </w:numPr>
      </w:pPr>
      <w:r w:rsidRPr="00A83939">
        <w:t xml:space="preserve">Turi būti galima iš sąrašo pasirinkti </w:t>
      </w:r>
      <w:r w:rsidR="004E4367">
        <w:t>P</w:t>
      </w:r>
      <w:r>
        <w:t>aieškos</w:t>
      </w:r>
      <w:r w:rsidRPr="00A83939">
        <w:t xml:space="preserve"> šaltinius, kuriose turi būti atliekama paieška pagal nurodytus paieškos kriterijus.</w:t>
      </w:r>
      <w:r w:rsidR="00740636" w:rsidRPr="00A83939">
        <w:t xml:space="preserve"> </w:t>
      </w:r>
    </w:p>
    <w:p w14:paraId="1760C9D3" w14:textId="2D91546F" w:rsidR="00E10F27" w:rsidRPr="00A83939" w:rsidRDefault="00E10F27" w:rsidP="00227A6E">
      <w:pPr>
        <w:pStyle w:val="Sraopastraipa"/>
        <w:numPr>
          <w:ilvl w:val="3"/>
          <w:numId w:val="36"/>
        </w:numPr>
      </w:pPr>
      <w:r w:rsidRPr="00A83939">
        <w:t xml:space="preserve">Naudotojui turi būti leidžiama </w:t>
      </w:r>
      <w:r w:rsidR="00584DBB" w:rsidRPr="00A83939">
        <w:t xml:space="preserve">pasirinkti </w:t>
      </w:r>
      <w:r w:rsidR="00403670">
        <w:t>P</w:t>
      </w:r>
      <w:r>
        <w:t>aieškos</w:t>
      </w:r>
      <w:r w:rsidRPr="00A83939">
        <w:t xml:space="preserve"> šaltini</w:t>
      </w:r>
      <w:r w:rsidR="00584DBB" w:rsidRPr="00A83939">
        <w:t>us</w:t>
      </w:r>
      <w:r w:rsidRPr="00A83939">
        <w:t xml:space="preserve">, kuriuose </w:t>
      </w:r>
      <w:r w:rsidR="00584DBB" w:rsidRPr="00A83939">
        <w:t xml:space="preserve">jis </w:t>
      </w:r>
      <w:r w:rsidRPr="00A83939">
        <w:t>turi teisę atlikti paiešką.</w:t>
      </w:r>
    </w:p>
    <w:p w14:paraId="0D4DA280" w14:textId="5D46EDC6" w:rsidR="00740636" w:rsidRPr="00A83939" w:rsidRDefault="00322255" w:rsidP="00227A6E">
      <w:pPr>
        <w:pStyle w:val="Sraopastraipa"/>
        <w:numPr>
          <w:ilvl w:val="3"/>
          <w:numId w:val="36"/>
        </w:numPr>
      </w:pPr>
      <w:bookmarkStart w:id="46" w:name="_Hlk53130815"/>
      <w:r w:rsidRPr="00A83939">
        <w:t>Jei</w:t>
      </w:r>
      <w:r w:rsidR="00740636" w:rsidRPr="00A83939">
        <w:t xml:space="preserve"> pasirinktas paieškos </w:t>
      </w:r>
      <w:r w:rsidR="0048062B" w:rsidRPr="00A83939">
        <w:t>būdas</w:t>
      </w:r>
      <w:r w:rsidR="00740636" w:rsidRPr="00A83939">
        <w:t xml:space="preserve"> yra </w:t>
      </w:r>
      <w:r w:rsidR="0048062B" w:rsidRPr="00A83939">
        <w:t xml:space="preserve">susijęs su </w:t>
      </w:r>
      <w:r w:rsidR="00740636" w:rsidRPr="00A83939">
        <w:t>asm</w:t>
      </w:r>
      <w:r w:rsidR="0048062B" w:rsidRPr="00A83939">
        <w:t>eniu</w:t>
      </w:r>
      <w:r w:rsidR="00740636" w:rsidRPr="00A83939">
        <w:t xml:space="preserve"> (FA, JA), </w:t>
      </w:r>
      <w:r w:rsidR="00403670">
        <w:t>P</w:t>
      </w:r>
      <w:r w:rsidR="00D50CCD">
        <w:t>aieškos</w:t>
      </w:r>
      <w:r w:rsidR="00D50CCD" w:rsidRPr="00A83939">
        <w:t xml:space="preserve"> šaltinių pasirinkimas turi būti atliekamas </w:t>
      </w:r>
      <w:r w:rsidR="005D7C61" w:rsidRPr="00A83939">
        <w:t>įvykdžius</w:t>
      </w:r>
      <w:r w:rsidR="00C91E84" w:rsidRPr="00A83939">
        <w:t xml:space="preserve"> asmens paiešk</w:t>
      </w:r>
      <w:r w:rsidR="005D7C61" w:rsidRPr="00A83939">
        <w:t>ą</w:t>
      </w:r>
      <w:r w:rsidR="00C91E84" w:rsidRPr="00A83939">
        <w:t xml:space="preserve"> ir iš rastų asmenų (</w:t>
      </w:r>
      <w:r w:rsidR="00D50CCD" w:rsidRPr="00A83939">
        <w:t>kandidat</w:t>
      </w:r>
      <w:r w:rsidR="00C91E84" w:rsidRPr="00A83939">
        <w:t xml:space="preserve">ų) </w:t>
      </w:r>
      <w:r w:rsidR="00C91E84">
        <w:t xml:space="preserve">sąrašo </w:t>
      </w:r>
      <w:r w:rsidR="006E4420">
        <w:t xml:space="preserve">(žr. </w:t>
      </w:r>
      <w:r w:rsidR="006F3113">
        <w:fldChar w:fldCharType="begin"/>
      </w:r>
      <w:r w:rsidR="006F3113">
        <w:instrText xml:space="preserve"> REF _Ref55998903 \r \h </w:instrText>
      </w:r>
      <w:r w:rsidR="006F3113">
        <w:fldChar w:fldCharType="separate"/>
      </w:r>
      <w:r w:rsidR="006F3113">
        <w:t>41</w:t>
      </w:r>
      <w:r w:rsidR="006F3113">
        <w:fldChar w:fldCharType="end"/>
      </w:r>
      <w:r w:rsidR="006F3113">
        <w:t xml:space="preserve"> </w:t>
      </w:r>
      <w:r w:rsidR="006E4420">
        <w:t>punktą)</w:t>
      </w:r>
      <w:r w:rsidR="00C91E84" w:rsidRPr="00A83939">
        <w:t xml:space="preserve"> pasirinkus konkretų </w:t>
      </w:r>
      <w:r w:rsidR="005D7C61" w:rsidRPr="00A83939">
        <w:t>asmenį (</w:t>
      </w:r>
      <w:r w:rsidR="00C91E84" w:rsidRPr="00A83939">
        <w:t>kandidatą</w:t>
      </w:r>
      <w:r w:rsidR="005D7C61" w:rsidRPr="00A83939">
        <w:t>)</w:t>
      </w:r>
      <w:r w:rsidR="00A604C7" w:rsidRPr="00A83939">
        <w:t>, jei detalios analizės ar projektavimo etapų metu nebus sutarta kitaip</w:t>
      </w:r>
      <w:r w:rsidR="00D50CCD" w:rsidRPr="00A83939">
        <w:t>.</w:t>
      </w:r>
    </w:p>
    <w:bookmarkEnd w:id="46"/>
    <w:p w14:paraId="4886C365" w14:textId="796C73B2" w:rsidR="00D50CCD" w:rsidRPr="00A83939" w:rsidRDefault="00322255" w:rsidP="00D50CCD">
      <w:pPr>
        <w:pStyle w:val="Sraopastraipa"/>
        <w:numPr>
          <w:ilvl w:val="3"/>
          <w:numId w:val="36"/>
        </w:numPr>
      </w:pPr>
      <w:r w:rsidRPr="00A83939">
        <w:t>Jei</w:t>
      </w:r>
      <w:r w:rsidR="00D50CCD" w:rsidRPr="00A83939">
        <w:t xml:space="preserve"> pasirinktas paieškos </w:t>
      </w:r>
      <w:r w:rsidR="0048062B" w:rsidRPr="00A83939">
        <w:t>būdas</w:t>
      </w:r>
      <w:r w:rsidR="00D50CCD" w:rsidRPr="00A83939">
        <w:t xml:space="preserve"> yra </w:t>
      </w:r>
      <w:r w:rsidR="0048062B" w:rsidRPr="00A83939">
        <w:t xml:space="preserve">susijęs </w:t>
      </w:r>
      <w:r w:rsidR="005D7C61" w:rsidRPr="00A83939">
        <w:t xml:space="preserve">ne </w:t>
      </w:r>
      <w:r w:rsidR="0048062B" w:rsidRPr="00A83939">
        <w:t>su asmeniu</w:t>
      </w:r>
      <w:r w:rsidR="00D50CCD" w:rsidRPr="00A83939">
        <w:t xml:space="preserve"> (</w:t>
      </w:r>
      <w:r w:rsidR="005D7C61" w:rsidRPr="00A83939">
        <w:t>pvz., kelių transporto priemonė</w:t>
      </w:r>
      <w:r w:rsidR="00D50CCD" w:rsidRPr="00A83939">
        <w:t xml:space="preserve">), </w:t>
      </w:r>
      <w:r w:rsidR="00403670">
        <w:t>P</w:t>
      </w:r>
      <w:r w:rsidR="00D50CCD">
        <w:t>aieškos</w:t>
      </w:r>
      <w:r w:rsidR="00D50CCD" w:rsidRPr="00A83939">
        <w:t xml:space="preserve"> šaltinių pasirinkimas turi būti atliekamas paieškos kriterijų </w:t>
      </w:r>
      <w:r w:rsidR="005D7C61" w:rsidRPr="00A83939">
        <w:t xml:space="preserve">nurodymo </w:t>
      </w:r>
      <w:r w:rsidR="00D50CCD" w:rsidRPr="00A83939">
        <w:t>metu, jei detalios analizės ar projektavimo etapų metu nebus sutarta kitaip.</w:t>
      </w:r>
    </w:p>
    <w:p w14:paraId="7254DD6A" w14:textId="69CCD7A3" w:rsidR="00C91E84" w:rsidRPr="00A83939" w:rsidRDefault="00C91E84" w:rsidP="00D50CCD">
      <w:pPr>
        <w:pStyle w:val="Sraopastraipa"/>
        <w:numPr>
          <w:ilvl w:val="3"/>
          <w:numId w:val="36"/>
        </w:numPr>
      </w:pPr>
      <w:r w:rsidRPr="00A83939">
        <w:t xml:space="preserve">Galutinis </w:t>
      </w:r>
      <w:r w:rsidR="00403670">
        <w:t>P</w:t>
      </w:r>
      <w:r>
        <w:t>aieškos</w:t>
      </w:r>
      <w:r w:rsidRPr="00A83939">
        <w:t xml:space="preserve"> šaltinių pasirinkimo funkcionalumas turi būti suderintas detalios analizės ar projektavimo etapų metu.</w:t>
      </w:r>
    </w:p>
    <w:p w14:paraId="3191D53D" w14:textId="3DFBF6E7" w:rsidR="0006701B" w:rsidRPr="00A83939" w:rsidRDefault="0006701B" w:rsidP="000E57CA">
      <w:pPr>
        <w:pStyle w:val="Sraopastraipa"/>
        <w:ind w:left="0"/>
      </w:pPr>
      <w:bookmarkStart w:id="47" w:name="_Ref55998884"/>
      <w:r>
        <w:t xml:space="preserve">Turi būti galima </w:t>
      </w:r>
      <w:r w:rsidRPr="00A83939">
        <w:rPr>
          <w:b/>
          <w:bCs w:val="0"/>
        </w:rPr>
        <w:t>inicijuoti kandidatų / objektų paiešką</w:t>
      </w:r>
      <w:r>
        <w:t>.</w:t>
      </w:r>
      <w:bookmarkEnd w:id="47"/>
    </w:p>
    <w:p w14:paraId="7C1F818D" w14:textId="0F8F3400" w:rsidR="00F173D4" w:rsidRPr="00A83939" w:rsidRDefault="00F173D4" w:rsidP="000E57CA">
      <w:pPr>
        <w:pStyle w:val="Sraopastraipa"/>
        <w:numPr>
          <w:ilvl w:val="1"/>
          <w:numId w:val="36"/>
        </w:numPr>
      </w:pPr>
      <w:r w:rsidRPr="00A83939">
        <w:t>Paieška turi būti atliekama pagal nurodytus paieškos kriterijus.</w:t>
      </w:r>
    </w:p>
    <w:p w14:paraId="0ECC93A5" w14:textId="141FA6F0" w:rsidR="00322255" w:rsidRPr="00A83939" w:rsidRDefault="00322255" w:rsidP="000E57CA">
      <w:pPr>
        <w:pStyle w:val="Sraopastraipa"/>
        <w:numPr>
          <w:ilvl w:val="1"/>
          <w:numId w:val="36"/>
        </w:numPr>
      </w:pPr>
      <w:r w:rsidRPr="00A83939">
        <w:t xml:space="preserve">Jei pasirinktas paieškos </w:t>
      </w:r>
      <w:r w:rsidR="0048062B" w:rsidRPr="00A83939">
        <w:t>būdas</w:t>
      </w:r>
      <w:r w:rsidRPr="00A83939">
        <w:t xml:space="preserve"> yra </w:t>
      </w:r>
      <w:r w:rsidR="0048062B" w:rsidRPr="00A83939">
        <w:t>susijęs su asmeniu</w:t>
      </w:r>
      <w:r w:rsidRPr="00A83939">
        <w:t xml:space="preserve"> (FA, JA), </w:t>
      </w:r>
      <w:r w:rsidR="00F173D4" w:rsidRPr="00A83939">
        <w:t>asmenų (</w:t>
      </w:r>
      <w:r w:rsidRPr="00A83939">
        <w:t>kandidatų</w:t>
      </w:r>
      <w:r w:rsidR="00F173D4" w:rsidRPr="00A83939">
        <w:t>)</w:t>
      </w:r>
      <w:r w:rsidRPr="00A83939">
        <w:t xml:space="preserve"> paieška pagal nutylėjimą turi būti atliekama šiuose </w:t>
      </w:r>
      <w:r w:rsidR="00403670">
        <w:t xml:space="preserve">Duomenų </w:t>
      </w:r>
      <w:r w:rsidRPr="00A83939">
        <w:t>šaltiniuose:</w:t>
      </w:r>
    </w:p>
    <w:p w14:paraId="445C8226" w14:textId="7911EDB0" w:rsidR="00322255" w:rsidRPr="00A83939" w:rsidRDefault="00322255" w:rsidP="000E57CA">
      <w:pPr>
        <w:pStyle w:val="Sraopastraipa"/>
        <w:numPr>
          <w:ilvl w:val="2"/>
          <w:numId w:val="36"/>
        </w:numPr>
      </w:pPr>
      <w:r w:rsidRPr="00A83939">
        <w:t xml:space="preserve">Ieškant FA </w:t>
      </w:r>
      <w:r w:rsidR="00AD0BF5" w:rsidRPr="00A83939">
        <w:t>–</w:t>
      </w:r>
      <w:r w:rsidRPr="00A83939">
        <w:t xml:space="preserve"> </w:t>
      </w:r>
      <w:r w:rsidR="00AD0BF5" w:rsidRPr="00A83939">
        <w:t>GR, C.SIS</w:t>
      </w:r>
      <w:r w:rsidR="004B248E" w:rsidRPr="00A83939">
        <w:t>,</w:t>
      </w:r>
      <w:r w:rsidR="008E61F1" w:rsidRPr="00A83939">
        <w:t xml:space="preserve"> </w:t>
      </w:r>
      <w:r w:rsidR="004B248E" w:rsidRPr="00A83939">
        <w:t>Interpolo DB, UR, MMR</w:t>
      </w:r>
      <w:r w:rsidRPr="00A83939">
        <w:t>.</w:t>
      </w:r>
    </w:p>
    <w:p w14:paraId="0278928E" w14:textId="79F1B9F8" w:rsidR="00322255" w:rsidRPr="00A83939" w:rsidRDefault="00322255" w:rsidP="000E57CA">
      <w:pPr>
        <w:pStyle w:val="Sraopastraipa"/>
        <w:numPr>
          <w:ilvl w:val="2"/>
          <w:numId w:val="36"/>
        </w:numPr>
      </w:pPr>
      <w:r w:rsidRPr="00A83939">
        <w:t xml:space="preserve">Ieškant JA </w:t>
      </w:r>
      <w:r w:rsidR="004B248E" w:rsidRPr="00A83939">
        <w:t>–</w:t>
      </w:r>
      <w:r w:rsidRPr="00A83939">
        <w:t xml:space="preserve"> </w:t>
      </w:r>
      <w:r w:rsidR="004B248E" w:rsidRPr="00A83939">
        <w:t>JAR, MMR</w:t>
      </w:r>
      <w:r w:rsidRPr="00A83939">
        <w:t>.</w:t>
      </w:r>
    </w:p>
    <w:p w14:paraId="42FDDE0B" w14:textId="3C1DC4E9" w:rsidR="00322255" w:rsidRPr="00A83939" w:rsidRDefault="00322255" w:rsidP="000E57CA">
      <w:pPr>
        <w:pStyle w:val="Sraopastraipa"/>
        <w:numPr>
          <w:ilvl w:val="1"/>
          <w:numId w:val="36"/>
        </w:numPr>
      </w:pPr>
      <w:r w:rsidRPr="00A83939">
        <w:t xml:space="preserve">Jei pasirinktas paieškos </w:t>
      </w:r>
      <w:r w:rsidR="0048062B" w:rsidRPr="00A83939">
        <w:t>būdas</w:t>
      </w:r>
      <w:r w:rsidRPr="00A83939">
        <w:t xml:space="preserve"> yra </w:t>
      </w:r>
      <w:r w:rsidR="0048062B" w:rsidRPr="00A83939">
        <w:t xml:space="preserve">susijęs </w:t>
      </w:r>
      <w:r w:rsidR="00F173D4" w:rsidRPr="00A83939">
        <w:t xml:space="preserve">ne </w:t>
      </w:r>
      <w:r w:rsidR="0048062B" w:rsidRPr="00A83939">
        <w:t>su asmeniu</w:t>
      </w:r>
      <w:r w:rsidRPr="00A83939">
        <w:t xml:space="preserve"> (</w:t>
      </w:r>
      <w:r w:rsidR="00F173D4" w:rsidRPr="00A83939">
        <w:t>pvz., kelių transporto priemonė</w:t>
      </w:r>
      <w:r w:rsidRPr="00A83939">
        <w:t xml:space="preserve">), paieška turi būti atliekama naudotojo nurodytuose </w:t>
      </w:r>
      <w:r w:rsidR="00403670">
        <w:t>P</w:t>
      </w:r>
      <w:r>
        <w:t>aieškos</w:t>
      </w:r>
      <w:r w:rsidRPr="00A83939">
        <w:t xml:space="preserve"> šaltiniuose.</w:t>
      </w:r>
    </w:p>
    <w:p w14:paraId="0A9D3155" w14:textId="5A4EEBBA" w:rsidR="00D674FC" w:rsidRDefault="006E4420" w:rsidP="000E57CA">
      <w:pPr>
        <w:pStyle w:val="Sraopastraipa"/>
        <w:numPr>
          <w:ilvl w:val="1"/>
          <w:numId w:val="36"/>
        </w:numPr>
      </w:pPr>
      <w:r>
        <w:t xml:space="preserve">Kandidatų / objektų paieškai turi būti taikomi susiję paieškos kriterijų nurodymo reikalavimai, aprašyti </w:t>
      </w:r>
      <w:r w:rsidR="006F3113">
        <w:fldChar w:fldCharType="begin"/>
      </w:r>
      <w:r w:rsidR="006F3113">
        <w:instrText xml:space="preserve"> REF _Ref56173535 \r \h </w:instrText>
      </w:r>
      <w:r w:rsidR="006F3113">
        <w:fldChar w:fldCharType="separate"/>
      </w:r>
      <w:r w:rsidR="006F3113">
        <w:t>39</w:t>
      </w:r>
      <w:r w:rsidR="006F3113">
        <w:fldChar w:fldCharType="end"/>
      </w:r>
      <w:r w:rsidR="006F3113">
        <w:t xml:space="preserve"> </w:t>
      </w:r>
      <w:r>
        <w:t>punkte.</w:t>
      </w:r>
    </w:p>
    <w:p w14:paraId="47BCF5CC" w14:textId="1E1BDF7A" w:rsidR="00322255" w:rsidRPr="00A83939" w:rsidRDefault="004B248E" w:rsidP="005667E2">
      <w:pPr>
        <w:pStyle w:val="Sraopastraipa"/>
        <w:ind w:left="0"/>
      </w:pPr>
      <w:bookmarkStart w:id="48" w:name="_Ref55998903"/>
      <w:r>
        <w:t xml:space="preserve">Turi būti galima </w:t>
      </w:r>
      <w:r w:rsidRPr="236E4171">
        <w:rPr>
          <w:b/>
        </w:rPr>
        <w:t xml:space="preserve">peržiūrėti kandidatų </w:t>
      </w:r>
      <w:r w:rsidR="00C50823" w:rsidRPr="236E4171">
        <w:rPr>
          <w:b/>
        </w:rPr>
        <w:t xml:space="preserve">/ objektų </w:t>
      </w:r>
      <w:r w:rsidRPr="236E4171">
        <w:rPr>
          <w:b/>
        </w:rPr>
        <w:t>paieškos rezultatus</w:t>
      </w:r>
      <w:r>
        <w:t>.</w:t>
      </w:r>
      <w:bookmarkEnd w:id="48"/>
    </w:p>
    <w:p w14:paraId="516D8278" w14:textId="16555BEB" w:rsidR="00227A6E" w:rsidRPr="00A83939" w:rsidRDefault="00227A6E" w:rsidP="004B248E">
      <w:pPr>
        <w:pStyle w:val="Sraopastraipa"/>
        <w:numPr>
          <w:ilvl w:val="1"/>
          <w:numId w:val="36"/>
        </w:numPr>
      </w:pPr>
      <w:r w:rsidRPr="00A83939">
        <w:t xml:space="preserve">Atlikus kandidatų </w:t>
      </w:r>
      <w:r w:rsidR="00C50823" w:rsidRPr="00A83939">
        <w:t xml:space="preserve">/ objektų </w:t>
      </w:r>
      <w:r w:rsidRPr="00A83939">
        <w:t>paiešką turi būti pateikiam</w:t>
      </w:r>
      <w:r w:rsidR="006C0C63" w:rsidRPr="00A83939">
        <w:t>as</w:t>
      </w:r>
      <w:r w:rsidRPr="00A83939">
        <w:t xml:space="preserve"> paieškos rezultat</w:t>
      </w:r>
      <w:r w:rsidR="006C0C63" w:rsidRPr="00A83939">
        <w:t>ų</w:t>
      </w:r>
      <w:r w:rsidRPr="00A83939">
        <w:t xml:space="preserve"> sąraš</w:t>
      </w:r>
      <w:r w:rsidR="006C0C63" w:rsidRPr="00A83939">
        <w:t>as</w:t>
      </w:r>
      <w:r w:rsidRPr="00A83939">
        <w:t xml:space="preserve">. </w:t>
      </w:r>
    </w:p>
    <w:p w14:paraId="509DC80B" w14:textId="6604BAF6" w:rsidR="004B248E" w:rsidRPr="00A83939" w:rsidRDefault="00227A6E" w:rsidP="004B248E">
      <w:pPr>
        <w:pStyle w:val="Sraopastraipa"/>
        <w:numPr>
          <w:ilvl w:val="1"/>
          <w:numId w:val="36"/>
        </w:numPr>
      </w:pPr>
      <w:r w:rsidRPr="00A83939">
        <w:t>Kandidatų sąraše preliminariai turi būti pateikiama ši informacija (tiksli sąraše pateikiamų duomenų imtis detalios analizės ar projektavimo etapų metu turi būti suderinta su Perkančiąja organizacija):</w:t>
      </w:r>
    </w:p>
    <w:p w14:paraId="2A6C5FA9" w14:textId="2841EFE9" w:rsidR="00227A6E" w:rsidRPr="00A83939" w:rsidRDefault="00227A6E" w:rsidP="00227A6E">
      <w:pPr>
        <w:pStyle w:val="Sraopastraipa"/>
        <w:numPr>
          <w:ilvl w:val="2"/>
          <w:numId w:val="36"/>
        </w:numPr>
      </w:pPr>
      <w:r w:rsidRPr="00A83939">
        <w:t xml:space="preserve">FA paieškos atveju – vardas, pavardė, gimimo data, lytis, asmens kodas, </w:t>
      </w:r>
      <w:r w:rsidR="004912EC">
        <w:t xml:space="preserve">nuotrauka(-os) (turintiems teisę tokius duomenis matyti Naršyklės naudotojams), </w:t>
      </w:r>
      <w:r w:rsidR="00016F71" w:rsidRPr="00A83939">
        <w:t xml:space="preserve">ar asmuo yra ieškomas, </w:t>
      </w:r>
      <w:r w:rsidR="00E47C45" w:rsidRPr="00A83939">
        <w:t>ar asmuo turi susijusių asmenybių, ar asmenybė yra susieta</w:t>
      </w:r>
      <w:r w:rsidR="00617AB3" w:rsidRPr="00A83939">
        <w:t xml:space="preserve"> (kai asmens tapatybė yra vogta)</w:t>
      </w:r>
      <w:r w:rsidR="00E47C45" w:rsidRPr="00A83939">
        <w:t xml:space="preserve">, </w:t>
      </w:r>
      <w:r w:rsidRPr="00A83939">
        <w:t>įspėjimai ir kt.</w:t>
      </w:r>
    </w:p>
    <w:p w14:paraId="2C46AC54" w14:textId="30B91277" w:rsidR="00227A6E" w:rsidRPr="00A83939" w:rsidRDefault="00227A6E" w:rsidP="00227A6E">
      <w:pPr>
        <w:pStyle w:val="Sraopastraipa"/>
        <w:numPr>
          <w:ilvl w:val="2"/>
          <w:numId w:val="36"/>
        </w:numPr>
      </w:pPr>
      <w:r>
        <w:t xml:space="preserve">JA paieškos atveju – pavadinimas, kodas, </w:t>
      </w:r>
      <w:r w:rsidR="00707B0C">
        <w:t xml:space="preserve">statusas </w:t>
      </w:r>
      <w:r>
        <w:t>ir kt.</w:t>
      </w:r>
    </w:p>
    <w:p w14:paraId="466DD94E" w14:textId="048F3C2E" w:rsidR="005833B1" w:rsidRPr="00A83939" w:rsidRDefault="005833B1" w:rsidP="004B248E">
      <w:pPr>
        <w:pStyle w:val="Sraopastraipa"/>
        <w:numPr>
          <w:ilvl w:val="1"/>
          <w:numId w:val="36"/>
        </w:numPr>
      </w:pPr>
      <w:r w:rsidRPr="00A83939">
        <w:t xml:space="preserve">Objektų sąraše turi būti pateikiama informacija priklausomai nuo pasirinkto paieškos </w:t>
      </w:r>
      <w:r w:rsidR="0048062B" w:rsidRPr="00A83939">
        <w:t>būdo</w:t>
      </w:r>
      <w:r w:rsidRPr="00A83939">
        <w:t>. Sąrašuose pateikiama duomenų imtis detalios analizės ar projektavimo etapų metu turi būti suderinta su Perkančiąja organizacija.</w:t>
      </w:r>
    </w:p>
    <w:p w14:paraId="0B19C171" w14:textId="2A6CD59A" w:rsidR="009A02BC" w:rsidRPr="00A83939" w:rsidRDefault="009A02BC" w:rsidP="004B248E">
      <w:pPr>
        <w:pStyle w:val="Sraopastraipa"/>
        <w:numPr>
          <w:ilvl w:val="1"/>
          <w:numId w:val="36"/>
        </w:numPr>
      </w:pPr>
      <w:r w:rsidRPr="00A83939">
        <w:t xml:space="preserve">Rezultatai kandidatų </w:t>
      </w:r>
      <w:r w:rsidR="005833B1" w:rsidRPr="00A83939">
        <w:t xml:space="preserve">/ objektų </w:t>
      </w:r>
      <w:r w:rsidRPr="00A83939">
        <w:t xml:space="preserve">sąraše turi būti pateikiami </w:t>
      </w:r>
      <w:r w:rsidR="006D6D5D" w:rsidRPr="00A83939">
        <w:t xml:space="preserve">nedubliuojant </w:t>
      </w:r>
      <w:r w:rsidRPr="00A83939">
        <w:t xml:space="preserve">rastų </w:t>
      </w:r>
      <w:r w:rsidR="006D6D5D" w:rsidRPr="00A83939">
        <w:t xml:space="preserve">susijusių </w:t>
      </w:r>
      <w:r w:rsidRPr="00A83939">
        <w:t>įrašų</w:t>
      </w:r>
      <w:r w:rsidR="006D6D5D" w:rsidRPr="00A83939">
        <w:t xml:space="preserve"> (pvz., radus tą patį asmenį GR ir Interpolo DB, rezultatų sąraše </w:t>
      </w:r>
      <w:r w:rsidR="005833B1" w:rsidRPr="00A83939">
        <w:t xml:space="preserve">asmuo </w:t>
      </w:r>
      <w:r w:rsidR="006D6D5D" w:rsidRPr="00A83939">
        <w:t xml:space="preserve">turi būti pateikiamas </w:t>
      </w:r>
      <w:r w:rsidR="005833B1" w:rsidRPr="00A83939">
        <w:t xml:space="preserve">kaip </w:t>
      </w:r>
      <w:r w:rsidR="006D6D5D" w:rsidRPr="00A83939">
        <w:t>vienas įrašas)</w:t>
      </w:r>
      <w:r w:rsidRPr="00A83939">
        <w:t>. Tikslios duomenų įrašų apjungimo taisyklės turi būti suderintos su Perkančiąja organizacija detalios analizės ar projektavimo etapų metu.</w:t>
      </w:r>
    </w:p>
    <w:p w14:paraId="38D7D10A" w14:textId="7FDDD322" w:rsidR="00BB1D09" w:rsidRPr="00A83939" w:rsidRDefault="00BB1D09" w:rsidP="00067D9C">
      <w:pPr>
        <w:pStyle w:val="Sraopastraipa"/>
        <w:numPr>
          <w:ilvl w:val="1"/>
          <w:numId w:val="36"/>
        </w:numPr>
      </w:pPr>
      <w:r w:rsidRPr="00A83939">
        <w:t xml:space="preserve">Turi būti galima </w:t>
      </w:r>
      <w:r w:rsidRPr="00A83939">
        <w:rPr>
          <w:b/>
          <w:bCs w:val="0"/>
        </w:rPr>
        <w:t>pasirinkti kandidatą / objektą</w:t>
      </w:r>
      <w:r w:rsidRPr="00A83939">
        <w:t>.</w:t>
      </w:r>
    </w:p>
    <w:p w14:paraId="27DBA678" w14:textId="20BB2CAF" w:rsidR="00BB1D09" w:rsidRPr="00A83939" w:rsidRDefault="00BB1D09" w:rsidP="00BB1D09">
      <w:pPr>
        <w:pStyle w:val="Sraopastraipa"/>
        <w:numPr>
          <w:ilvl w:val="2"/>
          <w:numId w:val="36"/>
        </w:numPr>
      </w:pPr>
      <w:r w:rsidRPr="00A83939">
        <w:t>Pasirinkus objektą turi būti atveriama detali objekto duomenų peržiūros forma (objekto rezultatų sąrašas).</w:t>
      </w:r>
    </w:p>
    <w:p w14:paraId="4350F666" w14:textId="20B62BBE" w:rsidR="00067D9C" w:rsidRPr="00A83939" w:rsidRDefault="00BB1D09" w:rsidP="00794ED0">
      <w:pPr>
        <w:pStyle w:val="Sraopastraipa"/>
        <w:numPr>
          <w:ilvl w:val="2"/>
          <w:numId w:val="36"/>
        </w:numPr>
      </w:pPr>
      <w:r w:rsidRPr="00A83939">
        <w:t>P</w:t>
      </w:r>
      <w:r w:rsidR="00067D9C" w:rsidRPr="00A83939">
        <w:t>asirink</w:t>
      </w:r>
      <w:r w:rsidRPr="00A83939">
        <w:t>us</w:t>
      </w:r>
      <w:r w:rsidR="00067D9C" w:rsidRPr="00A83939">
        <w:t xml:space="preserve"> kandidatą </w:t>
      </w:r>
      <w:r w:rsidRPr="00A83939">
        <w:t xml:space="preserve">turi būti galima </w:t>
      </w:r>
      <w:r w:rsidR="00794ED0" w:rsidRPr="00A83939">
        <w:t>pasirinkti</w:t>
      </w:r>
      <w:r w:rsidRPr="00A83939">
        <w:t xml:space="preserve"> </w:t>
      </w:r>
      <w:r w:rsidR="00403670">
        <w:t>P</w:t>
      </w:r>
      <w:r>
        <w:t>aieškos</w:t>
      </w:r>
      <w:r w:rsidRPr="00A83939">
        <w:t xml:space="preserve"> šaltinius (žr. </w:t>
      </w:r>
      <w:r w:rsidR="006F3113" w:rsidRPr="00A83939">
        <w:fldChar w:fldCharType="begin"/>
      </w:r>
      <w:r w:rsidR="006F3113" w:rsidRPr="00A83939">
        <w:instrText xml:space="preserve"> REF _Ref54352564 \r \h </w:instrText>
      </w:r>
      <w:r w:rsidR="006F3113" w:rsidRPr="00A83939">
        <w:fldChar w:fldCharType="separate"/>
      </w:r>
      <w:r w:rsidR="006F3113">
        <w:t>39.2.3</w:t>
      </w:r>
      <w:r w:rsidR="006F3113" w:rsidRPr="00A83939">
        <w:fldChar w:fldCharType="end"/>
      </w:r>
      <w:r w:rsidRPr="00A83939">
        <w:t xml:space="preserve"> reikalavimą) ir inicijuo</w:t>
      </w:r>
      <w:r w:rsidR="00794ED0" w:rsidRPr="00A83939">
        <w:t>ti</w:t>
      </w:r>
      <w:r w:rsidRPr="00A83939">
        <w:t xml:space="preserve"> kandidato paiešką</w:t>
      </w:r>
      <w:r w:rsidR="00794ED0" w:rsidRPr="00A83939">
        <w:t xml:space="preserve"> tarp pasirinktų </w:t>
      </w:r>
      <w:r w:rsidR="00403670">
        <w:t>P</w:t>
      </w:r>
      <w:r w:rsidR="00794ED0">
        <w:t>aieškos</w:t>
      </w:r>
      <w:r w:rsidR="00794ED0" w:rsidRPr="00A83939">
        <w:t xml:space="preserve"> šaltinių</w:t>
      </w:r>
      <w:r w:rsidRPr="00A83939">
        <w:t>.</w:t>
      </w:r>
      <w:r w:rsidR="00794ED0" w:rsidRPr="00A83939">
        <w:t xml:space="preserve"> Atlikus paiešką turi būti atveriama detali kandidato duomenų peržiūros forma (kandidato rezultatų sąrašas).</w:t>
      </w:r>
    </w:p>
    <w:p w14:paraId="7325A39C" w14:textId="228F52C0" w:rsidR="00814038" w:rsidRPr="00A83939" w:rsidRDefault="0093675F" w:rsidP="0093675F">
      <w:pPr>
        <w:pStyle w:val="Sraopastraipa"/>
        <w:ind w:left="0"/>
      </w:pPr>
      <w:r>
        <w:t xml:space="preserve">Turi būti galima </w:t>
      </w:r>
      <w:r w:rsidRPr="00A83939">
        <w:rPr>
          <w:b/>
          <w:bCs w:val="0"/>
        </w:rPr>
        <w:t>peržiūrėti pasirinkto kandidato / objekto rezultatų sąrašą</w:t>
      </w:r>
      <w:r>
        <w:t>.</w:t>
      </w:r>
    </w:p>
    <w:p w14:paraId="7E2A7DC7" w14:textId="79D3073F" w:rsidR="0093675F" w:rsidRPr="00A83939" w:rsidRDefault="00B874CD" w:rsidP="0093675F">
      <w:pPr>
        <w:pStyle w:val="Sraopastraipa"/>
        <w:numPr>
          <w:ilvl w:val="1"/>
          <w:numId w:val="36"/>
        </w:numPr>
      </w:pPr>
      <w:r w:rsidRPr="00A83939">
        <w:t xml:space="preserve">Sąraše </w:t>
      </w:r>
      <w:r w:rsidR="0093675F" w:rsidRPr="00A83939">
        <w:t xml:space="preserve">turi būti pateikiama paieškos rezultatų suvestinė (kiek rasta įrašų kiekviename </w:t>
      </w:r>
      <w:r w:rsidR="00187F7D" w:rsidRPr="00A83939">
        <w:t>pasirinktame</w:t>
      </w:r>
      <w:r w:rsidR="0093675F" w:rsidRPr="00A83939">
        <w:t xml:space="preserve"> </w:t>
      </w:r>
      <w:r w:rsidR="00403670">
        <w:t>P</w:t>
      </w:r>
      <w:r w:rsidR="0093675F">
        <w:t>aieškos</w:t>
      </w:r>
      <w:r w:rsidR="0093675F" w:rsidRPr="00A83939">
        <w:t xml:space="preserve"> šaltinyje) ir kiekvieno </w:t>
      </w:r>
      <w:r w:rsidR="00187F7D" w:rsidRPr="00A83939">
        <w:t xml:space="preserve">pasirinkto </w:t>
      </w:r>
      <w:r w:rsidR="00403670">
        <w:t>P</w:t>
      </w:r>
      <w:r w:rsidR="0093675F">
        <w:t>aieškos</w:t>
      </w:r>
      <w:r w:rsidR="0093675F" w:rsidRPr="00A83939">
        <w:t xml:space="preserve"> šaltinio rezultatai (įrašai).</w:t>
      </w:r>
    </w:p>
    <w:p w14:paraId="6F664B2A" w14:textId="72127919" w:rsidR="0093675F" w:rsidRPr="00A83939" w:rsidRDefault="00187F7D" w:rsidP="0093675F">
      <w:pPr>
        <w:pStyle w:val="Sraopastraipa"/>
        <w:numPr>
          <w:ilvl w:val="1"/>
          <w:numId w:val="36"/>
        </w:numPr>
      </w:pPr>
      <w:r w:rsidRPr="00A83939">
        <w:t>Sąrašo struktūra ir k</w:t>
      </w:r>
      <w:r w:rsidR="0093675F" w:rsidRPr="00A83939">
        <w:t xml:space="preserve">iekvieno </w:t>
      </w:r>
      <w:r w:rsidR="00403670">
        <w:t>P</w:t>
      </w:r>
      <w:r w:rsidR="0093675F">
        <w:t>aieškos</w:t>
      </w:r>
      <w:r w:rsidR="0093675F" w:rsidRPr="00A83939">
        <w:t xml:space="preserve"> šaltinio rezultat</w:t>
      </w:r>
      <w:r w:rsidRPr="00A83939">
        <w:t xml:space="preserve">uose pateikiami </w:t>
      </w:r>
      <w:r w:rsidR="0093675F" w:rsidRPr="00A83939">
        <w:t>duomen</w:t>
      </w:r>
      <w:r w:rsidRPr="00A83939">
        <w:t>ys</w:t>
      </w:r>
      <w:r w:rsidR="0093675F" w:rsidRPr="00A83939">
        <w:t xml:space="preserve"> </w:t>
      </w:r>
      <w:r w:rsidRPr="00A83939">
        <w:t xml:space="preserve">turi būti suderinti su Perkančiąja organizacija </w:t>
      </w:r>
      <w:r w:rsidR="0093675F" w:rsidRPr="00A83939">
        <w:t>detalios analizės ar projektavimo etapų metu.</w:t>
      </w:r>
    </w:p>
    <w:p w14:paraId="71674704" w14:textId="4FD537EC" w:rsidR="00F41328" w:rsidRPr="00A83939" w:rsidRDefault="00F41328" w:rsidP="0093675F">
      <w:pPr>
        <w:pStyle w:val="Sraopastraipa"/>
        <w:numPr>
          <w:ilvl w:val="1"/>
          <w:numId w:val="36"/>
        </w:numPr>
      </w:pPr>
      <w:r w:rsidRPr="00A83939">
        <w:t xml:space="preserve">Turi būti galima </w:t>
      </w:r>
      <w:r w:rsidRPr="00A83939">
        <w:rPr>
          <w:b/>
          <w:bCs w:val="0"/>
        </w:rPr>
        <w:t>pasirinkti</w:t>
      </w:r>
      <w:r w:rsidRPr="00A83939">
        <w:t xml:space="preserve"> </w:t>
      </w:r>
      <w:r w:rsidR="00EE59A6">
        <w:rPr>
          <w:b/>
          <w:bCs w:val="0"/>
        </w:rPr>
        <w:t>Duomenų šaltinio</w:t>
      </w:r>
      <w:r w:rsidRPr="00A83939">
        <w:rPr>
          <w:b/>
          <w:bCs w:val="0"/>
        </w:rPr>
        <w:t xml:space="preserve"> įrašą</w:t>
      </w:r>
      <w:r w:rsidRPr="00A83939">
        <w:t>.</w:t>
      </w:r>
    </w:p>
    <w:p w14:paraId="5604FDCE" w14:textId="70451B91" w:rsidR="003F17F9" w:rsidRPr="00A83939" w:rsidRDefault="00F41328" w:rsidP="00F41328">
      <w:pPr>
        <w:pStyle w:val="Sraopastraipa"/>
        <w:numPr>
          <w:ilvl w:val="2"/>
          <w:numId w:val="36"/>
        </w:numPr>
      </w:pPr>
      <w:r w:rsidRPr="00A83939">
        <w:t xml:space="preserve">Pasirinkus </w:t>
      </w:r>
      <w:r w:rsidR="00EE59A6">
        <w:t>Duomenų šaltinio</w:t>
      </w:r>
      <w:r w:rsidRPr="00A83939">
        <w:t xml:space="preserve"> įrašą turi būti atveriama </w:t>
      </w:r>
      <w:r w:rsidR="00EE59A6">
        <w:t>Duomenų šaltinio</w:t>
      </w:r>
      <w:r w:rsidRPr="00A83939">
        <w:t xml:space="preserve"> įrašo detalios informacijos forma</w:t>
      </w:r>
      <w:r w:rsidR="003F17F9" w:rsidRPr="00A83939">
        <w:t>.</w:t>
      </w:r>
      <w:r w:rsidR="00A13079">
        <w:t xml:space="preserve"> Jeigu paieška duomenų šaltinėje nesuveikė (sąsajos / ryšio problemos ir pan.), turi būti pateikiamas atitinkamas pranešimas naudotojui, apie nepavykusią atlikti paiešką duomenų šaltinyje</w:t>
      </w:r>
      <w:r w:rsidR="003F17F9" w:rsidRPr="00A83939">
        <w:t>.</w:t>
      </w:r>
    </w:p>
    <w:p w14:paraId="37591A5C" w14:textId="51C16941" w:rsidR="003F17F9" w:rsidRPr="00A83939" w:rsidRDefault="003F17F9" w:rsidP="00F41328">
      <w:pPr>
        <w:pStyle w:val="Sraopastraipa"/>
        <w:numPr>
          <w:ilvl w:val="2"/>
          <w:numId w:val="36"/>
        </w:numPr>
      </w:pPr>
      <w:r w:rsidRPr="00A83939">
        <w:t>Turi būti realizuoti šie būdai duomenų peržiūrai:</w:t>
      </w:r>
    </w:p>
    <w:p w14:paraId="5E41B6DA" w14:textId="5B20F41B" w:rsidR="003F17F9" w:rsidRPr="00A83939" w:rsidRDefault="002667CC" w:rsidP="003F17F9">
      <w:pPr>
        <w:pStyle w:val="Sraopastraipa"/>
        <w:numPr>
          <w:ilvl w:val="3"/>
          <w:numId w:val="36"/>
        </w:numPr>
      </w:pPr>
      <w:r>
        <w:t xml:space="preserve">peržiūrėti Duomenų šaltinio įrašą </w:t>
      </w:r>
      <w:r w:rsidR="003F17F9">
        <w:t>Naršyklėje</w:t>
      </w:r>
      <w:r>
        <w:t xml:space="preserve"> (žr. </w:t>
      </w:r>
      <w:r w:rsidR="006F3113">
        <w:fldChar w:fldCharType="begin"/>
      </w:r>
      <w:r w:rsidR="006F3113">
        <w:instrText xml:space="preserve"> REF _Ref56171384 \r \h </w:instrText>
      </w:r>
      <w:r w:rsidR="006F3113">
        <w:fldChar w:fldCharType="separate"/>
      </w:r>
      <w:r w:rsidR="006F3113">
        <w:t>43</w:t>
      </w:r>
      <w:r w:rsidR="006F3113">
        <w:fldChar w:fldCharType="end"/>
      </w:r>
      <w:r w:rsidR="006F3113">
        <w:t xml:space="preserve"> </w:t>
      </w:r>
      <w:r>
        <w:t>punktą)</w:t>
      </w:r>
      <w:r w:rsidR="00116C6D">
        <w:t>;</w:t>
      </w:r>
    </w:p>
    <w:p w14:paraId="2B6A2179" w14:textId="5D0F3ADD" w:rsidR="00F41328" w:rsidRPr="00A83939" w:rsidRDefault="002667CC" w:rsidP="003F17F9">
      <w:pPr>
        <w:pStyle w:val="Sraopastraipa"/>
        <w:numPr>
          <w:ilvl w:val="3"/>
          <w:numId w:val="36"/>
        </w:numPr>
      </w:pPr>
      <w:r>
        <w:t>n</w:t>
      </w:r>
      <w:r w:rsidR="00F41328">
        <w:t>ukreipti</w:t>
      </w:r>
      <w:r w:rsidR="00F41328" w:rsidRPr="00A83939">
        <w:t xml:space="preserve"> naudotoją į pasirinkt</w:t>
      </w:r>
      <w:r w:rsidR="000B1916" w:rsidRPr="00A83939">
        <w:t>o</w:t>
      </w:r>
      <w:r w:rsidR="00F41328" w:rsidRPr="00A83939">
        <w:t xml:space="preserve"> </w:t>
      </w:r>
      <w:r w:rsidR="00EE59A6">
        <w:t>Duomenų šaltinio</w:t>
      </w:r>
      <w:r w:rsidR="000B1916" w:rsidRPr="00A83939">
        <w:t xml:space="preserve"> įrašo aplikaciją</w:t>
      </w:r>
      <w:r w:rsidR="00116C6D" w:rsidRPr="00A83939">
        <w:t xml:space="preserve"> </w:t>
      </w:r>
      <w:r w:rsidR="003F17F9" w:rsidRPr="00A83939">
        <w:t xml:space="preserve">naudojant vieningą prisijungimo būdą (angl. </w:t>
      </w:r>
      <w:r w:rsidR="000210F5" w:rsidRPr="00A83939">
        <w:rPr>
          <w:i/>
          <w:iCs/>
        </w:rPr>
        <w:t xml:space="preserve">single sign-on, </w:t>
      </w:r>
      <w:r w:rsidR="003F17F9" w:rsidRPr="00A83939">
        <w:rPr>
          <w:i/>
          <w:iCs/>
        </w:rPr>
        <w:t>SSO</w:t>
      </w:r>
      <w:r w:rsidR="003F17F9" w:rsidRPr="00A83939">
        <w:t>)</w:t>
      </w:r>
      <w:r w:rsidR="00F41328" w:rsidRPr="00A83939">
        <w:t>.</w:t>
      </w:r>
      <w:r w:rsidR="000B1916" w:rsidRPr="00A83939">
        <w:t xml:space="preserve"> </w:t>
      </w:r>
      <w:r w:rsidR="00116C6D" w:rsidRPr="00A83939">
        <w:t xml:space="preserve">Naršyklės naudotojo nukreipimas turi būti vykdomas į konkretų išorinės ar vidinės informacinės sistemos ar registro įrašą, jeigu </w:t>
      </w:r>
      <w:r w:rsidR="00C12287" w:rsidRPr="00A83939">
        <w:t>yra tokios techninės galimybės (egzistuoja įrašo unikalūs adresai), o jo</w:t>
      </w:r>
      <w:r w:rsidR="00215706" w:rsidRPr="00A83939">
        <w:t>m</w:t>
      </w:r>
      <w:r w:rsidR="00C12287" w:rsidRPr="00A83939">
        <w:t>s nesant turi būti suderinta</w:t>
      </w:r>
      <w:r w:rsidR="00215706" w:rsidRPr="00A83939">
        <w:t>s</w:t>
      </w:r>
      <w:r w:rsidR="00C12287" w:rsidRPr="00A83939">
        <w:t xml:space="preserve"> alternatyvus sprendimas (pavyzdžiui, nukreipiant į įrašo paieškos formą, kartu užpildant paieškos formą įrašo duomenimis).</w:t>
      </w:r>
    </w:p>
    <w:p w14:paraId="281BC90A" w14:textId="655FCEEA" w:rsidR="00F41328" w:rsidRPr="00A83939" w:rsidRDefault="005F1772" w:rsidP="00187F7D">
      <w:pPr>
        <w:pStyle w:val="Sraopastraipa"/>
        <w:numPr>
          <w:ilvl w:val="2"/>
          <w:numId w:val="36"/>
        </w:numPr>
      </w:pPr>
      <w:r w:rsidRPr="00A83939">
        <w:t>Registrai ir informacinės sistemos, į kurių įrašų peržiūrą vieningo prisijungimo būdu turės būti nukreipiamas Naršyklės naudotojas turės būti apibrėžta</w:t>
      </w:r>
      <w:r w:rsidR="00215706" w:rsidRPr="00A83939">
        <w:t>s</w:t>
      </w:r>
      <w:r w:rsidRPr="00A83939">
        <w:t xml:space="preserve"> Paslaugų teikėjui atliktus integruotinų informacinių sistemų ir registrų integravimo galimybių analizę (žr. </w:t>
      </w:r>
      <w:r w:rsidR="00596609">
        <w:fldChar w:fldCharType="begin"/>
      </w:r>
      <w:r w:rsidR="00596609">
        <w:instrText xml:space="preserve"> REF _Ref56161410 \r \h </w:instrText>
      </w:r>
      <w:r w:rsidR="00596609">
        <w:fldChar w:fldCharType="separate"/>
      </w:r>
      <w:r w:rsidR="00BA3046">
        <w:t>6.3</w:t>
      </w:r>
      <w:r w:rsidR="00596609">
        <w:fldChar w:fldCharType="end"/>
      </w:r>
      <w:r w:rsidRPr="00A83939">
        <w:t xml:space="preserve"> </w:t>
      </w:r>
      <w:r w:rsidR="00596609">
        <w:t>skyrius</w:t>
      </w:r>
      <w:r w:rsidRPr="00A83939">
        <w:t>)</w:t>
      </w:r>
      <w:r w:rsidR="00215706" w:rsidRPr="00A83939">
        <w:t>.</w:t>
      </w:r>
    </w:p>
    <w:p w14:paraId="0B75B408" w14:textId="19885CAB" w:rsidR="005667E2" w:rsidRPr="00A83939" w:rsidRDefault="005667E2" w:rsidP="005667E2">
      <w:pPr>
        <w:pStyle w:val="Sraopastraipa"/>
        <w:ind w:left="0"/>
      </w:pPr>
      <w:bookmarkStart w:id="49" w:name="_Ref56171384"/>
      <w:r>
        <w:t xml:space="preserve">Turi būti galima </w:t>
      </w:r>
      <w:r w:rsidRPr="00A83939">
        <w:rPr>
          <w:b/>
          <w:bCs w:val="0"/>
        </w:rPr>
        <w:t xml:space="preserve">peržiūrėti </w:t>
      </w:r>
      <w:r w:rsidR="00C63E91">
        <w:rPr>
          <w:b/>
          <w:bCs w:val="0"/>
        </w:rPr>
        <w:t>Duomenų šaltinio</w:t>
      </w:r>
      <w:r w:rsidRPr="004B248E">
        <w:rPr>
          <w:b/>
          <w:bCs w:val="0"/>
        </w:rPr>
        <w:t xml:space="preserve"> </w:t>
      </w:r>
      <w:r w:rsidRPr="00A83939">
        <w:rPr>
          <w:b/>
          <w:bCs w:val="0"/>
        </w:rPr>
        <w:t>įrašą</w:t>
      </w:r>
      <w:r>
        <w:t>.</w:t>
      </w:r>
      <w:bookmarkEnd w:id="49"/>
    </w:p>
    <w:p w14:paraId="30F37F44" w14:textId="641E5B50" w:rsidR="005667E2" w:rsidRPr="00A83939" w:rsidRDefault="00431F8A" w:rsidP="005667E2">
      <w:pPr>
        <w:pStyle w:val="Sraopastraipa"/>
        <w:numPr>
          <w:ilvl w:val="1"/>
          <w:numId w:val="36"/>
        </w:numPr>
      </w:pPr>
      <w:r w:rsidRPr="00A83939">
        <w:t xml:space="preserve">Peržiūros formoje turi būti pateikiama informacija </w:t>
      </w:r>
      <w:r w:rsidR="00A019E7">
        <w:t>gauta iš D</w:t>
      </w:r>
      <w:r>
        <w:t>uomenų</w:t>
      </w:r>
      <w:r w:rsidR="00A019E7">
        <w:t xml:space="preserve"> šaltinio</w:t>
      </w:r>
      <w:r>
        <w:t>.</w:t>
      </w:r>
      <w:r w:rsidRPr="00A83939">
        <w:t xml:space="preserve"> Kiekvieno </w:t>
      </w:r>
      <w:r w:rsidR="00EE59A6">
        <w:t>Duomenų šaltinio</w:t>
      </w:r>
      <w:r w:rsidRPr="00A83939">
        <w:t xml:space="preserve"> įrašo peržiūros formo</w:t>
      </w:r>
      <w:r w:rsidR="00452F21" w:rsidRPr="00A83939">
        <w:t>s struktūra ir</w:t>
      </w:r>
      <w:r w:rsidRPr="00A83939">
        <w:t xml:space="preserve"> pateikiam</w:t>
      </w:r>
      <w:r w:rsidR="00452F21" w:rsidRPr="00A83939">
        <w:t>i</w:t>
      </w:r>
      <w:r w:rsidRPr="00A83939">
        <w:t xml:space="preserve"> duomen</w:t>
      </w:r>
      <w:r w:rsidR="00452F21" w:rsidRPr="00A83939">
        <w:t xml:space="preserve">ys turi būti suderinti su Perkančiąja organizacija </w:t>
      </w:r>
      <w:r w:rsidRPr="00A83939">
        <w:t>detalios analizės ar projektavimo etapų metu.</w:t>
      </w:r>
    </w:p>
    <w:p w14:paraId="65FC3805" w14:textId="1EF45AF1" w:rsidR="00431F8A" w:rsidRPr="00A83939" w:rsidRDefault="00431F8A" w:rsidP="005667E2">
      <w:pPr>
        <w:pStyle w:val="Sraopastraipa"/>
        <w:numPr>
          <w:ilvl w:val="1"/>
          <w:numId w:val="36"/>
        </w:numPr>
      </w:pPr>
      <w:r w:rsidRPr="00A83939">
        <w:t xml:space="preserve">Turi būti galima </w:t>
      </w:r>
      <w:r w:rsidRPr="00A83939">
        <w:rPr>
          <w:b/>
          <w:bCs w:val="0"/>
        </w:rPr>
        <w:t>peržiūrėti susijusius įrašus</w:t>
      </w:r>
      <w:r w:rsidRPr="00A83939">
        <w:t>.</w:t>
      </w:r>
    </w:p>
    <w:p w14:paraId="1F5199A8" w14:textId="7F3B0B71" w:rsidR="00431F8A" w:rsidRPr="00A83939" w:rsidRDefault="0077758B" w:rsidP="00431F8A">
      <w:pPr>
        <w:pStyle w:val="Sraopastraipa"/>
        <w:numPr>
          <w:ilvl w:val="2"/>
          <w:numId w:val="36"/>
        </w:numPr>
      </w:pPr>
      <w:r w:rsidRPr="00A83939">
        <w:t>N</w:t>
      </w:r>
      <w:r w:rsidR="00431F8A" w:rsidRPr="00A83939">
        <w:t xml:space="preserve">audotojui turi būti </w:t>
      </w:r>
      <w:r w:rsidRPr="00A83939">
        <w:t xml:space="preserve">galima </w:t>
      </w:r>
      <w:r w:rsidR="00431F8A" w:rsidRPr="00A83939">
        <w:t xml:space="preserve">peržiūrėti su </w:t>
      </w:r>
      <w:r w:rsidR="00EE59A6">
        <w:t>Duomenų šaltinio</w:t>
      </w:r>
      <w:r w:rsidR="00431F8A" w:rsidRPr="00A83939">
        <w:t xml:space="preserve"> įrašu susijusius kitų </w:t>
      </w:r>
      <w:r w:rsidR="00EE59A6">
        <w:t>Duomenų šaltinių</w:t>
      </w:r>
      <w:r w:rsidR="00431F8A" w:rsidRPr="00A83939">
        <w:t xml:space="preserve"> įrašus (pvz., peržiūrint transporto priemonės duomenis inicijuoti transporto priemonės savininko duomenų peržiūrą).</w:t>
      </w:r>
    </w:p>
    <w:p w14:paraId="42C76438" w14:textId="1C150D54" w:rsidR="00431F8A" w:rsidRPr="00A83939" w:rsidRDefault="00431F8A" w:rsidP="00431F8A">
      <w:pPr>
        <w:pStyle w:val="Sraopastraipa"/>
        <w:numPr>
          <w:ilvl w:val="2"/>
          <w:numId w:val="36"/>
        </w:numPr>
      </w:pPr>
      <w:r w:rsidRPr="00A83939">
        <w:t>Pasirinkus susijusi</w:t>
      </w:r>
      <w:r w:rsidR="0077758B" w:rsidRPr="00A83939">
        <w:t>o</w:t>
      </w:r>
      <w:r w:rsidRPr="00A83939">
        <w:t xml:space="preserve"> įraš</w:t>
      </w:r>
      <w:r w:rsidR="0077758B" w:rsidRPr="00A83939">
        <w:t>o</w:t>
      </w:r>
      <w:r w:rsidRPr="00A83939">
        <w:t xml:space="preserve"> peržiūrą naudotojas </w:t>
      </w:r>
      <w:r w:rsidR="002559D0" w:rsidRPr="00A83939">
        <w:t>turi būti atveriama kandidato / objekto paieškos forma, užpildyta pasirinkto kandidato / objekto duomenimis</w:t>
      </w:r>
      <w:r w:rsidRPr="00A83939">
        <w:t>.</w:t>
      </w:r>
      <w:r w:rsidR="002559D0" w:rsidRPr="00A83939">
        <w:t xml:space="preserve"> </w:t>
      </w:r>
    </w:p>
    <w:p w14:paraId="04C22345" w14:textId="7CE07E0B" w:rsidR="00431F8A" w:rsidRPr="00A83939" w:rsidRDefault="00431F8A" w:rsidP="00431F8A">
      <w:pPr>
        <w:pStyle w:val="Sraopastraipa"/>
        <w:numPr>
          <w:ilvl w:val="2"/>
          <w:numId w:val="36"/>
        </w:numPr>
      </w:pPr>
      <w:r w:rsidRPr="00A83939">
        <w:t>Detalios analizės ar projektavimo etapų metu su Perkančiąja organizacija turi būti suderinta</w:t>
      </w:r>
      <w:r w:rsidR="00A96DA1" w:rsidRPr="00A83939">
        <w:t xml:space="preserve"> iš kokių </w:t>
      </w:r>
      <w:r w:rsidR="00EE59A6">
        <w:t>Duomenų šaltinio</w:t>
      </w:r>
      <w:r w:rsidR="00A96DA1" w:rsidRPr="00A83939">
        <w:t xml:space="preserve"> įrašų peržiūros formų kokius susijusių įrašų duomenis galima peržiūrėti</w:t>
      </w:r>
      <w:r w:rsidRPr="00A83939">
        <w:t>.</w:t>
      </w:r>
    </w:p>
    <w:p w14:paraId="5CC22A37" w14:textId="401D765B" w:rsidR="00FF4293" w:rsidRPr="00A83939" w:rsidRDefault="00FF4293" w:rsidP="00C66FD4">
      <w:pPr>
        <w:pStyle w:val="Sraopastraipa"/>
        <w:numPr>
          <w:ilvl w:val="1"/>
          <w:numId w:val="36"/>
        </w:numPr>
      </w:pPr>
      <w:r w:rsidRPr="00A83939">
        <w:t xml:space="preserve">Turi būti galima </w:t>
      </w:r>
      <w:r w:rsidRPr="00A83939">
        <w:rPr>
          <w:b/>
          <w:bCs w:val="0"/>
        </w:rPr>
        <w:t xml:space="preserve">peržiūrėti </w:t>
      </w:r>
      <w:r w:rsidR="00554516" w:rsidRPr="00A83939">
        <w:rPr>
          <w:b/>
          <w:bCs w:val="0"/>
        </w:rPr>
        <w:t xml:space="preserve">asmens </w:t>
      </w:r>
      <w:r w:rsidRPr="00A83939">
        <w:rPr>
          <w:b/>
          <w:bCs w:val="0"/>
        </w:rPr>
        <w:t>nuotrauk</w:t>
      </w:r>
      <w:r w:rsidR="00554516" w:rsidRPr="00A83939">
        <w:rPr>
          <w:b/>
          <w:bCs w:val="0"/>
        </w:rPr>
        <w:t>ą</w:t>
      </w:r>
      <w:r w:rsidR="003E1DA7" w:rsidRPr="00A83939">
        <w:rPr>
          <w:b/>
          <w:bCs w:val="0"/>
        </w:rPr>
        <w:t xml:space="preserve"> </w:t>
      </w:r>
      <w:r w:rsidR="00554516" w:rsidRPr="00A83939">
        <w:rPr>
          <w:b/>
          <w:bCs w:val="0"/>
        </w:rPr>
        <w:t>(-as)</w:t>
      </w:r>
      <w:r w:rsidR="0077758B" w:rsidRPr="00A83939">
        <w:rPr>
          <w:b/>
          <w:bCs w:val="0"/>
        </w:rPr>
        <w:t xml:space="preserve"> </w:t>
      </w:r>
      <w:r w:rsidR="0077758B" w:rsidRPr="00A83939">
        <w:t xml:space="preserve">FA </w:t>
      </w:r>
      <w:r w:rsidR="0035091A" w:rsidRPr="00A83939">
        <w:t>paieškos atveju</w:t>
      </w:r>
      <w:r w:rsidRPr="00A83939">
        <w:t>.</w:t>
      </w:r>
    </w:p>
    <w:p w14:paraId="42250E2D" w14:textId="6984AAF1" w:rsidR="00554516" w:rsidRPr="00A83939" w:rsidRDefault="00E27A78" w:rsidP="00554516">
      <w:pPr>
        <w:pStyle w:val="Sraopastraipa"/>
        <w:numPr>
          <w:ilvl w:val="2"/>
          <w:numId w:val="36"/>
        </w:numPr>
      </w:pPr>
      <w:r>
        <w:t>Peržiūrai turi būti pateikiamos nuotraukos saugomos GR</w:t>
      </w:r>
      <w:r w:rsidR="00623193">
        <w:t>, KTP</w:t>
      </w:r>
      <w:r w:rsidR="20AED685">
        <w:t>V</w:t>
      </w:r>
      <w:r w:rsidR="00623193">
        <w:t>R</w:t>
      </w:r>
      <w:r w:rsidR="00596D38">
        <w:t>, CSIS, CVIS, UR/MIGRIS</w:t>
      </w:r>
    </w:p>
    <w:p w14:paraId="7DB88298" w14:textId="2204FBDF" w:rsidR="00C85938" w:rsidRPr="00A83939" w:rsidRDefault="00C85938" w:rsidP="00554516">
      <w:pPr>
        <w:pStyle w:val="Sraopastraipa"/>
        <w:numPr>
          <w:ilvl w:val="2"/>
          <w:numId w:val="36"/>
        </w:numPr>
      </w:pPr>
      <w:r>
        <w:t>Turi būti galima atsiųsti aukštos raiškos (duomenų šaltinio teikiamą nuotraukos aukščia</w:t>
      </w:r>
      <w:r w:rsidR="001F673A">
        <w:t>u</w:t>
      </w:r>
      <w:r>
        <w:t>s</w:t>
      </w:r>
      <w:r w:rsidR="001F673A">
        <w:t>i</w:t>
      </w:r>
      <w:r>
        <w:t>ą kokybę) nuotrauką į kompiuteri</w:t>
      </w:r>
      <w:r w:rsidR="001F673A">
        <w:t xml:space="preserve">o </w:t>
      </w:r>
      <w:r w:rsidR="00711AE5">
        <w:t>failinę sistemą.</w:t>
      </w:r>
    </w:p>
    <w:p w14:paraId="2EA56FEC" w14:textId="4BEEB05A" w:rsidR="00C63511" w:rsidRPr="00A83939" w:rsidRDefault="00C63511" w:rsidP="00C63511">
      <w:pPr>
        <w:pStyle w:val="Sraopastraipa"/>
        <w:numPr>
          <w:ilvl w:val="1"/>
          <w:numId w:val="36"/>
        </w:numPr>
      </w:pPr>
      <w:r>
        <w:t xml:space="preserve">Turi būti galima </w:t>
      </w:r>
      <w:r w:rsidRPr="25777EFF">
        <w:rPr>
          <w:b/>
        </w:rPr>
        <w:t>peržiūrėti asmens giminystės ryšius</w:t>
      </w:r>
      <w:r>
        <w:t>.</w:t>
      </w:r>
    </w:p>
    <w:p w14:paraId="2CBC87A6" w14:textId="7BE6B916" w:rsidR="00336EDE" w:rsidRDefault="009628F5" w:rsidP="00C63511">
      <w:pPr>
        <w:pStyle w:val="Sraopastraipa"/>
        <w:numPr>
          <w:ilvl w:val="2"/>
          <w:numId w:val="36"/>
        </w:numPr>
      </w:pPr>
      <w:r>
        <w:t xml:space="preserve">Giminystės ryšiai turi būti </w:t>
      </w:r>
      <w:r w:rsidR="00336EDE">
        <w:t xml:space="preserve">pateikiami </w:t>
      </w:r>
      <w:r w:rsidR="00FE6CCC">
        <w:t xml:space="preserve">sąrašo </w:t>
      </w:r>
      <w:r w:rsidR="00336EDE">
        <w:t xml:space="preserve">pavidalu. </w:t>
      </w:r>
      <w:r w:rsidR="001A51E1">
        <w:t>Sąraše p</w:t>
      </w:r>
      <w:r w:rsidR="00336EDE">
        <w:t xml:space="preserve">asirinkus asmenį turi būti atveriama </w:t>
      </w:r>
      <w:r w:rsidR="002759AE">
        <w:t xml:space="preserve">kandidato paieškos forma, </w:t>
      </w:r>
      <w:r w:rsidR="0019319F">
        <w:t xml:space="preserve">užpildyta </w:t>
      </w:r>
      <w:r w:rsidR="00C33D93">
        <w:t xml:space="preserve">pasirinkto </w:t>
      </w:r>
      <w:r w:rsidR="002759AE">
        <w:t>asmens duomenimis</w:t>
      </w:r>
      <w:r w:rsidR="00336EDE">
        <w:t>.</w:t>
      </w:r>
    </w:p>
    <w:p w14:paraId="43D2F906" w14:textId="7DDF511E" w:rsidR="00A76478" w:rsidRDefault="00A76478" w:rsidP="00A76478">
      <w:pPr>
        <w:pStyle w:val="Sraopastraipa"/>
        <w:numPr>
          <w:ilvl w:val="2"/>
          <w:numId w:val="36"/>
        </w:numPr>
      </w:pPr>
      <w:r>
        <w:t>Inicijavus giminystės ryšių duomenų peržiūrą turi būti atvaizduojami tik artimi asmens giminystės ryšiai (pvz., tėvai, vaikai ir pan.), o tolimesni asmens giminystės ryšiai (pvz., seneliai, proseneliai ir pan.) turi būti atvaizduojami tik nurodžius tokių duomenų peržiūros poreikį (</w:t>
      </w:r>
      <w:r w:rsidR="00F84AB4">
        <w:t>išreikštinai inici</w:t>
      </w:r>
      <w:r w:rsidR="00D67E63">
        <w:t>j</w:t>
      </w:r>
      <w:r w:rsidR="00F84AB4">
        <w:t>avus tokią funkciją</w:t>
      </w:r>
      <w:r>
        <w:t>).</w:t>
      </w:r>
    </w:p>
    <w:p w14:paraId="7420F009" w14:textId="1079D123" w:rsidR="00C63511" w:rsidRDefault="00A76478" w:rsidP="0038520F">
      <w:pPr>
        <w:pStyle w:val="Sraopastraipa"/>
        <w:numPr>
          <w:ilvl w:val="2"/>
          <w:numId w:val="36"/>
        </w:numPr>
      </w:pPr>
      <w:r>
        <w:t xml:space="preserve">Peržiūrėti giminystės ryšius turi būti galima tik tokias teises Naršyklėje turintiems naudotojams. </w:t>
      </w:r>
      <w:r w:rsidR="00336EDE" w:rsidRPr="00A83939">
        <w:t xml:space="preserve">Naudotojui pateikiama informacija turi būti ribojama pagal jo turimas teises (pvz., </w:t>
      </w:r>
      <w:r>
        <w:t>galima peržiūrėti tik artimus giminystės ryšius, artimus ir tolimesnius ryšius ir pan.</w:t>
      </w:r>
      <w:r w:rsidR="00336EDE" w:rsidRPr="00A83939">
        <w:t>)</w:t>
      </w:r>
      <w:r w:rsidR="00724A9C" w:rsidRPr="00A83939">
        <w:t>.</w:t>
      </w:r>
    </w:p>
    <w:p w14:paraId="5664B911" w14:textId="55567ECA" w:rsidR="00EB25A1" w:rsidRDefault="00EB25A1" w:rsidP="00EB25A1">
      <w:pPr>
        <w:pStyle w:val="Sraopastraipa"/>
        <w:numPr>
          <w:ilvl w:val="2"/>
          <w:numId w:val="36"/>
        </w:numPr>
      </w:pPr>
      <w:r>
        <w:t xml:space="preserve">Giminystės </w:t>
      </w:r>
      <w:r w:rsidR="001A51E1">
        <w:t xml:space="preserve">ryšių </w:t>
      </w:r>
      <w:r>
        <w:t>sudarymui turi būti perpanaudotas</w:t>
      </w:r>
      <w:r w:rsidR="00FD0F3B">
        <w:t xml:space="preserve"> (esant poreikiui patobulintas) ir tinkamam veikimui Naršyklėje pritaikytas</w:t>
      </w:r>
      <w:r w:rsidR="00A76478">
        <w:t xml:space="preserve"> </w:t>
      </w:r>
      <w:r>
        <w:t xml:space="preserve">dabartinis VRIS naršyklės giminystės </w:t>
      </w:r>
      <w:r w:rsidR="001A51E1">
        <w:t xml:space="preserve">ryšių </w:t>
      </w:r>
      <w:r>
        <w:t>sudarymo algoritmas, kurį pateiks Perkančioji organizacija.</w:t>
      </w:r>
    </w:p>
    <w:p w14:paraId="1090464E" w14:textId="2A02FB15" w:rsidR="00FE6CCC" w:rsidRPr="00A83939" w:rsidRDefault="00FE6CCC" w:rsidP="00EB25A1">
      <w:pPr>
        <w:pStyle w:val="Sraopastraipa"/>
        <w:numPr>
          <w:ilvl w:val="2"/>
          <w:numId w:val="36"/>
        </w:numPr>
      </w:pPr>
      <w:r>
        <w:t xml:space="preserve">Tikslus giminystės </w:t>
      </w:r>
      <w:r w:rsidR="001A51E1">
        <w:t xml:space="preserve">ryšių </w:t>
      </w:r>
      <w:r>
        <w:t xml:space="preserve">sudarymo funkcionalumo veikimas turi būti suderintas </w:t>
      </w:r>
      <w:r w:rsidRPr="00A83939">
        <w:t>su Perkančiąja organizacija detalios analizės ar projektavimo etapų met</w:t>
      </w:r>
      <w:r>
        <w:t>u.</w:t>
      </w:r>
    </w:p>
    <w:p w14:paraId="5704DD6E" w14:textId="77777777" w:rsidR="00336EDE" w:rsidRPr="00A83939" w:rsidRDefault="00C66FD4" w:rsidP="00CE2374">
      <w:pPr>
        <w:pStyle w:val="Sraopastraipa"/>
        <w:numPr>
          <w:ilvl w:val="2"/>
          <w:numId w:val="36"/>
        </w:numPr>
      </w:pPr>
      <w:r>
        <w:t xml:space="preserve">Turi būti galima </w:t>
      </w:r>
      <w:r w:rsidRPr="00A83939">
        <w:rPr>
          <w:b/>
          <w:bCs w:val="0"/>
        </w:rPr>
        <w:t>suformuoti giminystės ryšių išrašą</w:t>
      </w:r>
      <w:r>
        <w:t>.</w:t>
      </w:r>
      <w:r w:rsidR="00336EDE">
        <w:t xml:space="preserve"> </w:t>
      </w:r>
    </w:p>
    <w:p w14:paraId="1F5D0E43" w14:textId="6089889F" w:rsidR="00336EDE" w:rsidRPr="00A83939" w:rsidRDefault="00336EDE" w:rsidP="00336EDE">
      <w:pPr>
        <w:pStyle w:val="Sraopastraipa"/>
        <w:numPr>
          <w:ilvl w:val="3"/>
          <w:numId w:val="36"/>
        </w:numPr>
      </w:pPr>
      <w:r>
        <w:t xml:space="preserve">Turi būti galima </w:t>
      </w:r>
      <w:r w:rsidRPr="16F594EA">
        <w:rPr>
          <w:b/>
        </w:rPr>
        <w:t>išsaugoti (atsisiųsti) suformuotą išrašą</w:t>
      </w:r>
      <w:r>
        <w:t xml:space="preserve">. Išrašus turi būti galima atsisiųsti </w:t>
      </w:r>
      <w:r w:rsidR="00620476">
        <w:t>su Perkančiąja organizacija suderintais formatais (pvz., PDF, DOCX, XLSX</w:t>
      </w:r>
      <w:r w:rsidR="00707B0C">
        <w:t>, HTML</w:t>
      </w:r>
      <w:r w:rsidR="00620476">
        <w:t xml:space="preserve"> ar </w:t>
      </w:r>
      <w:r w:rsidR="006F3113">
        <w:t>lygiaverčiais</w:t>
      </w:r>
      <w:r w:rsidR="00620476">
        <w:t>)</w:t>
      </w:r>
      <w:r>
        <w:t>.</w:t>
      </w:r>
    </w:p>
    <w:p w14:paraId="058D2642" w14:textId="038F5F1E" w:rsidR="001A51E1" w:rsidRDefault="001A51E1" w:rsidP="00336EDE">
      <w:pPr>
        <w:pStyle w:val="Sraopastraipa"/>
        <w:numPr>
          <w:ilvl w:val="3"/>
          <w:numId w:val="36"/>
        </w:numPr>
      </w:pPr>
      <w:r>
        <w:t>Išrašo formoje turi būti pateikiami asmens giminystės ryšiai sąraše</w:t>
      </w:r>
      <w:r w:rsidR="00FD0F3B">
        <w:t xml:space="preserve"> ir</w:t>
      </w:r>
      <w:r>
        <w:t xml:space="preserve"> giminystės ryšių „medis“, kuris grafiškai </w:t>
      </w:r>
      <w:r w:rsidR="00FD0F3B">
        <w:t xml:space="preserve">atvaizduotų </w:t>
      </w:r>
      <w:r>
        <w:t>asmenų tarpusavio ryšius.</w:t>
      </w:r>
    </w:p>
    <w:p w14:paraId="3B62FE2E" w14:textId="73790A4D" w:rsidR="00805CF9" w:rsidRPr="00A83939" w:rsidRDefault="00336EDE" w:rsidP="00336EDE">
      <w:pPr>
        <w:pStyle w:val="Sraopastraipa"/>
        <w:numPr>
          <w:ilvl w:val="3"/>
          <w:numId w:val="36"/>
        </w:numPr>
      </w:pPr>
      <w:r>
        <w:t>Išrašo forma ir turinys turi būti suderinti su Perkančiąja organizacija detalios analizės ar projektavimo etapų metu.</w:t>
      </w:r>
    </w:p>
    <w:p w14:paraId="37B1A8E4" w14:textId="0467A400" w:rsidR="0012264B" w:rsidRPr="00A83939" w:rsidRDefault="0012264B" w:rsidP="0012264B">
      <w:pPr>
        <w:pStyle w:val="Sraopastraipa"/>
        <w:ind w:left="0"/>
      </w:pPr>
      <w:r>
        <w:t xml:space="preserve">Turi būti </w:t>
      </w:r>
      <w:r w:rsidRPr="00A83939">
        <w:rPr>
          <w:b/>
          <w:bCs w:val="0"/>
        </w:rPr>
        <w:t>sukurtas išrašų formavimo funkcionalumas</w:t>
      </w:r>
      <w:r>
        <w:t>.</w:t>
      </w:r>
    </w:p>
    <w:p w14:paraId="500779D8" w14:textId="42036573" w:rsidR="0073231B" w:rsidRPr="00A83939" w:rsidRDefault="0012264B" w:rsidP="0012264B">
      <w:pPr>
        <w:pStyle w:val="Sraopastraipa"/>
        <w:numPr>
          <w:ilvl w:val="1"/>
          <w:numId w:val="36"/>
        </w:numPr>
      </w:pPr>
      <w:r w:rsidRPr="00A83939">
        <w:t>Išrašus turi būti galima</w:t>
      </w:r>
      <w:r w:rsidR="0073231B" w:rsidRPr="00A83939">
        <w:t xml:space="preserve"> formuoti šiose Naršyklės vietose:</w:t>
      </w:r>
    </w:p>
    <w:p w14:paraId="170B4442" w14:textId="1D54DFA4" w:rsidR="0012264B" w:rsidRPr="00A83939" w:rsidRDefault="0073231B" w:rsidP="0073231B">
      <w:pPr>
        <w:pStyle w:val="Sraopastraipa"/>
        <w:numPr>
          <w:ilvl w:val="2"/>
          <w:numId w:val="36"/>
        </w:numPr>
      </w:pPr>
      <w:r w:rsidRPr="00A83939">
        <w:t xml:space="preserve">Kandidatų </w:t>
      </w:r>
      <w:r w:rsidR="00BA2BA9" w:rsidRPr="00A83939">
        <w:t xml:space="preserve">/ objektų </w:t>
      </w:r>
      <w:r w:rsidRPr="00A83939">
        <w:t>paieškos rezultat</w:t>
      </w:r>
      <w:r w:rsidR="00BA2BA9" w:rsidRPr="00A83939">
        <w:t>ų sąraše</w:t>
      </w:r>
      <w:r w:rsidR="0012264B" w:rsidRPr="00A83939">
        <w:t>.</w:t>
      </w:r>
    </w:p>
    <w:p w14:paraId="1523AF54" w14:textId="2C4E2B92" w:rsidR="0073231B" w:rsidRPr="00A83939" w:rsidRDefault="00BA2BA9" w:rsidP="0073231B">
      <w:pPr>
        <w:pStyle w:val="Sraopastraipa"/>
        <w:numPr>
          <w:ilvl w:val="2"/>
          <w:numId w:val="36"/>
        </w:numPr>
      </w:pPr>
      <w:r w:rsidRPr="00A83939">
        <w:t>Pasirinkto kandidato / objekto rezultatų sąraše.</w:t>
      </w:r>
    </w:p>
    <w:p w14:paraId="4DEA4FB0" w14:textId="2F116AA6" w:rsidR="00BA2BA9" w:rsidRPr="00A83939" w:rsidRDefault="00BA2BA9" w:rsidP="0073231B">
      <w:pPr>
        <w:pStyle w:val="Sraopastraipa"/>
        <w:numPr>
          <w:ilvl w:val="2"/>
          <w:numId w:val="36"/>
        </w:numPr>
      </w:pPr>
      <w:r w:rsidRPr="00A83939">
        <w:t xml:space="preserve">Pasirinkto </w:t>
      </w:r>
      <w:r w:rsidR="00EE59A6">
        <w:t>Duomenų šaltinio</w:t>
      </w:r>
      <w:r w:rsidRPr="00A83939">
        <w:t xml:space="preserve"> įrašo formoje.</w:t>
      </w:r>
    </w:p>
    <w:p w14:paraId="73DC8416" w14:textId="07F0992C" w:rsidR="0054058B" w:rsidRPr="00A83939" w:rsidRDefault="0054058B" w:rsidP="0012264B">
      <w:pPr>
        <w:pStyle w:val="Sraopastraipa"/>
        <w:numPr>
          <w:ilvl w:val="1"/>
          <w:numId w:val="36"/>
        </w:numPr>
      </w:pPr>
      <w:r w:rsidRPr="00A83939">
        <w:t xml:space="preserve">Naudotojo turi būti prašoma pasirinkti </w:t>
      </w:r>
      <w:r w:rsidR="00403670">
        <w:t>D</w:t>
      </w:r>
      <w:r>
        <w:t>uomenų</w:t>
      </w:r>
      <w:r w:rsidRPr="00A83939">
        <w:t xml:space="preserve"> šaltinius, kurių įrašai turi būti įtraukiami į išrašą.</w:t>
      </w:r>
    </w:p>
    <w:p w14:paraId="5D69605C" w14:textId="4E1B3CDF" w:rsidR="00B45EA1" w:rsidRPr="00A83939" w:rsidRDefault="00B45EA1" w:rsidP="0012264B">
      <w:pPr>
        <w:pStyle w:val="Sraopastraipa"/>
        <w:numPr>
          <w:ilvl w:val="1"/>
          <w:numId w:val="36"/>
        </w:numPr>
      </w:pPr>
      <w:r w:rsidRPr="00A83939">
        <w:t>Turi būti sukurtas funkcionalumas, leidžiantis naudotojui pasirinkti į išrašą įtraukiamus įrašus (pvz., įtraukti tik asmen</w:t>
      </w:r>
      <w:r w:rsidR="007B4D6C" w:rsidRPr="00A83939">
        <w:t>s</w:t>
      </w:r>
      <w:r w:rsidRPr="00A83939">
        <w:t xml:space="preserve"> </w:t>
      </w:r>
      <w:r w:rsidR="007B4D6C" w:rsidRPr="00A83939">
        <w:t>įrašus susijusius su transporto priemonėmis</w:t>
      </w:r>
      <w:r w:rsidR="00BC1DA7">
        <w:t>, giminystės ryšius</w:t>
      </w:r>
      <w:r w:rsidR="002853BE">
        <w:t xml:space="preserve"> ir kt.</w:t>
      </w:r>
      <w:r w:rsidRPr="00A83939">
        <w:t>).</w:t>
      </w:r>
    </w:p>
    <w:p w14:paraId="0F9AFE42" w14:textId="174B1814" w:rsidR="0073231B" w:rsidRPr="00A83939" w:rsidRDefault="0073231B" w:rsidP="0012264B">
      <w:pPr>
        <w:pStyle w:val="Sraopastraipa"/>
        <w:numPr>
          <w:ilvl w:val="1"/>
          <w:numId w:val="36"/>
        </w:numPr>
      </w:pPr>
      <w:r w:rsidRPr="00A83939">
        <w:t xml:space="preserve">Turi būti galima </w:t>
      </w:r>
      <w:r w:rsidRPr="00A83939">
        <w:rPr>
          <w:b/>
          <w:bCs w:val="0"/>
        </w:rPr>
        <w:t>išsaugoti (atsisiųsti) suformuotą išrašą</w:t>
      </w:r>
      <w:r w:rsidRPr="00A83939">
        <w:t>.</w:t>
      </w:r>
      <w:r w:rsidR="00427A7C" w:rsidRPr="00A83939">
        <w:t xml:space="preserve"> </w:t>
      </w:r>
      <w:r w:rsidR="00620476" w:rsidRPr="00A83939">
        <w:t xml:space="preserve">Išrašus turi būti galima atsisiųsti su Perkančiąja organizacija suderintais formatais (pvz., PDF, DOCX, XLSX ar </w:t>
      </w:r>
      <w:r w:rsidR="006F3113">
        <w:t>lygiaverčiais</w:t>
      </w:r>
      <w:r w:rsidR="00620476" w:rsidRPr="00A83939">
        <w:t>)</w:t>
      </w:r>
      <w:r w:rsidR="00427A7C" w:rsidRPr="00A83939">
        <w:t>.</w:t>
      </w:r>
    </w:p>
    <w:p w14:paraId="6C8E3D56" w14:textId="114AFAC9" w:rsidR="005667E2" w:rsidRPr="00A83939" w:rsidRDefault="00336EDE" w:rsidP="00431F8A">
      <w:pPr>
        <w:pStyle w:val="Sraopastraipa"/>
        <w:numPr>
          <w:ilvl w:val="1"/>
          <w:numId w:val="36"/>
        </w:numPr>
      </w:pPr>
      <w:r w:rsidRPr="00A83939">
        <w:t>Išrašų formos ir turinys turi būti suderinti su Perkančiąja organizacija detalios analizės ar projektavimo etapų metu.</w:t>
      </w:r>
    </w:p>
    <w:p w14:paraId="371ADA4C" w14:textId="3ED32BDE" w:rsidR="00817842" w:rsidRPr="00A83939" w:rsidRDefault="00817842" w:rsidP="00B9565C">
      <w:pPr>
        <w:jc w:val="center"/>
        <w:rPr>
          <w:lang w:val="lt-LT" w:eastAsia="lt-LT"/>
        </w:rPr>
      </w:pPr>
      <w:r>
        <w:rPr>
          <w:noProof/>
          <w:lang w:val="lt-LT" w:eastAsia="lt-LT"/>
        </w:rPr>
        <w:drawing>
          <wp:inline distT="0" distB="0" distL="0" distR="0" wp14:anchorId="66563A48" wp14:editId="77FFCB94">
            <wp:extent cx="4104005" cy="30155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4104005" cy="3015581"/>
                    </a:xfrm>
                    <a:prstGeom prst="rect">
                      <a:avLst/>
                    </a:prstGeom>
                  </pic:spPr>
                </pic:pic>
              </a:graphicData>
            </a:graphic>
          </wp:inline>
        </w:drawing>
      </w:r>
    </w:p>
    <w:p w14:paraId="7093B21A" w14:textId="65B4DB2E" w:rsidR="00B9565C" w:rsidRPr="00A83939" w:rsidRDefault="00B9565C" w:rsidP="00B9565C">
      <w:pPr>
        <w:pStyle w:val="BodyTextVSD"/>
        <w:jc w:val="center"/>
        <w:rPr>
          <w:lang w:val="lt-LT"/>
        </w:rPr>
      </w:pPr>
      <w:r w:rsidRPr="00A83939">
        <w:rPr>
          <w:lang w:val="lt-LT"/>
        </w:rPr>
        <w:fldChar w:fldCharType="begin"/>
      </w:r>
      <w:r w:rsidRPr="00A83939">
        <w:rPr>
          <w:lang w:val="lt-LT"/>
        </w:rPr>
        <w:instrText xml:space="preserve"> SEQ Figūra \* ARABIC \s 1 </w:instrText>
      </w:r>
      <w:r w:rsidRPr="00A83939">
        <w:rPr>
          <w:lang w:val="lt-LT"/>
        </w:rPr>
        <w:fldChar w:fldCharType="separate"/>
      </w:r>
      <w:r w:rsidR="00BA3046">
        <w:rPr>
          <w:noProof/>
          <w:lang w:val="lt-LT"/>
        </w:rPr>
        <w:t>4</w:t>
      </w:r>
      <w:r w:rsidRPr="00A83939">
        <w:rPr>
          <w:lang w:val="lt-LT"/>
        </w:rPr>
        <w:fldChar w:fldCharType="end"/>
      </w:r>
      <w:r w:rsidRPr="00A83939">
        <w:rPr>
          <w:lang w:val="lt-LT"/>
        </w:rPr>
        <w:t xml:space="preserve"> pav. Panaudos atvejų schema</w:t>
      </w:r>
    </w:p>
    <w:p w14:paraId="1784D015" w14:textId="77777777" w:rsidR="00B9565C" w:rsidRPr="00A83939" w:rsidRDefault="00B9565C" w:rsidP="00B9565C">
      <w:pPr>
        <w:pStyle w:val="BodyTextVSD"/>
        <w:jc w:val="center"/>
        <w:rPr>
          <w:lang w:val="lt-LT"/>
        </w:rPr>
      </w:pPr>
    </w:p>
    <w:p w14:paraId="7DB61538" w14:textId="335AFBBB" w:rsidR="001C0D5D" w:rsidRPr="00A83939" w:rsidRDefault="00B9565C" w:rsidP="001C0D5D">
      <w:pPr>
        <w:pStyle w:val="Sraopastraipa"/>
        <w:ind w:left="0"/>
      </w:pPr>
      <w:bookmarkStart w:id="50" w:name="_Ref54362129"/>
      <w:bookmarkStart w:id="51" w:name="_Ref55981781"/>
      <w:r>
        <w:t>Specifiniai r</w:t>
      </w:r>
      <w:r w:rsidR="001C0D5D">
        <w:t>eikalavimai</w:t>
      </w:r>
      <w:r w:rsidR="008F1F58">
        <w:t xml:space="preserve"> paieškai pagal biometrinius duomenis (</w:t>
      </w:r>
      <w:r w:rsidR="001C0D5D">
        <w:t xml:space="preserve">PA, </w:t>
      </w:r>
      <w:r w:rsidR="008F1F58">
        <w:t xml:space="preserve">VA, PA </w:t>
      </w:r>
      <w:r w:rsidR="001C0D5D">
        <w:t xml:space="preserve">ir </w:t>
      </w:r>
      <w:r w:rsidR="008F1F58">
        <w:t>VA</w:t>
      </w:r>
      <w:r w:rsidR="001C0D5D">
        <w:t>):</w:t>
      </w:r>
      <w:bookmarkEnd w:id="50"/>
      <w:bookmarkEnd w:id="51"/>
    </w:p>
    <w:p w14:paraId="18BC8448" w14:textId="219EC9E0" w:rsidR="00AC60E5" w:rsidRPr="00A83939" w:rsidRDefault="00AC60E5" w:rsidP="004312DD">
      <w:pPr>
        <w:pStyle w:val="Sraopastraipa"/>
        <w:numPr>
          <w:ilvl w:val="1"/>
          <w:numId w:val="36"/>
        </w:numPr>
      </w:pPr>
      <w:r>
        <w:t xml:space="preserve">Paieška pagal biometrinius duomenis turi būti vykdoma šiuose </w:t>
      </w:r>
      <w:r w:rsidR="00403670">
        <w:t>D</w:t>
      </w:r>
      <w:r>
        <w:t xml:space="preserve">uomenų šaltiniuose: </w:t>
      </w:r>
      <w:r w:rsidR="004312DD">
        <w:t>AIS, C.VIS, C.SIS</w:t>
      </w:r>
      <w:r>
        <w:t>.</w:t>
      </w:r>
    </w:p>
    <w:p w14:paraId="0A473EEE" w14:textId="2BD48897" w:rsidR="005D5EE6" w:rsidRPr="00A83939" w:rsidRDefault="005D5EE6" w:rsidP="005D5EE6">
      <w:pPr>
        <w:pStyle w:val="Sraopastraipa"/>
        <w:numPr>
          <w:ilvl w:val="1"/>
          <w:numId w:val="36"/>
        </w:numPr>
      </w:pPr>
      <w:r w:rsidRPr="00A83939">
        <w:t xml:space="preserve">Turi būti galima </w:t>
      </w:r>
      <w:r w:rsidRPr="00A83939">
        <w:rPr>
          <w:b/>
          <w:bCs w:val="0"/>
        </w:rPr>
        <w:t>nurodyti paieškos kriterijus</w:t>
      </w:r>
      <w:r w:rsidR="00827647" w:rsidRPr="00A83939">
        <w:rPr>
          <w:b/>
          <w:bCs w:val="0"/>
        </w:rPr>
        <w:t xml:space="preserve"> </w:t>
      </w:r>
      <w:r w:rsidR="00827647" w:rsidRPr="00A83939">
        <w:t>(pvz.,</w:t>
      </w:r>
      <w:r w:rsidR="00282DA9" w:rsidRPr="00A83939">
        <w:t xml:space="preserve"> pateikti VA ir / ar PA;</w:t>
      </w:r>
      <w:r w:rsidR="00827647" w:rsidRPr="00A83939">
        <w:t xml:space="preserve"> nurodyti koki</w:t>
      </w:r>
      <w:r w:rsidR="00282DA9" w:rsidRPr="00A83939">
        <w:t>ų</w:t>
      </w:r>
      <w:r w:rsidR="00827647" w:rsidRPr="00A83939">
        <w:t xml:space="preserve"> piršt</w:t>
      </w:r>
      <w:r w:rsidR="00282DA9" w:rsidRPr="00A83939">
        <w:t>ų</w:t>
      </w:r>
      <w:r w:rsidR="00827647" w:rsidRPr="00A83939">
        <w:t xml:space="preserve"> įkelt</w:t>
      </w:r>
      <w:r w:rsidR="00282DA9" w:rsidRPr="00A83939">
        <w:t>os</w:t>
      </w:r>
      <w:r w:rsidR="00827647" w:rsidRPr="00A83939">
        <w:t xml:space="preserve"> PA rinkmen</w:t>
      </w:r>
      <w:r w:rsidR="00282DA9" w:rsidRPr="00A83939">
        <w:t>os</w:t>
      </w:r>
      <w:r w:rsidR="000E1AD8" w:rsidRPr="00A83939">
        <w:t xml:space="preserve">; nurodyti, kad nėra žinoma kurio piršto </w:t>
      </w:r>
      <w:r w:rsidR="00282DA9" w:rsidRPr="00A83939">
        <w:t>PA</w:t>
      </w:r>
      <w:r w:rsidR="000E1AD8" w:rsidRPr="00A83939">
        <w:t xml:space="preserve"> įkeliami; nurodyti pagal kuriuos įkeltus </w:t>
      </w:r>
      <w:r w:rsidR="00282DA9" w:rsidRPr="00A83939">
        <w:t>PA</w:t>
      </w:r>
      <w:r w:rsidR="000E1AD8" w:rsidRPr="00A83939">
        <w:t xml:space="preserve"> vykdyti paiešką ir pan.</w:t>
      </w:r>
      <w:r w:rsidR="00827647" w:rsidRPr="00A83939">
        <w:t>)</w:t>
      </w:r>
      <w:r w:rsidRPr="00A83939">
        <w:t xml:space="preserve">. </w:t>
      </w:r>
    </w:p>
    <w:p w14:paraId="734994C6" w14:textId="03D46F2B" w:rsidR="005D5EE6" w:rsidRPr="00A83939" w:rsidRDefault="005D5EE6" w:rsidP="005D5EE6">
      <w:pPr>
        <w:pStyle w:val="Sraopastraipa"/>
        <w:numPr>
          <w:ilvl w:val="1"/>
          <w:numId w:val="36"/>
        </w:numPr>
      </w:pPr>
      <w:r w:rsidRPr="00A83939">
        <w:t xml:space="preserve">Naudotojui turi būti galima </w:t>
      </w:r>
      <w:r w:rsidRPr="00A83939">
        <w:rPr>
          <w:b/>
          <w:bCs w:val="0"/>
        </w:rPr>
        <w:t>pasirinkti biometrinius duomenis</w:t>
      </w:r>
      <w:r w:rsidRPr="00A83939">
        <w:t xml:space="preserve"> šiais būdais:</w:t>
      </w:r>
    </w:p>
    <w:p w14:paraId="18CD1920" w14:textId="77777777" w:rsidR="00282DA9" w:rsidRPr="00A83939" w:rsidRDefault="005D5EE6" w:rsidP="005D5EE6">
      <w:pPr>
        <w:pStyle w:val="Sraopastraipa"/>
        <w:numPr>
          <w:ilvl w:val="2"/>
          <w:numId w:val="36"/>
        </w:numPr>
      </w:pPr>
      <w:r w:rsidRPr="00A83939">
        <w:rPr>
          <w:b/>
          <w:bCs w:val="0"/>
        </w:rPr>
        <w:t>Įkelti</w:t>
      </w:r>
      <w:r w:rsidRPr="00A83939">
        <w:t xml:space="preserve"> </w:t>
      </w:r>
      <w:r w:rsidR="00282DA9" w:rsidRPr="00A83939">
        <w:t>ANSI/NIST-ITL 1–2011 standartą atitinkančius</w:t>
      </w:r>
      <w:r w:rsidRPr="00A83939">
        <w:t xml:space="preserve"> </w:t>
      </w:r>
      <w:r w:rsidRPr="00A83939">
        <w:rPr>
          <w:b/>
          <w:bCs w:val="0"/>
        </w:rPr>
        <w:t>PA</w:t>
      </w:r>
      <w:r w:rsidR="00282DA9" w:rsidRPr="00A83939">
        <w:t>;</w:t>
      </w:r>
    </w:p>
    <w:p w14:paraId="68DD68B6" w14:textId="3C5F2D49" w:rsidR="005D5EE6" w:rsidRPr="00A83939" w:rsidRDefault="00282DA9" w:rsidP="005D5EE6">
      <w:pPr>
        <w:pStyle w:val="Sraopastraipa"/>
        <w:numPr>
          <w:ilvl w:val="2"/>
          <w:numId w:val="36"/>
        </w:numPr>
      </w:pPr>
      <w:r w:rsidRPr="00A83939">
        <w:rPr>
          <w:b/>
          <w:bCs w:val="0"/>
        </w:rPr>
        <w:t xml:space="preserve">Įkelti </w:t>
      </w:r>
      <w:r w:rsidR="005D5EE6" w:rsidRPr="00A83939">
        <w:rPr>
          <w:b/>
          <w:bCs w:val="0"/>
        </w:rPr>
        <w:t>VA rinkmeną(-as)</w:t>
      </w:r>
      <w:r w:rsidRPr="00A83939">
        <w:t>;</w:t>
      </w:r>
    </w:p>
    <w:p w14:paraId="7E28AE05" w14:textId="63B3668C" w:rsidR="005D5EE6" w:rsidRPr="00A83939" w:rsidRDefault="005D5EE6" w:rsidP="005D5EE6">
      <w:pPr>
        <w:pStyle w:val="Sraopastraipa"/>
        <w:numPr>
          <w:ilvl w:val="2"/>
          <w:numId w:val="36"/>
        </w:numPr>
      </w:pPr>
      <w:r w:rsidRPr="00A83939">
        <w:rPr>
          <w:b/>
          <w:bCs w:val="0"/>
        </w:rPr>
        <w:t xml:space="preserve">Nurodyti </w:t>
      </w:r>
      <w:r w:rsidR="00403670">
        <w:rPr>
          <w:b/>
          <w:bCs w:val="0"/>
        </w:rPr>
        <w:t>P</w:t>
      </w:r>
      <w:r w:rsidRPr="005D5EE6">
        <w:rPr>
          <w:b/>
          <w:bCs w:val="0"/>
        </w:rPr>
        <w:t>aieškos</w:t>
      </w:r>
      <w:r w:rsidRPr="00A83939">
        <w:rPr>
          <w:b/>
          <w:bCs w:val="0"/>
        </w:rPr>
        <w:t xml:space="preserve"> šaltinius</w:t>
      </w:r>
      <w:r w:rsidRPr="00A83939">
        <w:t>, kuriuose saugomi asmens biometriniai duomenys būtų</w:t>
      </w:r>
      <w:r w:rsidR="00282DA9" w:rsidRPr="00A83939">
        <w:t xml:space="preserve"> pagal konkrečiai asmenį (jo biometrinius duomenis) identifikuojančią užklausą integracinėmis sąsajomis gaunami ir</w:t>
      </w:r>
      <w:r w:rsidRPr="00A83939">
        <w:t xml:space="preserve"> naudojami paieškai atlikti</w:t>
      </w:r>
      <w:r w:rsidR="00282DA9" w:rsidRPr="00A83939">
        <w:t xml:space="preserve"> kituose registruose</w:t>
      </w:r>
      <w:r w:rsidRPr="00A83939">
        <w:t xml:space="preserve">. Turi būti galima pasirinkti šiuos </w:t>
      </w:r>
      <w:r w:rsidR="00403670">
        <w:t>P</w:t>
      </w:r>
      <w:r>
        <w:t>aieškos</w:t>
      </w:r>
      <w:r w:rsidRPr="00A83939">
        <w:t xml:space="preserve"> šaltinius: AIS, C.VIS, C.SIS</w:t>
      </w:r>
    </w:p>
    <w:p w14:paraId="63C31A27" w14:textId="60291C31" w:rsidR="00BD129E" w:rsidRPr="00A83939" w:rsidRDefault="00BD129E" w:rsidP="005A0F59">
      <w:pPr>
        <w:pStyle w:val="Sraopastraipa"/>
        <w:numPr>
          <w:ilvl w:val="1"/>
          <w:numId w:val="36"/>
        </w:numPr>
      </w:pPr>
      <w:r w:rsidRPr="00A83939">
        <w:t>Turi būti galima ieškoti pagal daugiau nei vieną asmens VA ar daugiau nei vien</w:t>
      </w:r>
      <w:r w:rsidR="00793DAE">
        <w:t>ą</w:t>
      </w:r>
      <w:r w:rsidRPr="00A83939">
        <w:t xml:space="preserve"> PA</w:t>
      </w:r>
      <w:r w:rsidR="005E3776" w:rsidRPr="00A83939">
        <w:t xml:space="preserve"> komplektą, kai turimi skirtingi to paties asmens pirštų atspaudų komplektai</w:t>
      </w:r>
      <w:r w:rsidRPr="00A83939">
        <w:t>.</w:t>
      </w:r>
    </w:p>
    <w:p w14:paraId="4A6DDEBE" w14:textId="5A924AC0" w:rsidR="00BD129E" w:rsidRPr="00A83939" w:rsidRDefault="00BD129E" w:rsidP="005A0F59">
      <w:pPr>
        <w:pStyle w:val="Sraopastraipa"/>
        <w:numPr>
          <w:ilvl w:val="1"/>
          <w:numId w:val="36"/>
        </w:numPr>
      </w:pPr>
      <w:r w:rsidRPr="00A83939">
        <w:t xml:space="preserve">Paieška pagal PA </w:t>
      </w:r>
      <w:r w:rsidR="00827647" w:rsidRPr="00A83939">
        <w:t xml:space="preserve">gali </w:t>
      </w:r>
      <w:r w:rsidRPr="00A83939">
        <w:t xml:space="preserve">būti atliekama pagal </w:t>
      </w:r>
      <w:r w:rsidR="00827647" w:rsidRPr="00A83939">
        <w:t>įvairias PA kombinacijas (vieną pirštą, du pirštus, keturis pirštus</w:t>
      </w:r>
      <w:r w:rsidR="005E3776" w:rsidRPr="00A83939">
        <w:t>, dešimt pirštų</w:t>
      </w:r>
      <w:r w:rsidR="00827647" w:rsidRPr="00A83939">
        <w:t xml:space="preserve"> ir kt.), jei </w:t>
      </w:r>
      <w:r w:rsidR="00403670">
        <w:t>D</w:t>
      </w:r>
      <w:r>
        <w:t>uomenų</w:t>
      </w:r>
      <w:r w:rsidRPr="00A83939">
        <w:t xml:space="preserve"> šaltinyje </w:t>
      </w:r>
      <w:r w:rsidR="00827647" w:rsidRPr="00A83939">
        <w:t>yra tokios techninės</w:t>
      </w:r>
      <w:r w:rsidR="005E3776" w:rsidRPr="00A83939">
        <w:t xml:space="preserve"> paieškos</w:t>
      </w:r>
      <w:r w:rsidR="00827647" w:rsidRPr="00A83939">
        <w:t xml:space="preserve"> galimybės.</w:t>
      </w:r>
    </w:p>
    <w:p w14:paraId="35F90AEA" w14:textId="42640962" w:rsidR="005D5EE6" w:rsidRPr="00A83939" w:rsidRDefault="005D5EE6" w:rsidP="005A0F59">
      <w:pPr>
        <w:pStyle w:val="Sraopastraipa"/>
        <w:numPr>
          <w:ilvl w:val="1"/>
          <w:numId w:val="36"/>
        </w:numPr>
      </w:pPr>
      <w:r w:rsidRPr="00A83939">
        <w:t xml:space="preserve">Turi būti galima </w:t>
      </w:r>
      <w:r w:rsidR="00817842" w:rsidRPr="00A83939">
        <w:rPr>
          <w:b/>
          <w:bCs w:val="0"/>
        </w:rPr>
        <w:t>atlikti paiešką</w:t>
      </w:r>
      <w:r w:rsidR="00817842" w:rsidRPr="00A83939">
        <w:t xml:space="preserve"> (žr. </w:t>
      </w:r>
      <w:r w:rsidR="006F3113" w:rsidRPr="00A83939">
        <w:fldChar w:fldCharType="begin"/>
      </w:r>
      <w:r w:rsidR="006F3113" w:rsidRPr="00A83939">
        <w:instrText xml:space="preserve"> REF _Ref55998884 \r \h </w:instrText>
      </w:r>
      <w:r w:rsidR="006F3113" w:rsidRPr="00A83939">
        <w:fldChar w:fldCharType="separate"/>
      </w:r>
      <w:r w:rsidR="006F3113">
        <w:t>40</w:t>
      </w:r>
      <w:r w:rsidR="006F3113" w:rsidRPr="00A83939">
        <w:fldChar w:fldCharType="end"/>
      </w:r>
      <w:r w:rsidR="006F3113" w:rsidRPr="00A83939">
        <w:t xml:space="preserve"> </w:t>
      </w:r>
      <w:r w:rsidR="00817842" w:rsidRPr="00A83939">
        <w:t xml:space="preserve">punktą) ir </w:t>
      </w:r>
      <w:r w:rsidRPr="00A83939">
        <w:rPr>
          <w:b/>
          <w:bCs w:val="0"/>
        </w:rPr>
        <w:t>peržiūrėti paieškos rezultatus</w:t>
      </w:r>
      <w:r w:rsidR="00817842" w:rsidRPr="00A83939">
        <w:rPr>
          <w:b/>
          <w:bCs w:val="0"/>
        </w:rPr>
        <w:t xml:space="preserve"> </w:t>
      </w:r>
      <w:r w:rsidR="00817842" w:rsidRPr="00A83939">
        <w:t xml:space="preserve">(žr. </w:t>
      </w:r>
      <w:r w:rsidR="006F3113" w:rsidRPr="00A83939">
        <w:fldChar w:fldCharType="begin"/>
      </w:r>
      <w:r w:rsidR="006F3113" w:rsidRPr="00A83939">
        <w:instrText xml:space="preserve"> REF _Ref55998903 \r \h </w:instrText>
      </w:r>
      <w:r w:rsidR="006F3113" w:rsidRPr="00A83939">
        <w:fldChar w:fldCharType="separate"/>
      </w:r>
      <w:r w:rsidR="006F3113">
        <w:t>41</w:t>
      </w:r>
      <w:r w:rsidR="006F3113" w:rsidRPr="00A83939">
        <w:fldChar w:fldCharType="end"/>
      </w:r>
      <w:r w:rsidR="006F3113" w:rsidRPr="00A83939">
        <w:t xml:space="preserve"> </w:t>
      </w:r>
      <w:r w:rsidR="00817842" w:rsidRPr="00A83939">
        <w:t>punktą)</w:t>
      </w:r>
      <w:r w:rsidRPr="00A83939">
        <w:t>.</w:t>
      </w:r>
    </w:p>
    <w:p w14:paraId="65630AC0" w14:textId="77777777" w:rsidR="005A0F59" w:rsidRPr="00A83939" w:rsidRDefault="005A0F59" w:rsidP="005A0F59">
      <w:pPr>
        <w:pStyle w:val="Sraopastraipa"/>
        <w:numPr>
          <w:ilvl w:val="0"/>
          <w:numId w:val="0"/>
        </w:numPr>
      </w:pPr>
    </w:p>
    <w:p w14:paraId="5596E13E" w14:textId="78FC76CB" w:rsidR="001D03D3" w:rsidRPr="00A83939" w:rsidRDefault="001118D7" w:rsidP="001D03D3">
      <w:pPr>
        <w:jc w:val="center"/>
        <w:rPr>
          <w:lang w:val="lt-LT" w:eastAsia="lt-LT"/>
        </w:rPr>
      </w:pPr>
      <w:r>
        <w:rPr>
          <w:noProof/>
          <w:lang w:val="lt-LT" w:eastAsia="lt-LT"/>
        </w:rPr>
        <w:drawing>
          <wp:inline distT="0" distB="0" distL="0" distR="0" wp14:anchorId="5F0DC32B" wp14:editId="70822FE1">
            <wp:extent cx="6480174" cy="3665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6480174" cy="3665855"/>
                    </a:xfrm>
                    <a:prstGeom prst="rect">
                      <a:avLst/>
                    </a:prstGeom>
                  </pic:spPr>
                </pic:pic>
              </a:graphicData>
            </a:graphic>
          </wp:inline>
        </w:drawing>
      </w:r>
    </w:p>
    <w:p w14:paraId="184BDC58" w14:textId="3B00E99B" w:rsidR="001D03D3" w:rsidRPr="00A83939" w:rsidRDefault="001D03D3" w:rsidP="001D03D3">
      <w:pPr>
        <w:pStyle w:val="BodyTextVSD"/>
        <w:jc w:val="center"/>
        <w:rPr>
          <w:lang w:val="lt-LT"/>
        </w:rPr>
      </w:pPr>
      <w:r w:rsidRPr="00A83939">
        <w:rPr>
          <w:lang w:val="lt-LT"/>
        </w:rPr>
        <w:fldChar w:fldCharType="begin"/>
      </w:r>
      <w:r w:rsidRPr="00A83939">
        <w:rPr>
          <w:lang w:val="lt-LT"/>
        </w:rPr>
        <w:instrText xml:space="preserve"> SEQ Figūra \* ARABIC \s 1 </w:instrText>
      </w:r>
      <w:r w:rsidRPr="00A83939">
        <w:rPr>
          <w:lang w:val="lt-LT"/>
        </w:rPr>
        <w:fldChar w:fldCharType="separate"/>
      </w:r>
      <w:r w:rsidR="00BA3046">
        <w:rPr>
          <w:noProof/>
          <w:lang w:val="lt-LT"/>
        </w:rPr>
        <w:t>5</w:t>
      </w:r>
      <w:r w:rsidRPr="00A83939">
        <w:rPr>
          <w:lang w:val="lt-LT"/>
        </w:rPr>
        <w:fldChar w:fldCharType="end"/>
      </w:r>
      <w:r w:rsidRPr="00A83939">
        <w:rPr>
          <w:lang w:val="lt-LT"/>
        </w:rPr>
        <w:t xml:space="preserve"> pav. Panaudos atvejų schema</w:t>
      </w:r>
    </w:p>
    <w:p w14:paraId="3150E720" w14:textId="77777777" w:rsidR="001D03D3" w:rsidRPr="00A83939" w:rsidRDefault="001D03D3" w:rsidP="001D03D3">
      <w:pPr>
        <w:pStyle w:val="BodyTextVSD"/>
        <w:jc w:val="center"/>
        <w:rPr>
          <w:lang w:val="lt-LT"/>
        </w:rPr>
      </w:pPr>
    </w:p>
    <w:p w14:paraId="07BF7139" w14:textId="33DCBDDC" w:rsidR="001D03D3" w:rsidRPr="00A83939" w:rsidRDefault="00F90E0C" w:rsidP="001D03D3">
      <w:pPr>
        <w:pStyle w:val="Sraopastraipa"/>
        <w:ind w:left="0"/>
      </w:pPr>
      <w:bookmarkStart w:id="52" w:name="_Ref58257340"/>
      <w:r>
        <w:t xml:space="preserve">Specifiniai reikalavimai </w:t>
      </w:r>
      <w:r w:rsidR="001D03D3">
        <w:t>paieškai AIS:</w:t>
      </w:r>
      <w:bookmarkEnd w:id="52"/>
    </w:p>
    <w:p w14:paraId="56674CD5" w14:textId="67B97DB4" w:rsidR="001D03D3" w:rsidRPr="00A83939" w:rsidRDefault="001D03D3" w:rsidP="001D03D3">
      <w:pPr>
        <w:pStyle w:val="Sraopastraipa"/>
        <w:numPr>
          <w:ilvl w:val="1"/>
          <w:numId w:val="36"/>
        </w:numPr>
      </w:pPr>
      <w:r w:rsidRPr="00A83939">
        <w:t xml:space="preserve">Specifikacijoje aprašytiems Naršyklės panaudos atvejams (ir kitoms funkcijoms) realizuoti turi būti naudojamos </w:t>
      </w:r>
      <w:r w:rsidR="00A019E7">
        <w:t xml:space="preserve">AIS </w:t>
      </w:r>
      <w:r w:rsidRPr="00A83939">
        <w:t xml:space="preserve">ICD aprašytos operacijos (angl. </w:t>
      </w:r>
      <w:r w:rsidRPr="00A83939">
        <w:rPr>
          <w:i/>
          <w:iCs/>
        </w:rPr>
        <w:t>operations</w:t>
      </w:r>
      <w:r w:rsidRPr="00A83939">
        <w:t>), jeigu Naršyklės panaudos atvejo rezultatui tokios (-ų) operacijų naudojimas yra reikalingas.</w:t>
      </w:r>
    </w:p>
    <w:p w14:paraId="53FB58E6" w14:textId="29DB3E5C" w:rsidR="001D03D3" w:rsidRPr="00A83939" w:rsidRDefault="001D03D3" w:rsidP="001D03D3">
      <w:pPr>
        <w:pStyle w:val="Sraopastraipa"/>
        <w:numPr>
          <w:ilvl w:val="2"/>
          <w:numId w:val="36"/>
        </w:numPr>
      </w:pPr>
      <w:r w:rsidRPr="00A83939">
        <w:t xml:space="preserve">Jeigu šios Specifikacijos reikalavimai prieštarauja </w:t>
      </w:r>
      <w:r w:rsidR="00A019E7">
        <w:t xml:space="preserve">AIS </w:t>
      </w:r>
      <w:r w:rsidRPr="00A83939">
        <w:t>ICD reikalavimams, turi būti vadovaujamasi ICD reikalavimais.</w:t>
      </w:r>
    </w:p>
    <w:p w14:paraId="6C8E615E" w14:textId="6D5C62F6" w:rsidR="001D03D3" w:rsidRPr="00A83939" w:rsidRDefault="001D03D3" w:rsidP="001D03D3">
      <w:pPr>
        <w:pStyle w:val="Sraopastraipa"/>
        <w:numPr>
          <w:ilvl w:val="2"/>
          <w:numId w:val="36"/>
        </w:numPr>
      </w:pPr>
      <w:r w:rsidRPr="00A83939">
        <w:t xml:space="preserve">Paslaugų teikėjas Sutarties vykdymo metu (ir garantinių paslaugų teikimo laikotarpiu) </w:t>
      </w:r>
      <w:r w:rsidR="00817842" w:rsidRPr="00A83939">
        <w:t xml:space="preserve">turi vadovautis </w:t>
      </w:r>
      <w:r w:rsidRPr="00A83939">
        <w:t xml:space="preserve">aktualia </w:t>
      </w:r>
      <w:r w:rsidR="00A019E7">
        <w:t xml:space="preserve">AIS </w:t>
      </w:r>
      <w:r w:rsidRPr="00A83939">
        <w:t xml:space="preserve">ICD versija bei visais oficialiais </w:t>
      </w:r>
      <w:r w:rsidR="00A019E7">
        <w:t xml:space="preserve">AIS </w:t>
      </w:r>
      <w:r w:rsidRPr="00A83939">
        <w:t>ICD papildymais ir išaiškinimais.</w:t>
      </w:r>
    </w:p>
    <w:p w14:paraId="2D3A4FFB" w14:textId="77777777" w:rsidR="001D03D3" w:rsidRPr="00A83939" w:rsidRDefault="001D03D3" w:rsidP="001D03D3">
      <w:pPr>
        <w:pStyle w:val="Sraopastraipa"/>
        <w:numPr>
          <w:ilvl w:val="1"/>
          <w:numId w:val="36"/>
        </w:numPr>
      </w:pPr>
      <w:r w:rsidRPr="00A83939">
        <w:t>Naršyklėje turi būti realizuotos šios funkcijos:</w:t>
      </w:r>
    </w:p>
    <w:p w14:paraId="311B1B57" w14:textId="26FECE35" w:rsidR="001D03D3" w:rsidRPr="00A83939" w:rsidRDefault="001D03D3" w:rsidP="001D03D3">
      <w:pPr>
        <w:pStyle w:val="Sraopastraipa"/>
        <w:numPr>
          <w:ilvl w:val="2"/>
          <w:numId w:val="36"/>
        </w:numPr>
        <w:rPr>
          <w:b/>
          <w:bCs w:val="0"/>
        </w:rPr>
      </w:pPr>
      <w:r w:rsidRPr="00A83939">
        <w:rPr>
          <w:b/>
          <w:bCs w:val="0"/>
        </w:rPr>
        <w:t xml:space="preserve">Pasiekti AIS duomenis teisėsaugos tikslais. </w:t>
      </w:r>
      <w:r w:rsidRPr="00A83939">
        <w:t>Reikiamas teises turintiems naudotojams turi būti galima atlikti paiešką AIS ir peržiūrėti paieškos rezultatus.</w:t>
      </w:r>
      <w:r w:rsidR="0041131B" w:rsidRPr="00A83939">
        <w:t xml:space="preserve"> Paieškoms AIS turi būti taikomi užklausų su patvirtinimu reikalavimai (žr. </w:t>
      </w:r>
      <w:r w:rsidR="006F3113">
        <w:t>48</w:t>
      </w:r>
      <w:r w:rsidR="006F3113" w:rsidRPr="00A83939">
        <w:t xml:space="preserve"> </w:t>
      </w:r>
      <w:r w:rsidR="0041131B" w:rsidRPr="00A83939">
        <w:t>punktą).</w:t>
      </w:r>
    </w:p>
    <w:p w14:paraId="77F49332" w14:textId="77777777" w:rsidR="001D03D3" w:rsidRPr="00A83939" w:rsidRDefault="001D03D3" w:rsidP="001D03D3">
      <w:pPr>
        <w:pStyle w:val="Sraopastraipa"/>
        <w:numPr>
          <w:ilvl w:val="2"/>
          <w:numId w:val="36"/>
        </w:numPr>
        <w:rPr>
          <w:b/>
          <w:bCs w:val="0"/>
        </w:rPr>
      </w:pPr>
      <w:r w:rsidRPr="00A83939">
        <w:rPr>
          <w:b/>
          <w:bCs w:val="0"/>
        </w:rPr>
        <w:t xml:space="preserve">Ieškoti keliavimo istorijos </w:t>
      </w:r>
      <w:r w:rsidRPr="00A83939">
        <w:t xml:space="preserve">(angl. </w:t>
      </w:r>
      <w:r w:rsidRPr="00A83939">
        <w:rPr>
          <w:i/>
          <w:iCs/>
        </w:rPr>
        <w:t>search for travel history</w:t>
      </w:r>
      <w:r w:rsidRPr="00A83939">
        <w:t>).</w:t>
      </w:r>
      <w:r w:rsidRPr="00A83939">
        <w:rPr>
          <w:b/>
          <w:bCs w:val="0"/>
        </w:rPr>
        <w:t xml:space="preserve"> </w:t>
      </w:r>
      <w:r w:rsidRPr="00A83939">
        <w:t>Turi būti galima vykdyti asmens keliavimo istorijos paiešką pagal nurodytus paieškos kriterijus (kelionės dokumento duomenis, atvykimo įrašus, išvykimo įrašus).</w:t>
      </w:r>
    </w:p>
    <w:p w14:paraId="7CBFE703" w14:textId="77777777" w:rsidR="001D03D3" w:rsidRPr="00A83939" w:rsidRDefault="001D03D3" w:rsidP="001D03D3">
      <w:pPr>
        <w:pStyle w:val="Sraopastraipa"/>
        <w:numPr>
          <w:ilvl w:val="2"/>
          <w:numId w:val="36"/>
        </w:numPr>
        <w:rPr>
          <w:b/>
          <w:bCs w:val="0"/>
        </w:rPr>
      </w:pPr>
      <w:r w:rsidRPr="00A83939">
        <w:rPr>
          <w:b/>
          <w:bCs w:val="0"/>
        </w:rPr>
        <w:t xml:space="preserve">Identifikuoti asmenį AIS </w:t>
      </w:r>
      <w:r w:rsidRPr="00A83939">
        <w:t xml:space="preserve">(angl. </w:t>
      </w:r>
      <w:r w:rsidRPr="00A83939">
        <w:rPr>
          <w:i/>
          <w:iCs/>
        </w:rPr>
        <w:t>identification in EES</w:t>
      </w:r>
      <w:r w:rsidRPr="00A83939">
        <w:t>). Turi būti galima atlikti asmens identifikavimą AIS pagal nurodytus biometrinius duomenis (VA, PA arba VA ir PA).</w:t>
      </w:r>
    </w:p>
    <w:p w14:paraId="690E560C" w14:textId="47A6B353" w:rsidR="001D03D3" w:rsidRPr="00A83939" w:rsidRDefault="001D03D3" w:rsidP="001D03D3">
      <w:pPr>
        <w:pStyle w:val="Sraopastraipa"/>
        <w:numPr>
          <w:ilvl w:val="2"/>
          <w:numId w:val="36"/>
        </w:numPr>
        <w:rPr>
          <w:b/>
          <w:bCs w:val="0"/>
        </w:rPr>
      </w:pPr>
      <w:r w:rsidRPr="00A83939">
        <w:rPr>
          <w:b/>
          <w:bCs w:val="0"/>
        </w:rPr>
        <w:t>Gauti asmens</w:t>
      </w:r>
      <w:r w:rsidR="00DF2457" w:rsidRPr="00A83939">
        <w:rPr>
          <w:b/>
          <w:bCs w:val="0"/>
        </w:rPr>
        <w:t xml:space="preserve"> </w:t>
      </w:r>
      <w:r w:rsidRPr="00A83939">
        <w:rPr>
          <w:b/>
          <w:bCs w:val="0"/>
        </w:rPr>
        <w:t>(-ų) bylą</w:t>
      </w:r>
      <w:r w:rsidR="00DF2457" w:rsidRPr="00A83939">
        <w:rPr>
          <w:b/>
          <w:bCs w:val="0"/>
        </w:rPr>
        <w:t xml:space="preserve"> </w:t>
      </w:r>
      <w:r w:rsidRPr="00A83939">
        <w:rPr>
          <w:b/>
          <w:bCs w:val="0"/>
        </w:rPr>
        <w:t xml:space="preserve">(-as) </w:t>
      </w:r>
      <w:r w:rsidRPr="00A83939">
        <w:t xml:space="preserve">(angl. </w:t>
      </w:r>
      <w:r w:rsidRPr="00A83939">
        <w:rPr>
          <w:i/>
          <w:iCs/>
        </w:rPr>
        <w:t>retrieve traveller file</w:t>
      </w:r>
      <w:r w:rsidRPr="00A83939">
        <w:t>). Turi būti pateikiami nurodytus paieškos kriterijus atitinkantys rezultatai atlikus keliavimo istorijos paiešką ar asmens identifikavimą AIS.</w:t>
      </w:r>
    </w:p>
    <w:p w14:paraId="66080337" w14:textId="6D066AFC" w:rsidR="001D03D3" w:rsidRPr="00A83939" w:rsidRDefault="001D03D3" w:rsidP="001D03D3">
      <w:pPr>
        <w:pStyle w:val="Sraopastraipa"/>
        <w:numPr>
          <w:ilvl w:val="2"/>
          <w:numId w:val="36"/>
        </w:numPr>
      </w:pPr>
      <w:r w:rsidRPr="00A83939">
        <w:rPr>
          <w:b/>
          <w:bCs w:val="0"/>
        </w:rPr>
        <w:t>Peržiūrėti pasirinkto asmens bylą.</w:t>
      </w:r>
      <w:r w:rsidRPr="00A83939">
        <w:t xml:space="preserve"> Turi būti galima peržiūrėti pasirinkto asmens bylą detalesnei peržiūrai. Peržiūros formoje turi būti pateikiami asmens duomenys, kelionės dokumentų duomenys ir kita informacija atsižvelgiant </w:t>
      </w:r>
      <w:r w:rsidR="00A019E7">
        <w:t xml:space="preserve">AIS </w:t>
      </w:r>
      <w:r w:rsidRPr="00A83939">
        <w:t>ICD aprašytus reikalavimus.</w:t>
      </w:r>
    </w:p>
    <w:p w14:paraId="456127D9" w14:textId="4708B405" w:rsidR="006E5E45" w:rsidRDefault="006E5E45" w:rsidP="006E5E45">
      <w:pPr>
        <w:pStyle w:val="Sraopastraipa"/>
        <w:numPr>
          <w:ilvl w:val="1"/>
          <w:numId w:val="36"/>
        </w:numPr>
      </w:pPr>
      <w:r>
        <w:t xml:space="preserve">Iš AIS gautiems duomenims turi būti taikomi bendrieji Naršyklės reikalavimai (žr. </w:t>
      </w:r>
      <w:r>
        <w:fldChar w:fldCharType="begin"/>
      </w:r>
      <w:r>
        <w:instrText xml:space="preserve"> REF _Ref56169547 \r \h </w:instrText>
      </w:r>
      <w:r>
        <w:fldChar w:fldCharType="separate"/>
      </w:r>
      <w:r w:rsidR="00BA3046">
        <w:t>6.2.1</w:t>
      </w:r>
      <w:r>
        <w:fldChar w:fldCharType="end"/>
      </w:r>
      <w:r>
        <w:t xml:space="preserve"> skyrių).</w:t>
      </w:r>
    </w:p>
    <w:p w14:paraId="4A0F812C" w14:textId="77777777" w:rsidR="001D03D3" w:rsidRPr="00A83939" w:rsidRDefault="001D03D3" w:rsidP="001D03D3">
      <w:pPr>
        <w:pStyle w:val="Sraopastraipa"/>
        <w:numPr>
          <w:ilvl w:val="0"/>
          <w:numId w:val="0"/>
        </w:numPr>
      </w:pPr>
    </w:p>
    <w:p w14:paraId="42293C36" w14:textId="50A52395" w:rsidR="005422FD" w:rsidRPr="00A83939" w:rsidRDefault="00450485" w:rsidP="005422FD">
      <w:pPr>
        <w:jc w:val="center"/>
        <w:rPr>
          <w:lang w:val="lt-LT" w:eastAsia="lt-LT"/>
        </w:rPr>
      </w:pPr>
      <w:r>
        <w:rPr>
          <w:noProof/>
          <w:lang w:val="lt-LT" w:eastAsia="lt-LT"/>
        </w:rPr>
        <w:drawing>
          <wp:inline distT="0" distB="0" distL="0" distR="0" wp14:anchorId="7EAB5E8D" wp14:editId="42E7A1BA">
            <wp:extent cx="5382433" cy="362491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5382433" cy="3624915"/>
                    </a:xfrm>
                    <a:prstGeom prst="rect">
                      <a:avLst/>
                    </a:prstGeom>
                  </pic:spPr>
                </pic:pic>
              </a:graphicData>
            </a:graphic>
          </wp:inline>
        </w:drawing>
      </w:r>
    </w:p>
    <w:p w14:paraId="42F7C10E" w14:textId="7059E746" w:rsidR="005422FD" w:rsidRPr="00A83939" w:rsidRDefault="005422FD" w:rsidP="005422FD">
      <w:pPr>
        <w:pStyle w:val="BodyTextVSD"/>
        <w:jc w:val="center"/>
        <w:rPr>
          <w:lang w:val="lt-LT"/>
        </w:rPr>
      </w:pPr>
      <w:r w:rsidRPr="00A83939">
        <w:rPr>
          <w:lang w:val="lt-LT"/>
        </w:rPr>
        <w:fldChar w:fldCharType="begin"/>
      </w:r>
      <w:r w:rsidRPr="00A83939">
        <w:rPr>
          <w:lang w:val="lt-LT"/>
        </w:rPr>
        <w:instrText xml:space="preserve"> SEQ Figūra \* ARABIC \s 1 </w:instrText>
      </w:r>
      <w:r w:rsidRPr="00A83939">
        <w:rPr>
          <w:lang w:val="lt-LT"/>
        </w:rPr>
        <w:fldChar w:fldCharType="separate"/>
      </w:r>
      <w:r w:rsidR="00BA3046">
        <w:rPr>
          <w:noProof/>
          <w:lang w:val="lt-LT"/>
        </w:rPr>
        <w:t>6</w:t>
      </w:r>
      <w:r w:rsidRPr="00A83939">
        <w:rPr>
          <w:lang w:val="lt-LT"/>
        </w:rPr>
        <w:fldChar w:fldCharType="end"/>
      </w:r>
      <w:r w:rsidRPr="00A83939">
        <w:rPr>
          <w:lang w:val="lt-LT"/>
        </w:rPr>
        <w:t xml:space="preserve"> pav. Panaudos atvejų schema</w:t>
      </w:r>
    </w:p>
    <w:p w14:paraId="35B5FCF8" w14:textId="77777777" w:rsidR="005422FD" w:rsidRPr="00A83939" w:rsidRDefault="005422FD" w:rsidP="005422FD">
      <w:pPr>
        <w:pStyle w:val="BodyTextVSD"/>
        <w:jc w:val="center"/>
        <w:rPr>
          <w:lang w:val="lt-LT"/>
        </w:rPr>
      </w:pPr>
    </w:p>
    <w:p w14:paraId="21B6897E" w14:textId="7FB0C1B9" w:rsidR="005422FD" w:rsidRPr="00A83939" w:rsidRDefault="005422FD" w:rsidP="005422FD">
      <w:pPr>
        <w:pStyle w:val="Sraopastraipa"/>
        <w:ind w:left="0"/>
      </w:pPr>
      <w:bookmarkStart w:id="53" w:name="_Ref58257407"/>
      <w:r w:rsidRPr="00A83939">
        <w:t xml:space="preserve">Specifiniai reikalavimai paieškai </w:t>
      </w:r>
      <w:r>
        <w:t>C.VIS</w:t>
      </w:r>
      <w:r w:rsidRPr="00A83939">
        <w:t>:</w:t>
      </w:r>
      <w:bookmarkEnd w:id="53"/>
    </w:p>
    <w:p w14:paraId="72C5609E" w14:textId="60D18AAD" w:rsidR="005422FD" w:rsidRPr="00A83939" w:rsidRDefault="005422FD" w:rsidP="005422FD">
      <w:pPr>
        <w:pStyle w:val="Sraopastraipa"/>
        <w:numPr>
          <w:ilvl w:val="1"/>
          <w:numId w:val="36"/>
        </w:numPr>
      </w:pPr>
      <w:r w:rsidRPr="00A83939">
        <w:t xml:space="preserve">Specifikacijoje aprašytiems Naršyklės panaudos atvejams (ir kitoms funkcijoms) realizuoti turi būti naudojamos </w:t>
      </w:r>
      <w:r>
        <w:t xml:space="preserve">C.VIS </w:t>
      </w:r>
      <w:r w:rsidRPr="00A83939">
        <w:t xml:space="preserve">ICD aprašytos operacijos (angl. </w:t>
      </w:r>
      <w:r w:rsidRPr="00A83939">
        <w:rPr>
          <w:i/>
          <w:iCs/>
        </w:rPr>
        <w:t>operations</w:t>
      </w:r>
      <w:r w:rsidRPr="00A83939">
        <w:t>), jeigu Naršyklės panaudos atvejo rezultatui tokios (-ų) operacijų naudojimas yra reikalingas.</w:t>
      </w:r>
    </w:p>
    <w:p w14:paraId="19186FEF" w14:textId="4FB537A5" w:rsidR="005422FD" w:rsidRPr="00A83939" w:rsidRDefault="005422FD" w:rsidP="005422FD">
      <w:pPr>
        <w:pStyle w:val="Sraopastraipa"/>
        <w:numPr>
          <w:ilvl w:val="2"/>
          <w:numId w:val="36"/>
        </w:numPr>
      </w:pPr>
      <w:r w:rsidRPr="00A83939">
        <w:t xml:space="preserve">Jeigu šios Specifikacijos reikalavimai prieštarauja </w:t>
      </w:r>
      <w:r>
        <w:t>C.VIS</w:t>
      </w:r>
      <w:r w:rsidRPr="00A83939">
        <w:t xml:space="preserve"> ICD reikalavimams, turi būti vadovaujamasi ICD reikalavimais.</w:t>
      </w:r>
    </w:p>
    <w:p w14:paraId="598AD1E7" w14:textId="1CAB9223" w:rsidR="005422FD" w:rsidRPr="00A83939" w:rsidRDefault="005422FD" w:rsidP="005422FD">
      <w:pPr>
        <w:pStyle w:val="Sraopastraipa"/>
        <w:numPr>
          <w:ilvl w:val="2"/>
          <w:numId w:val="36"/>
        </w:numPr>
      </w:pPr>
      <w:r w:rsidRPr="00A83939">
        <w:t xml:space="preserve">Paslaugų teikėjas Sutarties vykdymo metu (ir garantinių paslaugų teikimo laikotarpiu) turi vadovautis aktualia </w:t>
      </w:r>
      <w:r>
        <w:t>C.VIS</w:t>
      </w:r>
      <w:r w:rsidRPr="00A83939">
        <w:t xml:space="preserve"> ICD versija bei visais oficialiais </w:t>
      </w:r>
      <w:r>
        <w:t>C.VIS</w:t>
      </w:r>
      <w:r w:rsidRPr="00A83939">
        <w:t xml:space="preserve"> ICD papildymais ir išaiškinimais.</w:t>
      </w:r>
    </w:p>
    <w:p w14:paraId="3DA37FF5" w14:textId="77777777" w:rsidR="005422FD" w:rsidRPr="00A83939" w:rsidRDefault="005422FD" w:rsidP="005422FD">
      <w:pPr>
        <w:pStyle w:val="Sraopastraipa"/>
        <w:numPr>
          <w:ilvl w:val="1"/>
          <w:numId w:val="36"/>
        </w:numPr>
      </w:pPr>
      <w:r w:rsidRPr="00A83939">
        <w:t>Naršyklėje turi būti realizuotos šios funkcijos:</w:t>
      </w:r>
    </w:p>
    <w:p w14:paraId="4470A934" w14:textId="5EAD5CFA" w:rsidR="005422FD" w:rsidRPr="00A83939" w:rsidRDefault="005422FD" w:rsidP="005422FD">
      <w:pPr>
        <w:pStyle w:val="Sraopastraipa"/>
        <w:numPr>
          <w:ilvl w:val="2"/>
          <w:numId w:val="36"/>
        </w:numPr>
        <w:rPr>
          <w:b/>
          <w:bCs w:val="0"/>
        </w:rPr>
      </w:pPr>
      <w:r w:rsidRPr="00A83939">
        <w:rPr>
          <w:b/>
          <w:bCs w:val="0"/>
        </w:rPr>
        <w:t xml:space="preserve">Pasiekti </w:t>
      </w:r>
      <w:r>
        <w:rPr>
          <w:b/>
          <w:bCs w:val="0"/>
        </w:rPr>
        <w:t>C.VIS</w:t>
      </w:r>
      <w:r w:rsidRPr="00A83939">
        <w:rPr>
          <w:b/>
          <w:bCs w:val="0"/>
        </w:rPr>
        <w:t xml:space="preserve"> duomenis teisėsaugos tikslais. </w:t>
      </w:r>
      <w:r w:rsidRPr="00A83939">
        <w:t xml:space="preserve">Reikiamas teises turintiems naudotojams turi būti galima atlikti paiešką </w:t>
      </w:r>
      <w:r>
        <w:t>C.VIS</w:t>
      </w:r>
      <w:r w:rsidRPr="00A83939">
        <w:t xml:space="preserve"> ir peržiūrėti paieškos rezultatus. Paieškoms </w:t>
      </w:r>
      <w:r>
        <w:t>C.VIS</w:t>
      </w:r>
      <w:r w:rsidRPr="00A83939">
        <w:t xml:space="preserve"> turi būti taikomi užklausų su patvirtinimu reikalavimai (žr. </w:t>
      </w:r>
      <w:r w:rsidR="00AA02CA">
        <w:t>48</w:t>
      </w:r>
      <w:r w:rsidR="00AA02CA" w:rsidRPr="00A83939">
        <w:t xml:space="preserve"> </w:t>
      </w:r>
      <w:r w:rsidRPr="00A83939">
        <w:t>punktą).</w:t>
      </w:r>
    </w:p>
    <w:p w14:paraId="31180982" w14:textId="54A43015" w:rsidR="005422FD" w:rsidRPr="002C653C" w:rsidRDefault="002C653C" w:rsidP="005422FD">
      <w:pPr>
        <w:pStyle w:val="Sraopastraipa"/>
        <w:numPr>
          <w:ilvl w:val="2"/>
          <w:numId w:val="36"/>
        </w:numPr>
        <w:rPr>
          <w:b/>
          <w:bCs w:val="0"/>
        </w:rPr>
      </w:pPr>
      <w:r>
        <w:rPr>
          <w:b/>
          <w:bCs w:val="0"/>
        </w:rPr>
        <w:t xml:space="preserve">Atlikti </w:t>
      </w:r>
      <w:r w:rsidR="00825237">
        <w:rPr>
          <w:b/>
          <w:bCs w:val="0"/>
        </w:rPr>
        <w:t xml:space="preserve">asmenų </w:t>
      </w:r>
      <w:r>
        <w:rPr>
          <w:b/>
          <w:bCs w:val="0"/>
        </w:rPr>
        <w:t xml:space="preserve">paiešką </w:t>
      </w:r>
      <w:r w:rsidR="005422FD" w:rsidRPr="00A83939">
        <w:t xml:space="preserve">(angl. </w:t>
      </w:r>
      <w:r w:rsidR="005422FD" w:rsidRPr="00A83939">
        <w:rPr>
          <w:i/>
          <w:iCs/>
        </w:rPr>
        <w:t>search</w:t>
      </w:r>
      <w:r w:rsidR="005422FD" w:rsidRPr="00A83939">
        <w:t>).</w:t>
      </w:r>
      <w:r w:rsidR="005422FD" w:rsidRPr="00A83939">
        <w:rPr>
          <w:b/>
          <w:bCs w:val="0"/>
        </w:rPr>
        <w:t xml:space="preserve"> </w:t>
      </w:r>
      <w:r w:rsidR="005422FD" w:rsidRPr="00A83939">
        <w:t>Turi būti galima vykdyti asmens paiešką pagal nurodytus paieškos kriterijus (</w:t>
      </w:r>
      <w:r>
        <w:t>vardą, pavardę, gimimo datą ir kt.</w:t>
      </w:r>
      <w:r w:rsidR="005422FD" w:rsidRPr="00A83939">
        <w:t>)</w:t>
      </w:r>
      <w:r w:rsidR="00825237">
        <w:t xml:space="preserve"> ir peržiūrėti paieškos rezultatus (asmenų sąrašą)</w:t>
      </w:r>
      <w:r w:rsidR="005422FD" w:rsidRPr="00A83939">
        <w:t>.</w:t>
      </w:r>
    </w:p>
    <w:p w14:paraId="41EF6430" w14:textId="1FA37803" w:rsidR="002C653C" w:rsidRPr="00A83939" w:rsidRDefault="002C653C" w:rsidP="002C653C">
      <w:pPr>
        <w:pStyle w:val="Sraopastraipa"/>
        <w:numPr>
          <w:ilvl w:val="2"/>
          <w:numId w:val="36"/>
        </w:numPr>
        <w:rPr>
          <w:b/>
          <w:bCs w:val="0"/>
        </w:rPr>
      </w:pPr>
      <w:r w:rsidRPr="00A83939">
        <w:rPr>
          <w:b/>
          <w:bCs w:val="0"/>
        </w:rPr>
        <w:t xml:space="preserve">Gauti </w:t>
      </w:r>
      <w:r w:rsidR="0011313C">
        <w:rPr>
          <w:b/>
          <w:bCs w:val="0"/>
        </w:rPr>
        <w:t>prašymo vizai</w:t>
      </w:r>
      <w:r w:rsidR="000E0FC3">
        <w:rPr>
          <w:b/>
          <w:bCs w:val="0"/>
        </w:rPr>
        <w:t xml:space="preserve"> </w:t>
      </w:r>
      <w:r w:rsidR="0011313C">
        <w:rPr>
          <w:b/>
          <w:bCs w:val="0"/>
        </w:rPr>
        <w:t xml:space="preserve">gauti </w:t>
      </w:r>
      <w:r w:rsidR="00825237">
        <w:rPr>
          <w:b/>
          <w:bCs w:val="0"/>
        </w:rPr>
        <w:t xml:space="preserve">duomenis </w:t>
      </w:r>
      <w:r w:rsidRPr="00A83939">
        <w:t xml:space="preserve">(angl. </w:t>
      </w:r>
      <w:r w:rsidRPr="00A83939">
        <w:rPr>
          <w:i/>
          <w:iCs/>
        </w:rPr>
        <w:t>retrieve</w:t>
      </w:r>
      <w:r w:rsidRPr="00A83939">
        <w:t xml:space="preserve">). Turi būti </w:t>
      </w:r>
      <w:r w:rsidR="000E0FC3" w:rsidRPr="00A83939">
        <w:t xml:space="preserve">galima vykdyti </w:t>
      </w:r>
      <w:r w:rsidR="0011313C">
        <w:t xml:space="preserve">prašymo vizai gauti </w:t>
      </w:r>
      <w:r w:rsidR="000E0FC3" w:rsidRPr="00A83939">
        <w:t>paiešką pagal nurodytus paieškos kriterijus (</w:t>
      </w:r>
      <w:r w:rsidR="0011313C">
        <w:t xml:space="preserve">prašymo numerį, </w:t>
      </w:r>
      <w:r w:rsidR="000E0FC3">
        <w:t>vizos numerį</w:t>
      </w:r>
      <w:r w:rsidR="000E0FC3" w:rsidRPr="00A83939">
        <w:t>)</w:t>
      </w:r>
      <w:r w:rsidR="000E0FC3">
        <w:t xml:space="preserve"> ir peržiūrėti </w:t>
      </w:r>
      <w:r w:rsidRPr="00A83939">
        <w:t>paieškos rezultat</w:t>
      </w:r>
      <w:r w:rsidR="000E0FC3">
        <w:t>us</w:t>
      </w:r>
      <w:r w:rsidRPr="00A83939">
        <w:t xml:space="preserve"> </w:t>
      </w:r>
      <w:r>
        <w:t>(</w:t>
      </w:r>
      <w:r w:rsidR="0011313C">
        <w:t xml:space="preserve">prašymo </w:t>
      </w:r>
      <w:r>
        <w:t>duomen</w:t>
      </w:r>
      <w:r w:rsidR="000E0FC3">
        <w:t>i</w:t>
      </w:r>
      <w:r>
        <w:t>s)</w:t>
      </w:r>
      <w:r w:rsidRPr="00A83939">
        <w:t>.</w:t>
      </w:r>
    </w:p>
    <w:p w14:paraId="4AC3700B" w14:textId="640F86A8" w:rsidR="00825237" w:rsidRPr="00825237" w:rsidRDefault="00825237" w:rsidP="002162F6">
      <w:pPr>
        <w:pStyle w:val="Sraopastraipa"/>
        <w:numPr>
          <w:ilvl w:val="2"/>
          <w:numId w:val="36"/>
        </w:numPr>
        <w:rPr>
          <w:b/>
          <w:bCs w:val="0"/>
        </w:rPr>
      </w:pPr>
      <w:r w:rsidRPr="00825237">
        <w:rPr>
          <w:b/>
        </w:rPr>
        <w:t xml:space="preserve">Gauti </w:t>
      </w:r>
      <w:r w:rsidR="0011313C">
        <w:rPr>
          <w:b/>
        </w:rPr>
        <w:t xml:space="preserve">asmens </w:t>
      </w:r>
      <w:r w:rsidR="0011313C">
        <w:rPr>
          <w:b/>
          <w:bCs w:val="0"/>
        </w:rPr>
        <w:t xml:space="preserve">prašymų vizai gauti </w:t>
      </w:r>
      <w:r w:rsidR="0011313C">
        <w:rPr>
          <w:b/>
        </w:rPr>
        <w:t xml:space="preserve">sąrašą </w:t>
      </w:r>
      <w:r w:rsidRPr="00A83939">
        <w:t xml:space="preserve">(angl. </w:t>
      </w:r>
      <w:r w:rsidR="000E0FC3" w:rsidRPr="000E0FC3">
        <w:rPr>
          <w:i/>
          <w:iCs/>
        </w:rPr>
        <w:t>ListApplicationsInDossier</w:t>
      </w:r>
      <w:r w:rsidRPr="00A83939">
        <w:t xml:space="preserve">). </w:t>
      </w:r>
      <w:r w:rsidR="0011313C" w:rsidRPr="00A83939">
        <w:t xml:space="preserve">Turi būti galima vykdyti </w:t>
      </w:r>
      <w:r w:rsidR="0011313C">
        <w:t>asmens prašym</w:t>
      </w:r>
      <w:r w:rsidR="00450485">
        <w:t>ų</w:t>
      </w:r>
      <w:r w:rsidR="0011313C">
        <w:t xml:space="preserve"> vizai gauti </w:t>
      </w:r>
      <w:r w:rsidR="0011313C" w:rsidRPr="00A83939">
        <w:t>paiešką pagal nurodytus paieškos kriterijus (</w:t>
      </w:r>
      <w:r w:rsidR="0011313C">
        <w:t>prašymo numerį, vizos numerį</w:t>
      </w:r>
      <w:r w:rsidR="0011313C" w:rsidRPr="00A83939">
        <w:t>)</w:t>
      </w:r>
      <w:r w:rsidR="0011313C">
        <w:t xml:space="preserve"> ir peržiūrėti </w:t>
      </w:r>
      <w:r w:rsidR="0011313C" w:rsidRPr="00A83939">
        <w:t>paieškos rezultat</w:t>
      </w:r>
      <w:r w:rsidR="0011313C">
        <w:t>us</w:t>
      </w:r>
      <w:r w:rsidR="0011313C" w:rsidRPr="00A83939">
        <w:t xml:space="preserve"> </w:t>
      </w:r>
      <w:r w:rsidR="0011313C">
        <w:t>(prašym</w:t>
      </w:r>
      <w:r w:rsidR="00450485">
        <w:t>ų sąrašą</w:t>
      </w:r>
      <w:r w:rsidR="0011313C">
        <w:t>)</w:t>
      </w:r>
      <w:r w:rsidR="0011313C" w:rsidRPr="00A83939">
        <w:t>.</w:t>
      </w:r>
    </w:p>
    <w:p w14:paraId="02317CFF" w14:textId="076B9C4B" w:rsidR="005422FD" w:rsidRPr="00825237" w:rsidRDefault="00825237" w:rsidP="005422FD">
      <w:pPr>
        <w:pStyle w:val="Sraopastraipa"/>
        <w:numPr>
          <w:ilvl w:val="2"/>
          <w:numId w:val="36"/>
        </w:numPr>
        <w:rPr>
          <w:b/>
          <w:bCs w:val="0"/>
        </w:rPr>
      </w:pPr>
      <w:r>
        <w:rPr>
          <w:b/>
          <w:bCs w:val="0"/>
        </w:rPr>
        <w:t>Paieška</w:t>
      </w:r>
      <w:r w:rsidR="005422FD" w:rsidRPr="00A83939">
        <w:rPr>
          <w:b/>
          <w:bCs w:val="0"/>
        </w:rPr>
        <w:t xml:space="preserve"> </w:t>
      </w:r>
      <w:r w:rsidR="002C653C">
        <w:rPr>
          <w:b/>
          <w:bCs w:val="0"/>
        </w:rPr>
        <w:t>pagal pirštų atspaudus</w:t>
      </w:r>
      <w:r w:rsidR="005422FD" w:rsidRPr="00A83939">
        <w:rPr>
          <w:b/>
          <w:bCs w:val="0"/>
        </w:rPr>
        <w:t xml:space="preserve"> </w:t>
      </w:r>
      <w:r w:rsidR="005422FD" w:rsidRPr="00A83939">
        <w:t>(angl.</w:t>
      </w:r>
      <w:r w:rsidR="002C653C" w:rsidRPr="002C653C">
        <w:t xml:space="preserve"> </w:t>
      </w:r>
      <w:r w:rsidRPr="00825237">
        <w:rPr>
          <w:i/>
          <w:iCs/>
        </w:rPr>
        <w:t>Search</w:t>
      </w:r>
      <w:r w:rsidR="002C653C" w:rsidRPr="00825237">
        <w:rPr>
          <w:i/>
          <w:iCs/>
        </w:rPr>
        <w:t>ByFingerprint</w:t>
      </w:r>
      <w:r w:rsidR="005422FD" w:rsidRPr="00A83939">
        <w:t>). Turi būti galima atlikti asmens</w:t>
      </w:r>
      <w:r w:rsidR="00450485">
        <w:t xml:space="preserve"> duomenų</w:t>
      </w:r>
      <w:r w:rsidR="005422FD" w:rsidRPr="00A83939">
        <w:t xml:space="preserve"> </w:t>
      </w:r>
      <w:r w:rsidR="00450485">
        <w:t>paiešką</w:t>
      </w:r>
      <w:r w:rsidR="005422FD" w:rsidRPr="00A83939">
        <w:t xml:space="preserve"> </w:t>
      </w:r>
      <w:r w:rsidR="00450485">
        <w:t xml:space="preserve">C.VIS </w:t>
      </w:r>
      <w:r w:rsidR="005422FD" w:rsidRPr="00A83939">
        <w:t xml:space="preserve">pagal nurodytus </w:t>
      </w:r>
      <w:r w:rsidR="00450485">
        <w:t>PA</w:t>
      </w:r>
      <w:r w:rsidR="005422FD" w:rsidRPr="00A83939">
        <w:t>.</w:t>
      </w:r>
    </w:p>
    <w:p w14:paraId="76D96C01" w14:textId="1CA09F7A" w:rsidR="00825237" w:rsidRPr="00825237" w:rsidRDefault="00450485" w:rsidP="00825237">
      <w:pPr>
        <w:pStyle w:val="Sraopastraipa"/>
        <w:numPr>
          <w:ilvl w:val="2"/>
          <w:numId w:val="36"/>
        </w:numPr>
        <w:rPr>
          <w:b/>
          <w:bCs w:val="0"/>
        </w:rPr>
      </w:pPr>
      <w:r>
        <w:rPr>
          <w:b/>
          <w:bCs w:val="0"/>
        </w:rPr>
        <w:t>Autentifikuoti asmenį</w:t>
      </w:r>
      <w:r w:rsidR="00825237" w:rsidRPr="00A83939">
        <w:rPr>
          <w:b/>
          <w:bCs w:val="0"/>
        </w:rPr>
        <w:t xml:space="preserve"> </w:t>
      </w:r>
      <w:r w:rsidR="00825237">
        <w:rPr>
          <w:b/>
          <w:bCs w:val="0"/>
        </w:rPr>
        <w:t>pagal pirštų atspaudus</w:t>
      </w:r>
      <w:r w:rsidR="00825237" w:rsidRPr="00A83939">
        <w:rPr>
          <w:b/>
          <w:bCs w:val="0"/>
        </w:rPr>
        <w:t xml:space="preserve"> </w:t>
      </w:r>
      <w:r w:rsidR="00825237" w:rsidRPr="00A83939">
        <w:t>(angl.</w:t>
      </w:r>
      <w:r w:rsidR="00825237" w:rsidRPr="002C653C">
        <w:t xml:space="preserve"> </w:t>
      </w:r>
      <w:r w:rsidR="00825237">
        <w:rPr>
          <w:i/>
          <w:iCs/>
        </w:rPr>
        <w:t>Authentificate</w:t>
      </w:r>
      <w:r w:rsidR="00825237" w:rsidRPr="00825237">
        <w:rPr>
          <w:i/>
          <w:iCs/>
        </w:rPr>
        <w:t>ByFingerprint</w:t>
      </w:r>
      <w:r w:rsidR="00825237" w:rsidRPr="00A83939">
        <w:t xml:space="preserve">). Turi būti galima atlikti asmens </w:t>
      </w:r>
      <w:r>
        <w:t>autentifikavimą</w:t>
      </w:r>
      <w:r w:rsidR="00825237" w:rsidRPr="00A83939">
        <w:t xml:space="preserve"> </w:t>
      </w:r>
      <w:r>
        <w:t xml:space="preserve">C.VIS </w:t>
      </w:r>
      <w:r w:rsidR="00825237" w:rsidRPr="00A83939">
        <w:t xml:space="preserve">pagal nurodytus </w:t>
      </w:r>
      <w:r>
        <w:t>PA ir peržiūrėti autentifikacijos rezultatus</w:t>
      </w:r>
      <w:r w:rsidR="00825237" w:rsidRPr="00A83939">
        <w:t>.</w:t>
      </w:r>
    </w:p>
    <w:p w14:paraId="2A56AFC5" w14:textId="66633C93" w:rsidR="005422FD" w:rsidRPr="005422FD" w:rsidRDefault="005422FD" w:rsidP="005422FD">
      <w:pPr>
        <w:pStyle w:val="Sraopastraipa"/>
        <w:numPr>
          <w:ilvl w:val="2"/>
          <w:numId w:val="36"/>
        </w:numPr>
      </w:pPr>
      <w:r w:rsidRPr="005422FD">
        <w:t xml:space="preserve">Kitos </w:t>
      </w:r>
      <w:r>
        <w:t>C.VIS</w:t>
      </w:r>
      <w:r w:rsidRPr="00A83939">
        <w:t xml:space="preserve"> ICD</w:t>
      </w:r>
      <w:r>
        <w:t xml:space="preserve"> aprašytos </w:t>
      </w:r>
      <w:r w:rsidR="00450485">
        <w:t xml:space="preserve">su duomenų panaudojimo (angl. </w:t>
      </w:r>
      <w:r w:rsidR="00450485" w:rsidRPr="00450485">
        <w:rPr>
          <w:i/>
          <w:iCs/>
        </w:rPr>
        <w:t>UsageOfData</w:t>
      </w:r>
      <w:r w:rsidR="00450485">
        <w:t xml:space="preserve">) panaudos atveju susijusios </w:t>
      </w:r>
      <w:r>
        <w:t>funkcijos</w:t>
      </w:r>
      <w:r w:rsidR="00450485">
        <w:t xml:space="preserve">, </w:t>
      </w:r>
      <w:r>
        <w:t xml:space="preserve">skirtos teisėsaugos institucijoms (angl. </w:t>
      </w:r>
      <w:r w:rsidRPr="005422FD">
        <w:rPr>
          <w:i/>
          <w:iCs/>
        </w:rPr>
        <w:t>law enforcement</w:t>
      </w:r>
      <w:r>
        <w:t>).</w:t>
      </w:r>
    </w:p>
    <w:p w14:paraId="69DC0E42" w14:textId="4E8B948A" w:rsidR="005422FD" w:rsidRDefault="005422FD" w:rsidP="005422FD">
      <w:pPr>
        <w:pStyle w:val="Sraopastraipa"/>
        <w:numPr>
          <w:ilvl w:val="1"/>
          <w:numId w:val="36"/>
        </w:numPr>
      </w:pPr>
      <w:r>
        <w:t xml:space="preserve">Iš C.VIS gautiems duomenims turi būti taikomi bendrieji Naršyklės reikalavimai (žr. </w:t>
      </w:r>
      <w:r>
        <w:fldChar w:fldCharType="begin"/>
      </w:r>
      <w:r>
        <w:instrText xml:space="preserve"> REF _Ref56169547 \r \h </w:instrText>
      </w:r>
      <w:r>
        <w:fldChar w:fldCharType="separate"/>
      </w:r>
      <w:r w:rsidR="00BA3046">
        <w:t>6.2.1</w:t>
      </w:r>
      <w:r>
        <w:fldChar w:fldCharType="end"/>
      </w:r>
      <w:r>
        <w:t xml:space="preserve"> skyrių).</w:t>
      </w:r>
    </w:p>
    <w:p w14:paraId="424DEA7B" w14:textId="77777777" w:rsidR="005422FD" w:rsidRPr="00A83939" w:rsidRDefault="005422FD" w:rsidP="001D03D3">
      <w:pPr>
        <w:pStyle w:val="Sraopastraipa"/>
        <w:numPr>
          <w:ilvl w:val="0"/>
          <w:numId w:val="0"/>
        </w:numPr>
      </w:pPr>
    </w:p>
    <w:p w14:paraId="194E2328" w14:textId="08663160" w:rsidR="00C16375" w:rsidRPr="00A83939" w:rsidRDefault="001118D7" w:rsidP="00C16375">
      <w:pPr>
        <w:jc w:val="center"/>
        <w:rPr>
          <w:lang w:val="lt-LT" w:eastAsia="lt-LT"/>
        </w:rPr>
      </w:pPr>
      <w:r>
        <w:rPr>
          <w:noProof/>
          <w:lang w:val="lt-LT" w:eastAsia="lt-LT"/>
        </w:rPr>
        <w:drawing>
          <wp:inline distT="0" distB="0" distL="0" distR="0" wp14:anchorId="621B8D4C" wp14:editId="1A213C50">
            <wp:extent cx="4866391" cy="34135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4866391" cy="3413588"/>
                    </a:xfrm>
                    <a:prstGeom prst="rect">
                      <a:avLst/>
                    </a:prstGeom>
                  </pic:spPr>
                </pic:pic>
              </a:graphicData>
            </a:graphic>
          </wp:inline>
        </w:drawing>
      </w:r>
    </w:p>
    <w:p w14:paraId="65A780C2" w14:textId="6C450654" w:rsidR="00C16375" w:rsidRPr="00A83939" w:rsidRDefault="00C16375" w:rsidP="00C16375">
      <w:pPr>
        <w:pStyle w:val="BodyTextVSD"/>
        <w:jc w:val="center"/>
        <w:rPr>
          <w:lang w:val="lt-LT"/>
        </w:rPr>
      </w:pPr>
      <w:r w:rsidRPr="00A83939">
        <w:rPr>
          <w:lang w:val="lt-LT"/>
        </w:rPr>
        <w:fldChar w:fldCharType="begin"/>
      </w:r>
      <w:r w:rsidRPr="00A83939">
        <w:rPr>
          <w:lang w:val="lt-LT"/>
        </w:rPr>
        <w:instrText xml:space="preserve"> SEQ Figūra \* ARABIC \s 1 </w:instrText>
      </w:r>
      <w:r w:rsidRPr="00A83939">
        <w:rPr>
          <w:lang w:val="lt-LT"/>
        </w:rPr>
        <w:fldChar w:fldCharType="separate"/>
      </w:r>
      <w:r w:rsidR="00BA3046">
        <w:rPr>
          <w:noProof/>
          <w:lang w:val="lt-LT"/>
        </w:rPr>
        <w:t>7</w:t>
      </w:r>
      <w:r w:rsidRPr="00A83939">
        <w:rPr>
          <w:lang w:val="lt-LT"/>
        </w:rPr>
        <w:fldChar w:fldCharType="end"/>
      </w:r>
      <w:r w:rsidRPr="00A83939">
        <w:rPr>
          <w:lang w:val="lt-LT"/>
        </w:rPr>
        <w:t xml:space="preserve"> pav. Panaudos atvejų schema</w:t>
      </w:r>
    </w:p>
    <w:p w14:paraId="2D39DA7B" w14:textId="77777777" w:rsidR="001C0D5D" w:rsidRPr="00A83939" w:rsidRDefault="001C0D5D" w:rsidP="00C16375">
      <w:pPr>
        <w:pStyle w:val="BodyTextVSD"/>
        <w:jc w:val="center"/>
        <w:rPr>
          <w:lang w:val="lt-LT"/>
        </w:rPr>
      </w:pPr>
    </w:p>
    <w:p w14:paraId="111A5D98" w14:textId="7A32C212" w:rsidR="00392263" w:rsidRPr="00A83939" w:rsidRDefault="00F90E0C" w:rsidP="00392263">
      <w:pPr>
        <w:pStyle w:val="Sraopastraipa"/>
        <w:ind w:left="0"/>
      </w:pPr>
      <w:bookmarkStart w:id="54" w:name="_Ref55491438"/>
      <w:r>
        <w:t>Specifiniai reikalavimai</w:t>
      </w:r>
      <w:r w:rsidR="00392263">
        <w:t xml:space="preserve"> užklausoms su patvirtinimu:</w:t>
      </w:r>
      <w:bookmarkEnd w:id="54"/>
    </w:p>
    <w:p w14:paraId="2A84A879" w14:textId="4B5308F2" w:rsidR="00392263" w:rsidRPr="00A83939" w:rsidRDefault="00392263" w:rsidP="00392263">
      <w:pPr>
        <w:pStyle w:val="Sraopastraipa"/>
        <w:numPr>
          <w:ilvl w:val="1"/>
          <w:numId w:val="36"/>
        </w:numPr>
      </w:pPr>
      <w:r w:rsidRPr="00A83939">
        <w:t xml:space="preserve">Turi būti realizuotas užklausų su patvirtinimu funkcionalumas, kuomet atliekant paiešką </w:t>
      </w:r>
      <w:r w:rsidR="00B31259" w:rsidRPr="00A83939">
        <w:t>siunčiamą užklausą turi patvirtinti</w:t>
      </w:r>
      <w:r w:rsidR="00122760" w:rsidRPr="00A83939">
        <w:t>,</w:t>
      </w:r>
      <w:r w:rsidR="00B31259" w:rsidRPr="00A83939">
        <w:t xml:space="preserve"> </w:t>
      </w:r>
      <w:r w:rsidR="00122760" w:rsidRPr="00A83939">
        <w:t>grąžinti tikslinti ar</w:t>
      </w:r>
      <w:r w:rsidR="00B31259" w:rsidRPr="00A83939">
        <w:t xml:space="preserve"> atmesti </w:t>
      </w:r>
      <w:r w:rsidR="00122760" w:rsidRPr="00A83939">
        <w:t>reikiamas teises turintis</w:t>
      </w:r>
      <w:r w:rsidR="00B31259" w:rsidRPr="00A83939">
        <w:t xml:space="preserve"> </w:t>
      </w:r>
      <w:r w:rsidR="00966E1A" w:rsidRPr="00A83939">
        <w:t xml:space="preserve">Naršyklės </w:t>
      </w:r>
      <w:r w:rsidR="00B31259" w:rsidRPr="00A83939">
        <w:t>naudotojas</w:t>
      </w:r>
      <w:r w:rsidRPr="00A83939">
        <w:t>.</w:t>
      </w:r>
    </w:p>
    <w:p w14:paraId="7694326B" w14:textId="31BD84FE" w:rsidR="00B31259" w:rsidRPr="00A83939" w:rsidRDefault="00B31259" w:rsidP="00392263">
      <w:pPr>
        <w:pStyle w:val="Sraopastraipa"/>
        <w:numPr>
          <w:ilvl w:val="1"/>
          <w:numId w:val="36"/>
        </w:numPr>
      </w:pPr>
      <w:r w:rsidRPr="00A83939">
        <w:t xml:space="preserve">Užklausų su patvirtinimu funkcionalumas turi būti realizuotas </w:t>
      </w:r>
      <w:r w:rsidR="00122760" w:rsidRPr="00A83939">
        <w:t>inicijuojant</w:t>
      </w:r>
      <w:r w:rsidR="00966E1A" w:rsidRPr="00A83939">
        <w:t xml:space="preserve"> paiešką šiuose </w:t>
      </w:r>
      <w:r w:rsidR="00403670">
        <w:t>D</w:t>
      </w:r>
      <w:r>
        <w:t>uomenų</w:t>
      </w:r>
      <w:r w:rsidRPr="00A83939">
        <w:t xml:space="preserve"> šaltini</w:t>
      </w:r>
      <w:r w:rsidR="00966E1A" w:rsidRPr="00A83939">
        <w:t>uose</w:t>
      </w:r>
      <w:r w:rsidRPr="00A83939">
        <w:t xml:space="preserve">: </w:t>
      </w:r>
      <w:r w:rsidR="00966E1A" w:rsidRPr="00A83939">
        <w:t>C.VIS</w:t>
      </w:r>
      <w:r w:rsidR="003F4629" w:rsidRPr="00A83939">
        <w:t>, AIS</w:t>
      </w:r>
      <w:r w:rsidRPr="00A83939">
        <w:t>.</w:t>
      </w:r>
    </w:p>
    <w:p w14:paraId="4324C6B5" w14:textId="5B8DC2B2" w:rsidR="000338B6" w:rsidRPr="00A83939" w:rsidRDefault="008552D4" w:rsidP="00392263">
      <w:pPr>
        <w:pStyle w:val="Sraopastraipa"/>
        <w:numPr>
          <w:ilvl w:val="1"/>
          <w:numId w:val="36"/>
        </w:numPr>
      </w:pPr>
      <w:r w:rsidRPr="00A83939">
        <w:t xml:space="preserve">Paieškai C.VIS ir AIS atlikti </w:t>
      </w:r>
      <w:r w:rsidR="002F7621" w:rsidRPr="00A83939">
        <w:t>Naršyklėje t</w:t>
      </w:r>
      <w:r w:rsidR="000338B6" w:rsidRPr="00A83939">
        <w:t>uri būti sukurtos šios funkcijos:</w:t>
      </w:r>
    </w:p>
    <w:p w14:paraId="540740E0" w14:textId="7620F6F0" w:rsidR="000338B6" w:rsidRPr="00A83939" w:rsidRDefault="000338B6" w:rsidP="000338B6">
      <w:pPr>
        <w:pStyle w:val="Sraopastraipa"/>
        <w:numPr>
          <w:ilvl w:val="2"/>
          <w:numId w:val="36"/>
        </w:numPr>
      </w:pPr>
      <w:bookmarkStart w:id="55" w:name="_Ref55830779"/>
      <w:r w:rsidRPr="00A83939">
        <w:rPr>
          <w:b/>
          <w:bCs w:val="0"/>
        </w:rPr>
        <w:t>Pateikti užklausą</w:t>
      </w:r>
      <w:r w:rsidRPr="00A83939">
        <w:t xml:space="preserve">. </w:t>
      </w:r>
      <w:r w:rsidR="001118D7">
        <w:t>Užklausos teikėjas</w:t>
      </w:r>
      <w:r w:rsidR="00572D75" w:rsidRPr="00A83939">
        <w:t xml:space="preserve"> turi </w:t>
      </w:r>
      <w:r w:rsidR="00572D75" w:rsidRPr="00A83939">
        <w:rPr>
          <w:b/>
        </w:rPr>
        <w:t>užpildyti užklausos formos duomenis</w:t>
      </w:r>
      <w:r w:rsidR="00572D75" w:rsidRPr="00A83939">
        <w:t xml:space="preserve"> (paieškos tikslas, asm</w:t>
      </w:r>
      <w:r w:rsidR="00A4146A" w:rsidRPr="00A83939">
        <w:t>ens informacija</w:t>
      </w:r>
      <w:r w:rsidR="00572D75" w:rsidRPr="00A83939">
        <w:t xml:space="preserve"> </w:t>
      </w:r>
      <w:r w:rsidR="00A4146A" w:rsidRPr="00A83939">
        <w:t xml:space="preserve">ir </w:t>
      </w:r>
      <w:r w:rsidR="00572D75" w:rsidRPr="00A83939">
        <w:t xml:space="preserve">kt.) ir pateikti (išsiųsti) užklausą. </w:t>
      </w:r>
      <w:r w:rsidR="00A4146A" w:rsidRPr="00A83939">
        <w:t>Užklausų</w:t>
      </w:r>
      <w:r w:rsidR="00572D75" w:rsidRPr="00A83939">
        <w:t xml:space="preserve"> formos ir jose pateikiami </w:t>
      </w:r>
      <w:r w:rsidR="00A4146A" w:rsidRPr="00A83939">
        <w:t xml:space="preserve">duomenys </w:t>
      </w:r>
      <w:r w:rsidR="00572D75" w:rsidRPr="00A83939">
        <w:t>turi būti suderinti su Perkančiąja organizacija detalios analizės ar projektavimo etapų metu.</w:t>
      </w:r>
      <w:bookmarkEnd w:id="55"/>
    </w:p>
    <w:p w14:paraId="28733E3E" w14:textId="30935CED" w:rsidR="00E27331" w:rsidRPr="00A83939" w:rsidRDefault="00E27331" w:rsidP="00E27331">
      <w:pPr>
        <w:pStyle w:val="Sraopastraipa"/>
        <w:numPr>
          <w:ilvl w:val="3"/>
          <w:numId w:val="36"/>
        </w:numPr>
      </w:pPr>
      <w:r w:rsidRPr="00A83939">
        <w:t>Apie pateiktas užklausas turi būti informuojamas už užklausų tvirtinimą atsakingas Naršyklės naudotojas</w:t>
      </w:r>
      <w:r w:rsidR="001118D7">
        <w:t xml:space="preserve"> (Užklausos apdorotojas)</w:t>
      </w:r>
      <w:r>
        <w:t>.</w:t>
      </w:r>
    </w:p>
    <w:p w14:paraId="7C42D473" w14:textId="50D4B384" w:rsidR="00FD2314" w:rsidRPr="00A83939" w:rsidRDefault="00FD2314" w:rsidP="00E27331">
      <w:pPr>
        <w:pStyle w:val="Sraopastraipa"/>
        <w:numPr>
          <w:ilvl w:val="3"/>
          <w:numId w:val="36"/>
        </w:numPr>
      </w:pPr>
      <w:r w:rsidRPr="00A83939">
        <w:t xml:space="preserve">Jei užklausa buvo grąžinta tikslinti, </w:t>
      </w:r>
      <w:r w:rsidR="004A6741" w:rsidRPr="00A83939">
        <w:t xml:space="preserve">paiešką inicijavęs </w:t>
      </w:r>
      <w:r w:rsidRPr="00A83939">
        <w:t xml:space="preserve">naudotojas </w:t>
      </w:r>
      <w:r w:rsidR="001118D7">
        <w:t>(Užklausos teikėjas)</w:t>
      </w:r>
      <w:r>
        <w:t xml:space="preserve"> </w:t>
      </w:r>
      <w:r w:rsidRPr="00A83939">
        <w:t xml:space="preserve">turi galėti </w:t>
      </w:r>
      <w:r w:rsidRPr="00A83939">
        <w:rPr>
          <w:b/>
        </w:rPr>
        <w:t>patikslinti užklausos duomenis</w:t>
      </w:r>
      <w:r w:rsidRPr="00A83939">
        <w:t xml:space="preserve"> ir ją pakartotinai pateikti.</w:t>
      </w:r>
    </w:p>
    <w:p w14:paraId="27C4CE3C" w14:textId="6BC3C2BF" w:rsidR="00E27331" w:rsidRPr="00A83939" w:rsidRDefault="00E27331" w:rsidP="000338B6">
      <w:pPr>
        <w:pStyle w:val="Sraopastraipa"/>
        <w:numPr>
          <w:ilvl w:val="2"/>
          <w:numId w:val="36"/>
        </w:numPr>
      </w:pPr>
      <w:bookmarkStart w:id="56" w:name="_Ref55911180"/>
      <w:r w:rsidRPr="00A83939">
        <w:rPr>
          <w:b/>
          <w:bCs w:val="0"/>
        </w:rPr>
        <w:t>Peržiūrėti užklausų sąrašą</w:t>
      </w:r>
      <w:r w:rsidRPr="00A83939">
        <w:t xml:space="preserve">. </w:t>
      </w:r>
      <w:r>
        <w:t>Naudotoja</w:t>
      </w:r>
      <w:r w:rsidR="001118D7">
        <w:t>s (Užklausos teikėjas)</w:t>
      </w:r>
      <w:r>
        <w:t xml:space="preserve"> </w:t>
      </w:r>
      <w:r w:rsidRPr="00A83939">
        <w:t xml:space="preserve">turi galėti peržiūrėti savo pateiktų užklausų sąrašą ir jų </w:t>
      </w:r>
      <w:r w:rsidR="008E6766" w:rsidRPr="00A83939">
        <w:t>būsenas</w:t>
      </w:r>
      <w:r w:rsidRPr="00A83939">
        <w:t xml:space="preserve"> (patvirtintos</w:t>
      </w:r>
      <w:r w:rsidR="008E6766" w:rsidRPr="00A83939">
        <w:t>,</w:t>
      </w:r>
      <w:r w:rsidRPr="00A83939">
        <w:t xml:space="preserve"> atmestos</w:t>
      </w:r>
      <w:r w:rsidR="008E6766" w:rsidRPr="00A83939">
        <w:t>,</w:t>
      </w:r>
      <w:r w:rsidR="00FD2314" w:rsidRPr="00A83939">
        <w:t xml:space="preserve"> grąžintos tikslinti</w:t>
      </w:r>
      <w:r w:rsidR="008E6766" w:rsidRPr="00A83939">
        <w:t xml:space="preserve"> ir kt.</w:t>
      </w:r>
      <w:r w:rsidRPr="00A83939">
        <w:t>). Sąraše pateikiama informacija turi būti suderinta su Perkančiąja organizacija detalios analizės ar projektavimo etapų metu.</w:t>
      </w:r>
      <w:bookmarkEnd w:id="56"/>
    </w:p>
    <w:p w14:paraId="4A5CFFA9" w14:textId="6B1A3B17" w:rsidR="00B92A70" w:rsidRPr="00A83939" w:rsidRDefault="00AD7CC4" w:rsidP="00B92A70">
      <w:pPr>
        <w:pStyle w:val="Sraopastraipa"/>
        <w:numPr>
          <w:ilvl w:val="3"/>
          <w:numId w:val="36"/>
        </w:numPr>
      </w:pPr>
      <w:r>
        <w:t>N</w:t>
      </w:r>
      <w:r w:rsidR="00B92A70">
        <w:t xml:space="preserve">audotojas </w:t>
      </w:r>
      <w:r>
        <w:t>(Užklausos apdorotojas)</w:t>
      </w:r>
      <w:r w:rsidR="00B92A70" w:rsidRPr="00A83939">
        <w:t xml:space="preserve"> turi galėti peržiūrėti visų pateiktų užklausų sąrašą ir jų </w:t>
      </w:r>
      <w:r w:rsidR="008E6766" w:rsidRPr="00A83939">
        <w:t>būsenas</w:t>
      </w:r>
      <w:r w:rsidR="00B92A70" w:rsidRPr="00A83939">
        <w:t xml:space="preserve"> (</w:t>
      </w:r>
      <w:r w:rsidR="008E6766" w:rsidRPr="00A83939">
        <w:t>patvirtintos, atmestos, grąžintos tikslinti ir kt.</w:t>
      </w:r>
      <w:r w:rsidR="00B92A70" w:rsidRPr="00A83939">
        <w:t>).</w:t>
      </w:r>
    </w:p>
    <w:p w14:paraId="1B98B223" w14:textId="2238F8DB" w:rsidR="00E27331" w:rsidRPr="00A83939" w:rsidRDefault="00E27331" w:rsidP="000338B6">
      <w:pPr>
        <w:pStyle w:val="Sraopastraipa"/>
        <w:numPr>
          <w:ilvl w:val="2"/>
          <w:numId w:val="36"/>
        </w:numPr>
      </w:pPr>
      <w:r w:rsidRPr="00A83939">
        <w:rPr>
          <w:b/>
          <w:bCs w:val="0"/>
        </w:rPr>
        <w:t xml:space="preserve">Patvirtinti / atmesti </w:t>
      </w:r>
      <w:r w:rsidR="00FD2314" w:rsidRPr="00A83939">
        <w:rPr>
          <w:b/>
          <w:bCs w:val="0"/>
        </w:rPr>
        <w:t xml:space="preserve">/ grąžinti tikslinimui </w:t>
      </w:r>
      <w:r w:rsidRPr="00A83939">
        <w:rPr>
          <w:b/>
          <w:bCs w:val="0"/>
        </w:rPr>
        <w:t>pateiktą užklausą</w:t>
      </w:r>
      <w:r w:rsidRPr="00A83939">
        <w:t xml:space="preserve">. </w:t>
      </w:r>
      <w:r>
        <w:t xml:space="preserve">Naudotojas </w:t>
      </w:r>
      <w:r w:rsidR="00AD7CC4">
        <w:t>(Užklausos apdorotojas)</w:t>
      </w:r>
      <w:r w:rsidRPr="00A83939">
        <w:t xml:space="preserve"> turi galimybę peržiūrėti pateiktos užklausos informaciją ir </w:t>
      </w:r>
      <w:r w:rsidR="00BC35A7" w:rsidRPr="00A83939">
        <w:t>patvirtinti / atmesti</w:t>
      </w:r>
      <w:r w:rsidR="00FD2314" w:rsidRPr="00A83939">
        <w:t xml:space="preserve"> / grąžinti tikslinimui</w:t>
      </w:r>
      <w:r w:rsidR="00BC35A7" w:rsidRPr="00A83939">
        <w:t xml:space="preserve"> užklausą</w:t>
      </w:r>
      <w:r w:rsidRPr="00A83939">
        <w:t>.</w:t>
      </w:r>
    </w:p>
    <w:p w14:paraId="32CACF45" w14:textId="211E9CD8" w:rsidR="00BC35A7" w:rsidRPr="00A83939" w:rsidRDefault="00BC35A7" w:rsidP="00BC35A7">
      <w:pPr>
        <w:pStyle w:val="Sraopastraipa"/>
        <w:numPr>
          <w:ilvl w:val="3"/>
          <w:numId w:val="36"/>
        </w:numPr>
      </w:pPr>
      <w:r w:rsidRPr="00A83939">
        <w:t xml:space="preserve">Patvirtintos užklausos turi būti išsiunčiamos į </w:t>
      </w:r>
      <w:r w:rsidR="00403670">
        <w:t>D</w:t>
      </w:r>
      <w:r>
        <w:t>uomenų</w:t>
      </w:r>
      <w:r w:rsidRPr="00A83939">
        <w:t xml:space="preserve"> šaltinį.</w:t>
      </w:r>
      <w:r w:rsidR="00FD2314" w:rsidRPr="00A83939">
        <w:t xml:space="preserve"> Apie patvirtintas užklausas turi būti informuojamas užklausą pateikęs naudotojas (el. paštu ir užklausos būsenos pasikeitimu Naršyklėje).</w:t>
      </w:r>
    </w:p>
    <w:p w14:paraId="3CD89A49" w14:textId="322B13D0" w:rsidR="00FD2314" w:rsidRPr="00A83939" w:rsidRDefault="00FD2314" w:rsidP="00BC35A7">
      <w:pPr>
        <w:pStyle w:val="Sraopastraipa"/>
        <w:numPr>
          <w:ilvl w:val="3"/>
          <w:numId w:val="36"/>
        </w:numPr>
      </w:pPr>
      <w:r w:rsidRPr="00A83939">
        <w:t xml:space="preserve">Jei užklausos duomenis reikia patikslinti, naudotojas </w:t>
      </w:r>
      <w:r w:rsidR="00AD7CC4">
        <w:t>(Užklausos apdorotojas)</w:t>
      </w:r>
      <w:r>
        <w:t xml:space="preserve"> </w:t>
      </w:r>
      <w:r w:rsidRPr="00A83939">
        <w:t>gali grąžinti užklausą tikslinimui (nurodant pastabas). Apie grąžinimą tikslinimui turi būti informuojamas užklausą pateikęs naudotojas (el. paštu ir užklausos būsenos pasikeitimu Naršyklėje).</w:t>
      </w:r>
    </w:p>
    <w:p w14:paraId="75500BA7" w14:textId="600484D9" w:rsidR="00BC35A7" w:rsidRPr="00A83939" w:rsidRDefault="00FD2314" w:rsidP="00BC35A7">
      <w:pPr>
        <w:pStyle w:val="Sraopastraipa"/>
        <w:numPr>
          <w:ilvl w:val="3"/>
          <w:numId w:val="36"/>
        </w:numPr>
      </w:pPr>
      <w:r w:rsidRPr="00A83939">
        <w:t xml:space="preserve">Jei užklausa negali būti išsiųsta, naudotojas </w:t>
      </w:r>
      <w:r w:rsidR="00AD7CC4">
        <w:t xml:space="preserve">(Užklausos apdorotojas) </w:t>
      </w:r>
      <w:r w:rsidRPr="00A83939">
        <w:t>turi galėti ją atmesti (nurodant pastabas). Apie atmetimą turi būti informuojamas užklausą pateikęs naudotojas (el. paštu ir užklausos būsenos pasikeitimu Naršyklėje).</w:t>
      </w:r>
    </w:p>
    <w:p w14:paraId="65411407" w14:textId="3144BC25" w:rsidR="008E6766" w:rsidRPr="00A83939" w:rsidRDefault="00B92A70" w:rsidP="008E6766">
      <w:pPr>
        <w:pStyle w:val="Sraopastraipa"/>
        <w:numPr>
          <w:ilvl w:val="2"/>
          <w:numId w:val="36"/>
        </w:numPr>
      </w:pPr>
      <w:bookmarkStart w:id="57" w:name="_Ref55830804"/>
      <w:r w:rsidRPr="00A83939">
        <w:rPr>
          <w:b/>
          <w:bCs w:val="0"/>
        </w:rPr>
        <w:t>Peržiūrėti</w:t>
      </w:r>
      <w:r w:rsidR="0078633D" w:rsidRPr="00A83939">
        <w:rPr>
          <w:b/>
          <w:bCs w:val="0"/>
        </w:rPr>
        <w:t xml:space="preserve"> </w:t>
      </w:r>
      <w:r w:rsidR="008E6766" w:rsidRPr="00A83939">
        <w:rPr>
          <w:b/>
          <w:bCs w:val="0"/>
        </w:rPr>
        <w:t>užklausą ir</w:t>
      </w:r>
      <w:r w:rsidR="0078633D" w:rsidRPr="00A83939">
        <w:rPr>
          <w:b/>
          <w:bCs w:val="0"/>
        </w:rPr>
        <w:t xml:space="preserve"> užklausos rezultatus</w:t>
      </w:r>
      <w:r w:rsidR="0078633D" w:rsidRPr="00A83939">
        <w:t xml:space="preserve">. Turi būti </w:t>
      </w:r>
      <w:r w:rsidR="008E6766" w:rsidRPr="00A83939">
        <w:t>galima peržiūrėti pateiktos užklausos informaciją. Užklausos formoje pateikiama informacija turi būti suderinta su Perkančiąja organizacija detalios analizės ar projektavimo etapų metu.</w:t>
      </w:r>
    </w:p>
    <w:p w14:paraId="1848262D" w14:textId="2ACECD21" w:rsidR="0078633D" w:rsidRPr="00A83939" w:rsidRDefault="0078633D" w:rsidP="008E6766">
      <w:pPr>
        <w:pStyle w:val="Sraopastraipa"/>
        <w:numPr>
          <w:ilvl w:val="3"/>
          <w:numId w:val="36"/>
        </w:numPr>
      </w:pPr>
      <w:r w:rsidRPr="00A83939">
        <w:t xml:space="preserve">Turi būti </w:t>
      </w:r>
      <w:r w:rsidR="008E6766" w:rsidRPr="00A83939">
        <w:t>galima</w:t>
      </w:r>
      <w:r w:rsidRPr="00A83939">
        <w:t xml:space="preserve"> </w:t>
      </w:r>
      <w:r w:rsidR="008E6766" w:rsidRPr="00A83939">
        <w:t>peržiūrėti</w:t>
      </w:r>
      <w:r w:rsidRPr="00A83939">
        <w:t xml:space="preserve"> užklausos rezultatus (</w:t>
      </w:r>
      <w:r w:rsidR="00EF598E" w:rsidRPr="00A83939">
        <w:t xml:space="preserve">atsakymą) </w:t>
      </w:r>
      <w:r w:rsidRPr="00A83939">
        <w:t xml:space="preserve">iš </w:t>
      </w:r>
      <w:r w:rsidR="00403670">
        <w:t>D</w:t>
      </w:r>
      <w:r>
        <w:t>uomenų</w:t>
      </w:r>
      <w:r w:rsidRPr="00A83939">
        <w:t xml:space="preserve"> šaltinio (pateikiami prašomi duomenys, užklausa grąžinta tikslinti, užklausa atmesta).</w:t>
      </w:r>
      <w:bookmarkEnd w:id="57"/>
    </w:p>
    <w:p w14:paraId="19B3735B" w14:textId="480C29DC" w:rsidR="00F21CED" w:rsidRPr="00A83939" w:rsidRDefault="0078633D" w:rsidP="00EF598E">
      <w:pPr>
        <w:pStyle w:val="Sraopastraipa"/>
        <w:numPr>
          <w:ilvl w:val="3"/>
          <w:numId w:val="36"/>
        </w:numPr>
      </w:pPr>
      <w:r w:rsidRPr="00A83939">
        <w:t xml:space="preserve">Užklausos patvirtinimo atveju turi būti </w:t>
      </w:r>
      <w:r w:rsidR="00EF598E" w:rsidRPr="00A83939">
        <w:t xml:space="preserve">galima </w:t>
      </w:r>
      <w:r w:rsidR="00EF598E" w:rsidRPr="00A83939">
        <w:rPr>
          <w:b/>
          <w:bCs w:val="0"/>
        </w:rPr>
        <w:t>peržiūrėti</w:t>
      </w:r>
      <w:r w:rsidRPr="00A83939">
        <w:rPr>
          <w:b/>
          <w:bCs w:val="0"/>
        </w:rPr>
        <w:t xml:space="preserve"> </w:t>
      </w:r>
      <w:r w:rsidR="00EF598E" w:rsidRPr="00A83939">
        <w:rPr>
          <w:b/>
          <w:bCs w:val="0"/>
        </w:rPr>
        <w:t xml:space="preserve">(atsisiųsti) </w:t>
      </w:r>
      <w:r w:rsidRPr="00A83939">
        <w:rPr>
          <w:b/>
          <w:bCs w:val="0"/>
        </w:rPr>
        <w:t>užklauso</w:t>
      </w:r>
      <w:r w:rsidR="00EF598E" w:rsidRPr="00A83939">
        <w:rPr>
          <w:b/>
          <w:bCs w:val="0"/>
        </w:rPr>
        <w:t>s</w:t>
      </w:r>
      <w:r w:rsidRPr="00A83939">
        <w:rPr>
          <w:b/>
          <w:bCs w:val="0"/>
        </w:rPr>
        <w:t xml:space="preserve"> </w:t>
      </w:r>
      <w:r w:rsidR="00EF598E" w:rsidRPr="00A83939">
        <w:rPr>
          <w:b/>
          <w:bCs w:val="0"/>
        </w:rPr>
        <w:t>atsakymą</w:t>
      </w:r>
      <w:r w:rsidR="00EF598E" w:rsidRPr="00A83939">
        <w:t xml:space="preserve"> </w:t>
      </w:r>
      <w:r w:rsidRPr="00A83939">
        <w:t>(</w:t>
      </w:r>
      <w:r w:rsidR="008552D4" w:rsidRPr="00A83939">
        <w:t>struktūrizuot</w:t>
      </w:r>
      <w:r w:rsidR="00EF598E" w:rsidRPr="00A83939">
        <w:t>us</w:t>
      </w:r>
      <w:r w:rsidR="008552D4" w:rsidRPr="00A83939">
        <w:t xml:space="preserve"> duomen</w:t>
      </w:r>
      <w:r w:rsidR="00EF598E" w:rsidRPr="00A83939">
        <w:t>i</w:t>
      </w:r>
      <w:r w:rsidR="008552D4" w:rsidRPr="00A83939">
        <w:t xml:space="preserve">s ar </w:t>
      </w:r>
      <w:r w:rsidRPr="00A83939">
        <w:t>dokument</w:t>
      </w:r>
      <w:r w:rsidR="00EF598E" w:rsidRPr="00A83939">
        <w:t>us</w:t>
      </w:r>
      <w:r w:rsidRPr="00A83939">
        <w:t>).</w:t>
      </w:r>
      <w:r w:rsidR="00F21CED" w:rsidRPr="00A83939">
        <w:t xml:space="preserve"> </w:t>
      </w:r>
    </w:p>
    <w:p w14:paraId="666ABACD" w14:textId="2699CD02" w:rsidR="0078633D" w:rsidRPr="00A83939" w:rsidRDefault="0078633D" w:rsidP="0078633D">
      <w:pPr>
        <w:pStyle w:val="Sraopastraipa"/>
        <w:numPr>
          <w:ilvl w:val="3"/>
          <w:numId w:val="36"/>
        </w:numPr>
      </w:pPr>
      <w:r w:rsidRPr="00A83939">
        <w:t>Apie gaut</w:t>
      </w:r>
      <w:r w:rsidR="00EF598E" w:rsidRPr="00A83939">
        <w:t>us</w:t>
      </w:r>
      <w:r w:rsidRPr="00A83939">
        <w:t xml:space="preserve"> užklausos rezultat</w:t>
      </w:r>
      <w:r w:rsidR="00EF598E" w:rsidRPr="00A83939">
        <w:t>us</w:t>
      </w:r>
      <w:r w:rsidRPr="00A83939">
        <w:t xml:space="preserve"> </w:t>
      </w:r>
      <w:r w:rsidR="00EF598E" w:rsidRPr="00A83939">
        <w:t>(atsakymą)</w:t>
      </w:r>
      <w:r w:rsidRPr="00A83939">
        <w:t xml:space="preserve"> turi būti informuojamas užklausą pateikęs naudotojas (el. paštu ir užklausos būsenos pasikeitimu Naršyklėje).</w:t>
      </w:r>
    </w:p>
    <w:p w14:paraId="63BC8C95" w14:textId="4E894CB3" w:rsidR="005D2D2D" w:rsidRPr="00A83939" w:rsidRDefault="005D2D2D" w:rsidP="00F939F4">
      <w:pPr>
        <w:pStyle w:val="Sraopastraipa"/>
        <w:numPr>
          <w:ilvl w:val="1"/>
          <w:numId w:val="36"/>
        </w:numPr>
      </w:pPr>
      <w:r w:rsidRPr="00A83939">
        <w:t xml:space="preserve">Turi būti galimybė </w:t>
      </w:r>
      <w:r w:rsidR="00391BF7" w:rsidRPr="00A83939">
        <w:t xml:space="preserve">Naršyklės priemonėmis </w:t>
      </w:r>
      <w:r w:rsidRPr="00A83939">
        <w:t>administruoti</w:t>
      </w:r>
      <w:r w:rsidR="00391BF7" w:rsidRPr="00A83939">
        <w:t xml:space="preserve"> </w:t>
      </w:r>
      <w:r w:rsidR="006827FD" w:rsidRPr="00A83939">
        <w:t>(</w:t>
      </w:r>
      <w:r w:rsidR="00391BF7" w:rsidRPr="00A83939">
        <w:t>įjungti / išjungti</w:t>
      </w:r>
      <w:r w:rsidR="006827FD" w:rsidRPr="00A83939">
        <w:t>)</w:t>
      </w:r>
      <w:r w:rsidR="00391BF7" w:rsidRPr="00A83939">
        <w:t xml:space="preserve"> užklausų su patvirtinimu </w:t>
      </w:r>
      <w:r w:rsidR="006827FD" w:rsidRPr="00A83939">
        <w:t>funkcionalumą, t. y</w:t>
      </w:r>
      <w:r w:rsidRPr="00A83939">
        <w:t>.</w:t>
      </w:r>
      <w:r w:rsidR="006827FD" w:rsidRPr="00A83939">
        <w:t xml:space="preserve"> užklausos į </w:t>
      </w:r>
      <w:r w:rsidR="00403670">
        <w:t>D</w:t>
      </w:r>
      <w:r w:rsidR="006827FD">
        <w:t>uomenų</w:t>
      </w:r>
      <w:r w:rsidR="006827FD" w:rsidRPr="00A83939">
        <w:t xml:space="preserve"> šaltinį turi būti siunčiamos tiesiogiai arba reikalaujant užklausos patvirtinimo.</w:t>
      </w:r>
    </w:p>
    <w:p w14:paraId="32655FB2" w14:textId="1869CE6A" w:rsidR="006827FD" w:rsidRPr="00A83939" w:rsidRDefault="006827FD" w:rsidP="006827FD">
      <w:pPr>
        <w:pStyle w:val="Sraopastraipa"/>
        <w:numPr>
          <w:ilvl w:val="2"/>
          <w:numId w:val="36"/>
        </w:numPr>
      </w:pPr>
      <w:r w:rsidRPr="00A83939">
        <w:t xml:space="preserve">Turi būti galima administruoti kiekvieną </w:t>
      </w:r>
      <w:r w:rsidR="00403670">
        <w:t>D</w:t>
      </w:r>
      <w:r>
        <w:t>uomenų</w:t>
      </w:r>
      <w:r w:rsidRPr="00A83939">
        <w:t xml:space="preserve"> šaltinį atskirai.</w:t>
      </w:r>
    </w:p>
    <w:p w14:paraId="5C0245FD" w14:textId="7F5B8DB0" w:rsidR="008552D4" w:rsidRPr="00A83939" w:rsidRDefault="008552D4" w:rsidP="00F939F4">
      <w:pPr>
        <w:pStyle w:val="Sraopastraipa"/>
        <w:numPr>
          <w:ilvl w:val="1"/>
          <w:numId w:val="36"/>
        </w:numPr>
      </w:pPr>
      <w:r w:rsidRPr="00A83939">
        <w:t>Turi būti galimybė Naršyklės priemonėmis administruoti (įjungti / išjungti) pateiktų užklausų su patvirtinimu atsakymų patvirtinimo funkcionalumą, t. y. gauti atsakymai į užklausas turi būti gaunami tiesiogiai arba reikalaujant atsakymo patvirtinimo.</w:t>
      </w:r>
    </w:p>
    <w:p w14:paraId="4B0681E8" w14:textId="4ED5D1F9" w:rsidR="00391BF7" w:rsidRDefault="008552D4" w:rsidP="00F8264B">
      <w:pPr>
        <w:pStyle w:val="Sraopastraipa"/>
        <w:numPr>
          <w:ilvl w:val="2"/>
          <w:numId w:val="36"/>
        </w:numPr>
      </w:pPr>
      <w:r w:rsidRPr="00A83939">
        <w:t xml:space="preserve">Turi būti galima administruoti kiekvieną </w:t>
      </w:r>
      <w:r w:rsidR="00403670">
        <w:t>D</w:t>
      </w:r>
      <w:r>
        <w:t>uomenų</w:t>
      </w:r>
      <w:r w:rsidRPr="00A83939">
        <w:t xml:space="preserve"> šaltinį atskirai.</w:t>
      </w:r>
    </w:p>
    <w:p w14:paraId="5BFE01A6" w14:textId="02DC768B" w:rsidR="00AC7CB3" w:rsidRPr="00A83939" w:rsidRDefault="00AC7CB3" w:rsidP="00AC7CB3">
      <w:pPr>
        <w:pStyle w:val="Sraopastraipa"/>
        <w:numPr>
          <w:ilvl w:val="1"/>
          <w:numId w:val="36"/>
        </w:numPr>
      </w:pPr>
      <w:r w:rsidRPr="00AC7CB3">
        <w:t>Peržiūrint AIS duomenis turi būti teikiami peržiūrai ir susieti CVIS duomenys.</w:t>
      </w:r>
      <w:r>
        <w:t xml:space="preserve"> </w:t>
      </w:r>
    </w:p>
    <w:p w14:paraId="7C797EAF" w14:textId="77777777" w:rsidR="00AC7CB3" w:rsidRPr="00A83939" w:rsidRDefault="00AC7CB3" w:rsidP="00AC7CB3">
      <w:pPr>
        <w:pStyle w:val="Sraopastraipa"/>
        <w:numPr>
          <w:ilvl w:val="0"/>
          <w:numId w:val="0"/>
        </w:numPr>
      </w:pPr>
    </w:p>
    <w:p w14:paraId="5FB32938" w14:textId="2A1C65BE" w:rsidR="00803ECB" w:rsidRPr="00A83939" w:rsidRDefault="00803ECB" w:rsidP="006F20DB">
      <w:pPr>
        <w:pStyle w:val="Antrat4"/>
      </w:pPr>
      <w:bookmarkStart w:id="58" w:name="_Toc62639782"/>
      <w:r w:rsidRPr="26815AC8">
        <w:t>Reikalavimai administravimo komponentui</w:t>
      </w:r>
      <w:bookmarkEnd w:id="58"/>
    </w:p>
    <w:p w14:paraId="3839B639" w14:textId="3C0AAE7E" w:rsidR="00FC033A" w:rsidRPr="00A83939" w:rsidRDefault="00FC033A" w:rsidP="00FC033A">
      <w:pPr>
        <w:pStyle w:val="Sraopastraipa"/>
        <w:ind w:left="0"/>
        <w:rPr>
          <w:b/>
        </w:rPr>
      </w:pPr>
      <w:r w:rsidRPr="00A83939">
        <w:rPr>
          <w:b/>
          <w:bCs w:val="0"/>
        </w:rPr>
        <w:t>Reikalavimai</w:t>
      </w:r>
      <w:r w:rsidRPr="236E4171">
        <w:rPr>
          <w:b/>
        </w:rPr>
        <w:t xml:space="preserve"> naudotojų valdymui:</w:t>
      </w:r>
    </w:p>
    <w:p w14:paraId="7B4871CE" w14:textId="427C674B" w:rsidR="00FC033A" w:rsidRPr="00A83939" w:rsidRDefault="008654EB" w:rsidP="00FC033A">
      <w:pPr>
        <w:pStyle w:val="Sraopastraipa"/>
        <w:numPr>
          <w:ilvl w:val="1"/>
          <w:numId w:val="36"/>
        </w:numPr>
      </w:pPr>
      <w:r w:rsidRPr="00A83939">
        <w:t>Naršyklės</w:t>
      </w:r>
      <w:r w:rsidR="00FC033A" w:rsidRPr="00A83939">
        <w:t xml:space="preserve"> naudotojų tapatybės nustatymui (identifikavimui) turi būti</w:t>
      </w:r>
      <w:r w:rsidRPr="00A83939">
        <w:t xml:space="preserve"> </w:t>
      </w:r>
      <w:r w:rsidR="00FC033A" w:rsidRPr="00A83939">
        <w:t xml:space="preserve">naudojama šiuo metu Perkančiosios organizacijos naudojama </w:t>
      </w:r>
      <w:r w:rsidRPr="00A83939">
        <w:t>ADMIN III</w:t>
      </w:r>
      <w:r w:rsidR="00FC033A" w:rsidRPr="00A83939">
        <w:t>.</w:t>
      </w:r>
    </w:p>
    <w:p w14:paraId="076DC784" w14:textId="77777777" w:rsidR="00B9095F" w:rsidRPr="00A83939" w:rsidRDefault="00FC033A" w:rsidP="008654EB">
      <w:pPr>
        <w:pStyle w:val="Sraopastraipa"/>
        <w:numPr>
          <w:ilvl w:val="1"/>
          <w:numId w:val="36"/>
        </w:numPr>
      </w:pPr>
      <w:r w:rsidRPr="00A83939">
        <w:t xml:space="preserve">Naudotojų duomenų administravimas </w:t>
      </w:r>
      <w:r w:rsidR="008654EB" w:rsidRPr="00A83939">
        <w:t>ir</w:t>
      </w:r>
      <w:r w:rsidRPr="00A83939">
        <w:t xml:space="preserve"> rolių</w:t>
      </w:r>
      <w:r w:rsidR="008654EB" w:rsidRPr="00A83939">
        <w:t xml:space="preserve"> </w:t>
      </w:r>
      <w:r w:rsidRPr="00A83939">
        <w:t xml:space="preserve">/ teisių valdymas turi būti vykdomas naudojant </w:t>
      </w:r>
      <w:r w:rsidR="008654EB" w:rsidRPr="00A83939">
        <w:t>ADMIN III</w:t>
      </w:r>
      <w:r w:rsidRPr="00A83939">
        <w:t>.</w:t>
      </w:r>
      <w:r w:rsidR="008654EB" w:rsidRPr="00A83939">
        <w:t xml:space="preserve"> </w:t>
      </w:r>
    </w:p>
    <w:p w14:paraId="009070F7" w14:textId="31C1F3BB" w:rsidR="00B9095F" w:rsidRPr="00A83939" w:rsidRDefault="00B9095F" w:rsidP="00B9095F">
      <w:pPr>
        <w:pStyle w:val="Sraopastraipa"/>
        <w:numPr>
          <w:ilvl w:val="2"/>
          <w:numId w:val="36"/>
        </w:numPr>
      </w:pPr>
      <w:r w:rsidRPr="00A83939">
        <w:t>Paslaugų teikėjas turi sudaryti</w:t>
      </w:r>
      <w:r w:rsidR="00FC033A" w:rsidRPr="00A83939">
        <w:t xml:space="preserve"> </w:t>
      </w:r>
      <w:r w:rsidR="008654EB" w:rsidRPr="00A83939">
        <w:t>Naršyklės</w:t>
      </w:r>
      <w:r w:rsidR="00FC033A" w:rsidRPr="00A83939">
        <w:t xml:space="preserve"> </w:t>
      </w:r>
      <w:r w:rsidRPr="00A83939">
        <w:t xml:space="preserve">naudotojų rolių </w:t>
      </w:r>
      <w:r w:rsidR="00FC033A" w:rsidRPr="00A83939">
        <w:t xml:space="preserve">ir </w:t>
      </w:r>
      <w:r w:rsidRPr="00A83939">
        <w:t>teisių rinkinius suderintus su Perkančiąja organizacija</w:t>
      </w:r>
      <w:r w:rsidR="00BE31EA" w:rsidRPr="00A83939">
        <w:t>, atitinkančius veiklos specifiką bei duomenų prieigos ir naudojimo ribojimus pagal skirtingas institucijas ir asmenų pareigybes</w:t>
      </w:r>
      <w:r w:rsidR="00AB4849">
        <w:t xml:space="preserve"> </w:t>
      </w:r>
      <w:r w:rsidR="00AB4849" w:rsidRPr="00A83939">
        <w:t xml:space="preserve">(apimant </w:t>
      </w:r>
      <w:r w:rsidR="00AA02CA">
        <w:t>65</w:t>
      </w:r>
      <w:r w:rsidR="00AA02CA" w:rsidRPr="00A83939">
        <w:t xml:space="preserve"> </w:t>
      </w:r>
      <w:r w:rsidR="00AB4849" w:rsidRPr="00A83939">
        <w:t>punkte nurodytuose dokumentuose aprašytus naudotojų tipus būtinus tinkamam Naršyklės veikimui</w:t>
      </w:r>
      <w:r w:rsidR="00AB4849">
        <w:t>)</w:t>
      </w:r>
      <w:r w:rsidRPr="00A83939">
        <w:t>.</w:t>
      </w:r>
    </w:p>
    <w:p w14:paraId="5A6710F3" w14:textId="2CC8393F" w:rsidR="009B51AF" w:rsidRPr="00A83939" w:rsidRDefault="00E71472" w:rsidP="00E71472">
      <w:pPr>
        <w:pStyle w:val="Sraopastraipa"/>
        <w:numPr>
          <w:ilvl w:val="2"/>
          <w:numId w:val="36"/>
        </w:numPr>
      </w:pPr>
      <w:r w:rsidRPr="00A83939">
        <w:t>Paslaugų teikėjas t</w:t>
      </w:r>
      <w:r w:rsidR="00FC033A" w:rsidRPr="00A83939">
        <w:t>uri realizuot</w:t>
      </w:r>
      <w:r w:rsidRPr="00A83939">
        <w:t>i</w:t>
      </w:r>
      <w:r w:rsidR="00FC033A" w:rsidRPr="00A83939">
        <w:t xml:space="preserve"> </w:t>
      </w:r>
      <w:r w:rsidRPr="00A83939">
        <w:t xml:space="preserve">integracines sąsajas su </w:t>
      </w:r>
      <w:r w:rsidR="00FC033A" w:rsidRPr="00A83939">
        <w:t xml:space="preserve">ADMIN III dėl </w:t>
      </w:r>
      <w:r w:rsidR="00990AA3" w:rsidRPr="00A83939">
        <w:t xml:space="preserve">Naršyklės </w:t>
      </w:r>
      <w:r w:rsidR="00FC033A" w:rsidRPr="00A83939">
        <w:t xml:space="preserve">naudotojų </w:t>
      </w:r>
      <w:r w:rsidR="00990AA3" w:rsidRPr="00A83939">
        <w:t xml:space="preserve">identifikavimo bei </w:t>
      </w:r>
      <w:r w:rsidR="00FC033A" w:rsidRPr="00A83939">
        <w:t>teis</w:t>
      </w:r>
      <w:r w:rsidRPr="00A83939">
        <w:t>ių</w:t>
      </w:r>
      <w:r w:rsidR="00FC033A" w:rsidRPr="00A83939">
        <w:t xml:space="preserve"> ir rol</w:t>
      </w:r>
      <w:r w:rsidRPr="00A83939">
        <w:t xml:space="preserve">ių </w:t>
      </w:r>
      <w:r w:rsidR="00FC033A" w:rsidRPr="00A83939">
        <w:t xml:space="preserve">duomenų </w:t>
      </w:r>
      <w:r w:rsidR="00990AA3" w:rsidRPr="00A83939">
        <w:t>gavimo.</w:t>
      </w:r>
    </w:p>
    <w:p w14:paraId="0C0C4A4F" w14:textId="2CFB37C5" w:rsidR="00FC033A" w:rsidRPr="00A83939" w:rsidRDefault="00FC033A" w:rsidP="00FC033A">
      <w:pPr>
        <w:pStyle w:val="Sraopastraipa"/>
        <w:ind w:left="0"/>
        <w:rPr>
          <w:b/>
          <w:bCs w:val="0"/>
        </w:rPr>
      </w:pPr>
      <w:r w:rsidRPr="00A83939">
        <w:rPr>
          <w:b/>
          <w:bCs w:val="0"/>
        </w:rPr>
        <w:t>Reikalavimai klasifikatorių tvarkymui:</w:t>
      </w:r>
    </w:p>
    <w:p w14:paraId="04292BCF" w14:textId="397BD229" w:rsidR="00FC033A" w:rsidRPr="00A83939" w:rsidRDefault="00FC033A" w:rsidP="00FC033A">
      <w:pPr>
        <w:pStyle w:val="Sraopastraipa"/>
        <w:numPr>
          <w:ilvl w:val="1"/>
          <w:numId w:val="36"/>
        </w:numPr>
      </w:pPr>
      <w:r w:rsidRPr="00A83939">
        <w:t xml:space="preserve">Turi būti galima tvarkyti </w:t>
      </w:r>
      <w:r w:rsidR="008654EB" w:rsidRPr="00A83939">
        <w:t>Naršyklės</w:t>
      </w:r>
      <w:r w:rsidRPr="00A83939">
        <w:t xml:space="preserve"> klasifikatorius.</w:t>
      </w:r>
    </w:p>
    <w:p w14:paraId="3A8249E4" w14:textId="77777777" w:rsidR="00FC033A" w:rsidRPr="00A83939" w:rsidRDefault="00FC033A" w:rsidP="00FC033A">
      <w:pPr>
        <w:pStyle w:val="Sraopastraipa"/>
        <w:numPr>
          <w:ilvl w:val="2"/>
          <w:numId w:val="36"/>
        </w:numPr>
      </w:pPr>
      <w:r w:rsidRPr="00A83939">
        <w:t>redaguoti esamų klasifikatorių reikšmes;</w:t>
      </w:r>
    </w:p>
    <w:p w14:paraId="33597151" w14:textId="77777777" w:rsidR="00FC033A" w:rsidRPr="00A83939" w:rsidRDefault="00FC033A" w:rsidP="00FC033A">
      <w:pPr>
        <w:pStyle w:val="Sraopastraipa"/>
        <w:numPr>
          <w:ilvl w:val="2"/>
          <w:numId w:val="36"/>
        </w:numPr>
      </w:pPr>
      <w:r w:rsidRPr="00A83939">
        <w:t>įvesti naujas esamų klasifikatorių reikšmes;</w:t>
      </w:r>
    </w:p>
    <w:p w14:paraId="095D00D4" w14:textId="77777777" w:rsidR="00FC033A" w:rsidRPr="00A83939" w:rsidRDefault="00FC033A" w:rsidP="00FC033A">
      <w:pPr>
        <w:pStyle w:val="Sraopastraipa"/>
        <w:numPr>
          <w:ilvl w:val="2"/>
          <w:numId w:val="36"/>
        </w:numPr>
      </w:pPr>
      <w:r w:rsidRPr="00A83939">
        <w:t>šalinti (padaryti nenaudojamais) esamas klasifikatoriaus reikšmes.</w:t>
      </w:r>
    </w:p>
    <w:p w14:paraId="1689B20B" w14:textId="03716FDB" w:rsidR="00FC033A" w:rsidRPr="00A83939" w:rsidRDefault="00FC033A" w:rsidP="00FC033A">
      <w:pPr>
        <w:pStyle w:val="Sraopastraipa"/>
        <w:numPr>
          <w:ilvl w:val="1"/>
          <w:numId w:val="36"/>
        </w:numPr>
      </w:pPr>
      <w:r w:rsidRPr="00A83939">
        <w:t>Paslaugų teikėjas turi įvesti (importuoti, sukurti ar pan.) visus klasifikatorius, kurie bus identifikuoti detalios analizės ir projektavimo etape.</w:t>
      </w:r>
      <w:r w:rsidR="006F20DB">
        <w:t xml:space="preserve"> Esami VRM klasifikatorių posistemėje klasifikatoriai turi būti perpanaudoti nekuriant naujų.</w:t>
      </w:r>
    </w:p>
    <w:p w14:paraId="655AF5DB" w14:textId="7E5DF96D" w:rsidR="008654EB" w:rsidRPr="00A83939" w:rsidRDefault="008654EB" w:rsidP="008654EB">
      <w:pPr>
        <w:pStyle w:val="Sraopastraipa"/>
        <w:numPr>
          <w:ilvl w:val="1"/>
          <w:numId w:val="36"/>
        </w:numPr>
      </w:pPr>
      <w:r w:rsidRPr="00A83939">
        <w:t>Klasifikatorių sudarymui ir naudojimui turi būti naudojama VRM klasifikatorių posistemė.</w:t>
      </w:r>
    </w:p>
    <w:p w14:paraId="2FB2FD25" w14:textId="71536B1B" w:rsidR="0082548F" w:rsidRPr="00A83939" w:rsidRDefault="0082548F" w:rsidP="0082548F">
      <w:pPr>
        <w:pStyle w:val="Sraopastraipa"/>
        <w:ind w:left="0"/>
        <w:rPr>
          <w:b/>
          <w:bCs w:val="0"/>
        </w:rPr>
      </w:pPr>
      <w:r w:rsidRPr="00A83939">
        <w:rPr>
          <w:b/>
          <w:bCs w:val="0"/>
        </w:rPr>
        <w:t>Turi būti galima administruoti įvairius Naršyklės parametrus.</w:t>
      </w:r>
    </w:p>
    <w:p w14:paraId="00A639FB" w14:textId="5CE861B9" w:rsidR="0082548F" w:rsidRPr="00A83939" w:rsidRDefault="0082548F" w:rsidP="0082548F">
      <w:pPr>
        <w:pStyle w:val="Sraopastraipa"/>
        <w:numPr>
          <w:ilvl w:val="1"/>
          <w:numId w:val="36"/>
        </w:numPr>
      </w:pPr>
      <w:r w:rsidRPr="00A83939">
        <w:t>Turi būti galima keisti sisteminius parametrus (nustatytus terminus, konstantas ir pan.). Detali administruojamų parametrų imtis turi būti nustatyta detalios analizės ir projektavimo etape.</w:t>
      </w:r>
    </w:p>
    <w:p w14:paraId="0618CE84" w14:textId="7EB3F807" w:rsidR="00535896" w:rsidRPr="006F20DB" w:rsidRDefault="00535896" w:rsidP="008F1F58">
      <w:pPr>
        <w:pStyle w:val="Antrat2"/>
        <w:rPr>
          <w:b/>
          <w:lang w:val="lt-LT"/>
        </w:rPr>
      </w:pPr>
      <w:bookmarkStart w:id="59" w:name="_Ref55898570"/>
      <w:bookmarkStart w:id="60" w:name="_Ref56161410"/>
      <w:bookmarkStart w:id="61" w:name="_Toc62639783"/>
      <w:r w:rsidRPr="006F20DB">
        <w:rPr>
          <w:b/>
          <w:lang w:val="lt-LT"/>
        </w:rPr>
        <w:t>Reikalavimai integracinėms sąsajoms</w:t>
      </w:r>
      <w:bookmarkEnd w:id="59"/>
      <w:bookmarkEnd w:id="60"/>
      <w:bookmarkEnd w:id="61"/>
    </w:p>
    <w:p w14:paraId="059BE2CB" w14:textId="18E06AB3" w:rsidR="008E1197" w:rsidRDefault="008E1197" w:rsidP="008E1197">
      <w:pPr>
        <w:pStyle w:val="Sraopastraipa"/>
        <w:ind w:left="0"/>
      </w:pPr>
      <w:r>
        <w:t xml:space="preserve">Paslaugų teikėjas turi suprojektuoti ir </w:t>
      </w:r>
      <w:r w:rsidR="004F681D">
        <w:t>sukurti bei įdiegti</w:t>
      </w:r>
      <w:r>
        <w:t xml:space="preserve"> integracines sąsajas su </w:t>
      </w:r>
      <w:r>
        <w:fldChar w:fldCharType="begin"/>
      </w:r>
      <w:r>
        <w:instrText xml:space="preserve"> REF _Ref57370473 \h </w:instrText>
      </w:r>
      <w:r>
        <w:fldChar w:fldCharType="separate"/>
      </w:r>
      <w:r w:rsidR="00BA3046">
        <w:rPr>
          <w:noProof/>
        </w:rPr>
        <w:t>2</w:t>
      </w:r>
      <w:r>
        <w:fldChar w:fldCharType="end"/>
      </w:r>
      <w:r w:rsidR="007F6BC4">
        <w:t xml:space="preserve"> lentelėje</w:t>
      </w:r>
      <w:r w:rsidR="00900744">
        <w:t xml:space="preserve"> </w:t>
      </w:r>
      <w:r>
        <w:t>išvardintomis informacinėmis sistemomis</w:t>
      </w:r>
      <w:r w:rsidR="00AA6E8C">
        <w:t xml:space="preserve">, </w:t>
      </w:r>
      <w:r w:rsidR="00201A31">
        <w:t xml:space="preserve">registrais ir </w:t>
      </w:r>
      <w:r w:rsidR="00AA6E8C">
        <w:t>duomenų bazėmis</w:t>
      </w:r>
      <w:r>
        <w:t>.</w:t>
      </w:r>
    </w:p>
    <w:p w14:paraId="65446D8F" w14:textId="2433BEC2" w:rsidR="00F535AF" w:rsidRPr="00A83939" w:rsidRDefault="00F535AF" w:rsidP="00F535AF">
      <w:pPr>
        <w:pStyle w:val="Sraopastraipa"/>
        <w:numPr>
          <w:ilvl w:val="1"/>
          <w:numId w:val="36"/>
        </w:numPr>
      </w:pPr>
      <w:r>
        <w:t xml:space="preserve">Paslaugų teikėjas turi atlikti </w:t>
      </w:r>
      <w:r w:rsidR="004A7364">
        <w:fldChar w:fldCharType="begin"/>
      </w:r>
      <w:r w:rsidR="004A7364">
        <w:instrText xml:space="preserve"> REF _Ref57370473 \h </w:instrText>
      </w:r>
      <w:r w:rsidR="004A7364">
        <w:fldChar w:fldCharType="separate"/>
      </w:r>
      <w:r w:rsidR="00BA3046">
        <w:rPr>
          <w:noProof/>
        </w:rPr>
        <w:t>2</w:t>
      </w:r>
      <w:r w:rsidR="004A7364">
        <w:fldChar w:fldCharType="end"/>
      </w:r>
      <w:r w:rsidR="004A7364">
        <w:t xml:space="preserve"> lentelėje</w:t>
      </w:r>
      <w:r w:rsidR="004A7364" w:rsidRPr="00A83939" w:rsidDel="004A7364">
        <w:t xml:space="preserve"> </w:t>
      </w:r>
      <w:r>
        <w:t xml:space="preserve"> įvardintų informacinių sistemų ir registrų integravimo galimybių analizę, dokumentuoti analizės rezultatus, pasiūlyti integravimo sprendimus (technologijas, duomenų gavimo metodus, duomenų gavimo periodiškumą, saugumo sprendimus ir kt.) ir su Perkančiąja organizacija suderinti kiekvienos informacinės sistemos ir registro integravimo būdą.</w:t>
      </w:r>
    </w:p>
    <w:p w14:paraId="569F08C9" w14:textId="4354E75A" w:rsidR="00DC5E35" w:rsidRPr="00C7351A" w:rsidRDefault="00DC5E35" w:rsidP="00F535AF">
      <w:pPr>
        <w:pStyle w:val="Sraopastraipa"/>
        <w:numPr>
          <w:ilvl w:val="1"/>
          <w:numId w:val="36"/>
        </w:numPr>
      </w:pPr>
      <w:r w:rsidRPr="0009E295">
        <w:rPr>
          <w:color w:val="171717" w:themeColor="background2" w:themeShade="1A"/>
        </w:rPr>
        <w:t xml:space="preserve">Paslaugų teikėjas turės įvertinti informacinių sistemų ir registrų integravimo galimybes pagal specifikacijoje bei detalios analizės ir projektavimo metu apibrėžtas duomenų gavimo apimtis. Identifikuoti trūkstami integravimo taškai (duomenų teikimo metodai ar pan.), ne Web Services ar RESTful technologijomis realizuoti integraciniai taškai ir  integraciniai taškai, kurie realizuoti pasenusiomis ir nepalaikomomis technologijomis bei yra realizuoti WebMethods platformoje turės būti </w:t>
      </w:r>
      <w:r w:rsidR="00E66DBF" w:rsidRPr="0009E295">
        <w:rPr>
          <w:color w:val="171717" w:themeColor="background2" w:themeShade="1A"/>
        </w:rPr>
        <w:t>Paslaugų teikėjo</w:t>
      </w:r>
      <w:r w:rsidRPr="0009E295">
        <w:rPr>
          <w:color w:val="171717" w:themeColor="background2" w:themeShade="1A"/>
        </w:rPr>
        <w:t xml:space="preserve"> realizuoti šiame duomenų mainų komponente (Oracle </w:t>
      </w:r>
      <w:r w:rsidR="00F535AF" w:rsidRPr="0009E295">
        <w:rPr>
          <w:color w:val="171717" w:themeColor="background2" w:themeShade="1A"/>
        </w:rPr>
        <w:t xml:space="preserve">Enterprise </w:t>
      </w:r>
      <w:r w:rsidRPr="0009E295">
        <w:rPr>
          <w:color w:val="171717" w:themeColor="background2" w:themeShade="1A"/>
        </w:rPr>
        <w:t>Service Bus) naudojant Web Services ir / ar RESTful technologijas ir panaudoti Naršyklėje siekiant gauti numatytos apimties duomenis iš nurodytų informacinių sistemų ir registrų.</w:t>
      </w:r>
    </w:p>
    <w:p w14:paraId="1EB4C7FC" w14:textId="0F866810" w:rsidR="00C7351A" w:rsidRDefault="00C7351A" w:rsidP="00F535AF">
      <w:pPr>
        <w:pStyle w:val="Sraopastraipa"/>
        <w:numPr>
          <w:ilvl w:val="1"/>
          <w:numId w:val="36"/>
        </w:numPr>
      </w:pPr>
      <w:r>
        <w:rPr>
          <w:color w:val="171717" w:themeColor="background2" w:themeShade="1A"/>
        </w:rPr>
        <w:t xml:space="preserve">Suderinti integracijų realizavimo sprendimai turi būti realizuojami Naršyklėje (integracijos naudojimo (angl. client) dalis) ir vidinių (VRM ir/ ar PD valdomų ir tvarkomų) informacinių sistemų ir registrų pusėje, tokius integracinius taškus (metodus) realizuojant </w:t>
      </w:r>
      <w:r w:rsidRPr="00A83939">
        <w:rPr>
          <w:color w:val="171717" w:themeColor="background2" w:themeShade="1A"/>
        </w:rPr>
        <w:t xml:space="preserve">duomenų mainų komponente (Oracle </w:t>
      </w:r>
      <w:r>
        <w:rPr>
          <w:color w:val="171717" w:themeColor="background2" w:themeShade="1A"/>
        </w:rPr>
        <w:t xml:space="preserve">Enterprise </w:t>
      </w:r>
      <w:r w:rsidRPr="00A83939">
        <w:rPr>
          <w:color w:val="171717" w:themeColor="background2" w:themeShade="1A"/>
        </w:rPr>
        <w:t>Service Bus)</w:t>
      </w:r>
      <w:r w:rsidR="006C1D5E">
        <w:rPr>
          <w:color w:val="171717" w:themeColor="background2" w:themeShade="1A"/>
        </w:rPr>
        <w:t>, jeigu nebus sutarta kitaip</w:t>
      </w:r>
      <w:r>
        <w:rPr>
          <w:color w:val="171717" w:themeColor="background2" w:themeShade="1A"/>
        </w:rPr>
        <w:t>.</w:t>
      </w:r>
    </w:p>
    <w:p w14:paraId="40FD6D4E" w14:textId="139566DC" w:rsidR="0095417F" w:rsidRDefault="006323F7" w:rsidP="008E1197">
      <w:pPr>
        <w:pStyle w:val="Sraopastraipa"/>
        <w:ind w:left="0"/>
      </w:pPr>
      <w:r>
        <w:fldChar w:fldCharType="begin"/>
      </w:r>
      <w:r>
        <w:instrText xml:space="preserve"> REF _Ref57370473 \h </w:instrText>
      </w:r>
      <w:r>
        <w:fldChar w:fldCharType="separate"/>
      </w:r>
      <w:r w:rsidR="00BA3046">
        <w:rPr>
          <w:noProof/>
        </w:rPr>
        <w:t>2</w:t>
      </w:r>
      <w:r>
        <w:fldChar w:fldCharType="end"/>
      </w:r>
      <w:r>
        <w:t xml:space="preserve"> lentelėje </w:t>
      </w:r>
      <w:r w:rsidR="0095417F">
        <w:t xml:space="preserve">pateiktas integruotinų informacinių sistemų ir registrų sąrašas gali kisti dėl nuo Perkančiosios organizacijos nepriklausančių aplinkybių, pavyzdžiui - registrų ir informacinių sistemų modernizavimo, likvidavimo ar pan. Nepaisant pakitusių informacinių sistemų pavadinimų, integracinių taškų adresų ir jų kiekio, paslaugų teikėjas turi realizuoti sąsajas Specifikacijoje numatyta duomenų gavimo apimtimi (kai yra technologinės galimybės tokius duomenis gauti). </w:t>
      </w:r>
    </w:p>
    <w:p w14:paraId="48583A6C" w14:textId="5AB3DBA0" w:rsidR="008E1197" w:rsidRPr="00A83939" w:rsidRDefault="008E1197" w:rsidP="008E1197">
      <w:pPr>
        <w:pStyle w:val="Sraopastraipa"/>
        <w:ind w:left="0"/>
      </w:pPr>
      <w:r>
        <w:t>Integracinių sąsajų būdu gaunamų duomenų apimtis</w:t>
      </w:r>
      <w:r w:rsidR="00C7351A">
        <w:t xml:space="preserve"> (atributai) turi būti tikslinami</w:t>
      </w:r>
      <w:r>
        <w:t xml:space="preserve"> detalios analizės ar projektavimo etapų metu.</w:t>
      </w:r>
    </w:p>
    <w:p w14:paraId="7BC60F4E" w14:textId="0AB7BB8B" w:rsidR="008E1197" w:rsidRPr="00A83939" w:rsidRDefault="008E1197" w:rsidP="008E1197">
      <w:pPr>
        <w:pStyle w:val="Sraopastraipa"/>
        <w:ind w:left="0"/>
      </w:pPr>
      <w:r>
        <w:t>Paslaugų teikėjas atsakingas už integracinių sąsajų specifikacijų sudarymą ir suderinimą su duomenų teikėjais. Už duomenų teikimo sutarčių sudarymą ir suderinimą atsakinga Perkančioji organizacija.</w:t>
      </w:r>
    </w:p>
    <w:p w14:paraId="78462DE0" w14:textId="0B3432C3" w:rsidR="008E1197" w:rsidRPr="00A83939" w:rsidRDefault="008E1197" w:rsidP="008E1197">
      <w:pPr>
        <w:pStyle w:val="Sraopastraipa"/>
        <w:ind w:left="0"/>
      </w:pPr>
      <w:r>
        <w:t>Paslaugų teikėjas gali siūlyti alternatyvius</w:t>
      </w:r>
      <w:r w:rsidR="001829EF">
        <w:t xml:space="preserve"> </w:t>
      </w:r>
      <w:r>
        <w:fldChar w:fldCharType="begin"/>
      </w:r>
      <w:r>
        <w:instrText xml:space="preserve"> REF _Ref57370473 \h </w:instrText>
      </w:r>
      <w:r>
        <w:fldChar w:fldCharType="separate"/>
      </w:r>
      <w:r w:rsidR="00BA3046">
        <w:rPr>
          <w:noProof/>
        </w:rPr>
        <w:t>2</w:t>
      </w:r>
      <w:r>
        <w:fldChar w:fldCharType="end"/>
      </w:r>
      <w:r w:rsidR="004A7364">
        <w:t xml:space="preserve"> lentelėje </w:t>
      </w:r>
      <w:r>
        <w:t xml:space="preserve"> pateiktų integracinių sąsajų realizavimo būdus (technologijas, apimtis ir kt.), jeigu jie niekaip nedarytų neigiamos įtakos projekto tikslui, uždaviniams ir galutiniams rezultatams, taip pat nesutrikdytų kitų registrų ir informacinių sistemų, veikiančių toje pačioje infrastruktūroje, darbo, bei neprieštarautų pirkimus reglamentuojančių teisės aktų reikalavimams. Pasiūlytas alternatyvus integracijos realizavimo būdas turi užtikrinti lygiavertę ar geresnę sąsajos greitaveiką, aukštą prieinamumą, plečiamumą, </w:t>
      </w:r>
      <w:r w:rsidR="000A1034">
        <w:t>sąveikumą</w:t>
      </w:r>
      <w:r>
        <w:t>, palaikymą ir saugumą. Kiekvienas siūlomas alternatyvus integracijos realizavimo būdas turi būti suderinamas su Perkančiąja organizacija.</w:t>
      </w:r>
    </w:p>
    <w:p w14:paraId="769B8911" w14:textId="54D3B803" w:rsidR="004F7896" w:rsidRPr="00A83939" w:rsidRDefault="008E1197" w:rsidP="008E1197">
      <w:pPr>
        <w:pStyle w:val="Sraopastraipa"/>
        <w:ind w:left="0"/>
      </w:pPr>
      <w:r w:rsidRPr="00A83939">
        <w:t xml:space="preserve">Paslaugų teikėjas turės realizuoti visą reikiamą funkcionalumą, kad </w:t>
      </w:r>
      <w:r w:rsidR="000B41FD">
        <w:fldChar w:fldCharType="begin"/>
      </w:r>
      <w:r w:rsidR="000B41FD">
        <w:instrText xml:space="preserve"> REF _Ref57370473 \h </w:instrText>
      </w:r>
      <w:r w:rsidR="000B41FD">
        <w:fldChar w:fldCharType="separate"/>
      </w:r>
      <w:r w:rsidR="00BA3046">
        <w:rPr>
          <w:noProof/>
        </w:rPr>
        <w:t>2</w:t>
      </w:r>
      <w:r w:rsidR="000B41FD">
        <w:fldChar w:fldCharType="end"/>
      </w:r>
      <w:r w:rsidR="000B41FD">
        <w:t xml:space="preserve"> lentelėje</w:t>
      </w:r>
      <w:r w:rsidR="000B41FD" w:rsidRPr="00A83939" w:rsidDel="000B41FD">
        <w:t xml:space="preserve"> </w:t>
      </w:r>
      <w:r w:rsidRPr="00A83939">
        <w:t>aprašytos sąsajos veiktų, t.</w:t>
      </w:r>
      <w:r w:rsidR="000B10CB">
        <w:t xml:space="preserve"> </w:t>
      </w:r>
      <w:r w:rsidRPr="00A83939">
        <w:t>y. jeigu specifikacijoje nenumatyta konkreti funkcija užklausai išsiųsti ar gautos informacijos peržiūrai atlikti, turi būti sukurtas atitinkamas funkcionalumas.</w:t>
      </w:r>
    </w:p>
    <w:p w14:paraId="6FD8DBAD" w14:textId="3FC6654A" w:rsidR="003652BA" w:rsidRPr="00A83939" w:rsidRDefault="003652BA" w:rsidP="008E1197">
      <w:pPr>
        <w:pStyle w:val="Sraopastraipa"/>
        <w:ind w:left="0"/>
      </w:pPr>
      <w:r>
        <w:t>Pasla</w:t>
      </w:r>
      <w:r w:rsidR="005D760D">
        <w:t>ugų teikėja</w:t>
      </w:r>
      <w:r w:rsidR="000E21E6">
        <w:t>s</w:t>
      </w:r>
      <w:r w:rsidR="005D760D">
        <w:t xml:space="preserve"> Naršyklės testavimo </w:t>
      </w:r>
      <w:r w:rsidR="000B3547">
        <w:t>aplinką turi integruoti su integruotinų informacinių sistemų ir registrų testavimo aplinkomis</w:t>
      </w:r>
      <w:r w:rsidR="00AC0AB0">
        <w:t>, jeigu tokios yra</w:t>
      </w:r>
      <w:r w:rsidR="00CE2A95">
        <w:t>.</w:t>
      </w:r>
      <w:r w:rsidR="00AC0AB0">
        <w:t xml:space="preserve"> </w:t>
      </w:r>
      <w:r w:rsidR="000E161B">
        <w:t xml:space="preserve">Jeigu </w:t>
      </w:r>
      <w:r w:rsidR="00693D6C">
        <w:t>nėra galimybės integruoti su testavimo aplinkomi</w:t>
      </w:r>
      <w:r w:rsidR="00AA0752">
        <w:t>s, Paslaugų teikėjas turi reali</w:t>
      </w:r>
      <w:r w:rsidR="004842FF">
        <w:t>z</w:t>
      </w:r>
      <w:r w:rsidR="00AA0752">
        <w:t xml:space="preserve">uoti tokių integruotinų informacinių sistemų ir registrų </w:t>
      </w:r>
      <w:r w:rsidR="00752822">
        <w:t>imitacines sąsajas (angl. mock-up)</w:t>
      </w:r>
      <w:r w:rsidR="00A9207E">
        <w:t>.</w:t>
      </w:r>
    </w:p>
    <w:p w14:paraId="1180D1EA" w14:textId="732C705C" w:rsidR="000177FA" w:rsidRDefault="00BD6B37" w:rsidP="008E1197">
      <w:pPr>
        <w:pStyle w:val="Sraopastraipa"/>
        <w:ind w:left="0"/>
      </w:pPr>
      <w:r>
        <w:t xml:space="preserve">Su perkančiąja organizacija suderintoms integracinėms sąsajos turi būti realizuotas </w:t>
      </w:r>
      <w:r w:rsidR="00FE61E3">
        <w:t xml:space="preserve">funkcionalumas </w:t>
      </w:r>
      <w:r w:rsidR="00D26D4C">
        <w:t xml:space="preserve">perduoti visus užklausos parametrus </w:t>
      </w:r>
      <w:r w:rsidR="00A41222">
        <w:t xml:space="preserve">(įskaitant paieškos pagrindą) </w:t>
      </w:r>
      <w:r w:rsidR="00BC6475">
        <w:t xml:space="preserve">per </w:t>
      </w:r>
      <w:r w:rsidR="00532989">
        <w:t>URL parametrus</w:t>
      </w:r>
      <w:r w:rsidR="003B4143">
        <w:t>.</w:t>
      </w:r>
    </w:p>
    <w:p w14:paraId="46DD0522" w14:textId="77777777" w:rsidR="00C07EF7" w:rsidRDefault="00C07EF7" w:rsidP="00C07EF7">
      <w:pPr>
        <w:pStyle w:val="Sraopastraipa"/>
        <w:numPr>
          <w:ilvl w:val="0"/>
          <w:numId w:val="0"/>
        </w:numPr>
      </w:pPr>
    </w:p>
    <w:p w14:paraId="08059522" w14:textId="77777777" w:rsidR="00D5291B" w:rsidRDefault="00D5291B" w:rsidP="00BD7209">
      <w:pPr>
        <w:pStyle w:val="BodyTextVSD"/>
        <w:rPr>
          <w:lang w:val="lt-LT"/>
        </w:rPr>
        <w:sectPr w:rsidR="00D5291B" w:rsidSect="00D07ADD">
          <w:headerReference w:type="first" r:id="rId23"/>
          <w:pgSz w:w="11906" w:h="16838"/>
          <w:pgMar w:top="1134" w:right="567" w:bottom="1134" w:left="1134" w:header="0" w:footer="284" w:gutter="0"/>
          <w:cols w:space="1296"/>
          <w:titlePg/>
          <w:docGrid w:linePitch="360"/>
        </w:sectPr>
      </w:pPr>
      <w:bookmarkStart w:id="62" w:name="_Ref520124636"/>
      <w:bookmarkStart w:id="63" w:name="_Ref37927955"/>
    </w:p>
    <w:bookmarkStart w:id="64" w:name="_Ref57370473"/>
    <w:p w14:paraId="483FC7D8" w14:textId="19C80B7B" w:rsidR="00BD7209" w:rsidRPr="00D5291B" w:rsidRDefault="00BD7209" w:rsidP="00BD7209">
      <w:pPr>
        <w:pStyle w:val="BodyTextVSD"/>
        <w:rPr>
          <w:lang w:val="lt-LT"/>
        </w:rPr>
      </w:pPr>
      <w:r w:rsidRPr="00D5291B">
        <w:rPr>
          <w:lang w:val="lt-LT"/>
        </w:rPr>
        <w:fldChar w:fldCharType="begin"/>
      </w:r>
      <w:r w:rsidRPr="00D5291B">
        <w:rPr>
          <w:lang w:val="lt-LT"/>
        </w:rPr>
        <w:instrText xml:space="preserve"> SEQ lentelė \* ARABIC \s 1 </w:instrText>
      </w:r>
      <w:r w:rsidRPr="00D5291B">
        <w:rPr>
          <w:lang w:val="lt-LT"/>
        </w:rPr>
        <w:fldChar w:fldCharType="separate"/>
      </w:r>
      <w:r w:rsidR="00BA3046">
        <w:rPr>
          <w:noProof/>
          <w:lang w:val="lt-LT"/>
        </w:rPr>
        <w:t>2</w:t>
      </w:r>
      <w:r w:rsidRPr="00D5291B">
        <w:rPr>
          <w:lang w:val="lt-LT"/>
        </w:rPr>
        <w:fldChar w:fldCharType="end"/>
      </w:r>
      <w:bookmarkEnd w:id="64"/>
      <w:r w:rsidRPr="00D5291B">
        <w:rPr>
          <w:lang w:val="lt-LT"/>
        </w:rPr>
        <w:t xml:space="preserve"> lentelė. </w:t>
      </w:r>
      <w:r w:rsidR="00D22DE2">
        <w:rPr>
          <w:lang w:val="lt-LT"/>
        </w:rPr>
        <w:t xml:space="preserve">Reikalavimai </w:t>
      </w:r>
      <w:r w:rsidR="008F1AA5">
        <w:rPr>
          <w:lang w:val="lt-LT"/>
        </w:rPr>
        <w:t>Naršyklės integracijoms su informacinėmis sistemomis ir registrais</w:t>
      </w:r>
      <w:r w:rsidRPr="00D5291B">
        <w:rPr>
          <w:lang w:val="lt-LT"/>
        </w:rPr>
        <w:t xml:space="preserve"> </w:t>
      </w:r>
    </w:p>
    <w:tbl>
      <w:tblPr>
        <w:tblW w:w="5000" w:type="pct"/>
        <w:tblLayout w:type="fixed"/>
        <w:tblLook w:val="04A0" w:firstRow="1" w:lastRow="0" w:firstColumn="1" w:lastColumn="0" w:noHBand="0" w:noVBand="1"/>
      </w:tblPr>
      <w:tblGrid>
        <w:gridCol w:w="462"/>
        <w:gridCol w:w="2588"/>
        <w:gridCol w:w="2055"/>
        <w:gridCol w:w="5846"/>
        <w:gridCol w:w="1919"/>
        <w:gridCol w:w="1916"/>
      </w:tblGrid>
      <w:tr w:rsidR="0026691A" w:rsidRPr="00D5291B" w14:paraId="0C96F9E9" w14:textId="43B8F874" w:rsidTr="03A7B008">
        <w:trPr>
          <w:trHeight w:val="600"/>
        </w:trPr>
        <w:tc>
          <w:tcPr>
            <w:tcW w:w="156" w:type="pct"/>
            <w:tcBorders>
              <w:top w:val="single" w:sz="4" w:space="0" w:color="auto"/>
              <w:left w:val="single" w:sz="4" w:space="0" w:color="auto"/>
              <w:bottom w:val="single" w:sz="4" w:space="0" w:color="auto"/>
              <w:right w:val="single" w:sz="4" w:space="0" w:color="auto"/>
            </w:tcBorders>
            <w:shd w:val="clear" w:color="auto" w:fill="528470"/>
            <w:noWrap/>
            <w:vAlign w:val="center"/>
            <w:hideMark/>
          </w:tcPr>
          <w:p w14:paraId="4B4A29B5" w14:textId="77777777" w:rsidR="0026691A" w:rsidRPr="00847BA7" w:rsidRDefault="0026691A" w:rsidP="00847BA7">
            <w:pPr>
              <w:spacing w:after="0" w:line="240" w:lineRule="auto"/>
              <w:jc w:val="center"/>
              <w:rPr>
                <w:rFonts w:ascii="Times New Roman" w:eastAsia="Times New Roman" w:hAnsi="Times New Roman" w:cs="Times New Roman"/>
                <w:color w:val="FFFFFF"/>
                <w:lang w:val="lt-LT" w:eastAsia="lt-LT"/>
              </w:rPr>
            </w:pPr>
            <w:r w:rsidRPr="00847BA7">
              <w:rPr>
                <w:rFonts w:ascii="Times New Roman" w:eastAsia="Times New Roman" w:hAnsi="Times New Roman" w:cs="Times New Roman"/>
                <w:color w:val="FFFFFF"/>
                <w:lang w:val="lt-LT" w:eastAsia="lt-LT"/>
              </w:rPr>
              <w:t>Nr.</w:t>
            </w:r>
          </w:p>
        </w:tc>
        <w:tc>
          <w:tcPr>
            <w:tcW w:w="875" w:type="pct"/>
            <w:tcBorders>
              <w:top w:val="single" w:sz="4" w:space="0" w:color="auto"/>
              <w:left w:val="nil"/>
              <w:bottom w:val="single" w:sz="4" w:space="0" w:color="auto"/>
              <w:right w:val="single" w:sz="4" w:space="0" w:color="auto"/>
            </w:tcBorders>
            <w:shd w:val="clear" w:color="auto" w:fill="528470"/>
            <w:noWrap/>
            <w:vAlign w:val="center"/>
            <w:hideMark/>
          </w:tcPr>
          <w:p w14:paraId="772EDE37" w14:textId="2AB4C9D8" w:rsidR="0026691A" w:rsidRPr="00847BA7" w:rsidRDefault="0026691A" w:rsidP="00847BA7">
            <w:pPr>
              <w:spacing w:after="0" w:line="240" w:lineRule="auto"/>
              <w:jc w:val="center"/>
              <w:rPr>
                <w:rFonts w:ascii="Times New Roman" w:eastAsia="Times New Roman" w:hAnsi="Times New Roman" w:cs="Times New Roman"/>
                <w:color w:val="FFFFFF"/>
                <w:lang w:val="lt-LT" w:eastAsia="lt-LT"/>
              </w:rPr>
            </w:pPr>
            <w:r>
              <w:rPr>
                <w:rFonts w:ascii="Times New Roman" w:eastAsia="Times New Roman" w:hAnsi="Times New Roman" w:cs="Times New Roman"/>
                <w:color w:val="FFFFFF"/>
                <w:lang w:val="lt-LT" w:eastAsia="lt-LT"/>
              </w:rPr>
              <w:t>Informacinė s</w:t>
            </w:r>
            <w:r w:rsidRPr="00847BA7">
              <w:rPr>
                <w:rFonts w:ascii="Times New Roman" w:eastAsia="Times New Roman" w:hAnsi="Times New Roman" w:cs="Times New Roman"/>
                <w:color w:val="FFFFFF"/>
                <w:lang w:val="lt-LT" w:eastAsia="lt-LT"/>
              </w:rPr>
              <w:t>istema / registras</w:t>
            </w:r>
          </w:p>
        </w:tc>
        <w:tc>
          <w:tcPr>
            <w:tcW w:w="695" w:type="pct"/>
            <w:tcBorders>
              <w:top w:val="single" w:sz="4" w:space="0" w:color="auto"/>
              <w:left w:val="nil"/>
              <w:bottom w:val="single" w:sz="4" w:space="0" w:color="auto"/>
              <w:right w:val="single" w:sz="4" w:space="0" w:color="auto"/>
            </w:tcBorders>
            <w:shd w:val="clear" w:color="auto" w:fill="528470"/>
            <w:noWrap/>
            <w:vAlign w:val="center"/>
            <w:hideMark/>
          </w:tcPr>
          <w:p w14:paraId="5C0FDF89" w14:textId="5AEFC9D5" w:rsidR="0026691A" w:rsidRPr="00847BA7" w:rsidRDefault="0026691A" w:rsidP="00847BA7">
            <w:pPr>
              <w:spacing w:after="0" w:line="240" w:lineRule="auto"/>
              <w:jc w:val="center"/>
              <w:rPr>
                <w:rFonts w:ascii="Times New Roman" w:eastAsia="Times New Roman" w:hAnsi="Times New Roman" w:cs="Times New Roman"/>
                <w:color w:val="FFFFFF"/>
                <w:lang w:val="lt-LT" w:eastAsia="lt-LT"/>
              </w:rPr>
            </w:pPr>
            <w:r w:rsidRPr="00847BA7">
              <w:rPr>
                <w:rFonts w:ascii="Times New Roman" w:eastAsia="Times New Roman" w:hAnsi="Times New Roman" w:cs="Times New Roman"/>
                <w:color w:val="FFFFFF"/>
                <w:lang w:val="lt-LT" w:eastAsia="lt-LT"/>
              </w:rPr>
              <w:t>Valdytojas</w:t>
            </w:r>
            <w:r>
              <w:rPr>
                <w:rFonts w:ascii="Times New Roman" w:eastAsia="Times New Roman" w:hAnsi="Times New Roman" w:cs="Times New Roman"/>
                <w:color w:val="FFFFFF"/>
                <w:lang w:val="lt-LT" w:eastAsia="lt-LT"/>
              </w:rPr>
              <w:t xml:space="preserve"> / tvarkytojas</w:t>
            </w:r>
          </w:p>
        </w:tc>
        <w:tc>
          <w:tcPr>
            <w:tcW w:w="1977" w:type="pct"/>
            <w:tcBorders>
              <w:top w:val="single" w:sz="4" w:space="0" w:color="auto"/>
              <w:left w:val="nil"/>
              <w:bottom w:val="single" w:sz="4" w:space="0" w:color="auto"/>
              <w:right w:val="single" w:sz="4" w:space="0" w:color="auto"/>
            </w:tcBorders>
            <w:shd w:val="clear" w:color="auto" w:fill="528470"/>
            <w:noWrap/>
            <w:vAlign w:val="center"/>
            <w:hideMark/>
          </w:tcPr>
          <w:p w14:paraId="4ECBA36D" w14:textId="0BA2AF4C" w:rsidR="0026691A" w:rsidRPr="00847BA7" w:rsidRDefault="0026691A" w:rsidP="00847BA7">
            <w:pPr>
              <w:spacing w:after="0" w:line="240" w:lineRule="auto"/>
              <w:jc w:val="center"/>
              <w:rPr>
                <w:rFonts w:ascii="Times New Roman" w:eastAsia="Times New Roman" w:hAnsi="Times New Roman" w:cs="Times New Roman"/>
                <w:color w:val="FFFFFF"/>
                <w:lang w:val="lt-LT" w:eastAsia="lt-LT"/>
              </w:rPr>
            </w:pPr>
            <w:r>
              <w:rPr>
                <w:rFonts w:ascii="Times New Roman" w:eastAsia="Times New Roman" w:hAnsi="Times New Roman" w:cs="Times New Roman"/>
                <w:color w:val="FFFFFF"/>
                <w:lang w:val="lt-LT" w:eastAsia="lt-LT"/>
              </w:rPr>
              <w:t>Preliminarus gautinų / teiktinų duomenų poreikis ir kiti sąsajos realizavimo reikalavimai</w:t>
            </w:r>
          </w:p>
        </w:tc>
        <w:tc>
          <w:tcPr>
            <w:tcW w:w="649" w:type="pct"/>
            <w:tcBorders>
              <w:top w:val="single" w:sz="4" w:space="0" w:color="auto"/>
              <w:left w:val="nil"/>
              <w:bottom w:val="single" w:sz="4" w:space="0" w:color="auto"/>
              <w:right w:val="single" w:sz="4" w:space="0" w:color="auto"/>
            </w:tcBorders>
            <w:shd w:val="clear" w:color="auto" w:fill="528470"/>
            <w:vAlign w:val="center"/>
            <w:hideMark/>
          </w:tcPr>
          <w:p w14:paraId="48735BD6" w14:textId="641A1F6F" w:rsidR="0026691A" w:rsidRPr="00847BA7" w:rsidRDefault="0026691A" w:rsidP="00847BA7">
            <w:pPr>
              <w:spacing w:after="0" w:line="240" w:lineRule="auto"/>
              <w:jc w:val="center"/>
              <w:rPr>
                <w:rFonts w:ascii="Times New Roman" w:eastAsia="Times New Roman" w:hAnsi="Times New Roman" w:cs="Times New Roman"/>
                <w:color w:val="FFFFFF"/>
                <w:lang w:val="lt-LT" w:eastAsia="lt-LT"/>
              </w:rPr>
            </w:pPr>
            <w:r>
              <w:rPr>
                <w:rFonts w:ascii="Times New Roman" w:eastAsia="Times New Roman" w:hAnsi="Times New Roman" w:cs="Times New Roman"/>
                <w:color w:val="FFFFFF"/>
                <w:lang w:val="lt-LT" w:eastAsia="lt-LT"/>
              </w:rPr>
              <w:t>Sąsajos realizavimo etapas</w:t>
            </w:r>
          </w:p>
        </w:tc>
        <w:tc>
          <w:tcPr>
            <w:tcW w:w="648" w:type="pct"/>
            <w:tcBorders>
              <w:top w:val="single" w:sz="4" w:space="0" w:color="auto"/>
              <w:left w:val="nil"/>
              <w:bottom w:val="single" w:sz="4" w:space="0" w:color="auto"/>
              <w:right w:val="single" w:sz="4" w:space="0" w:color="auto"/>
            </w:tcBorders>
            <w:shd w:val="clear" w:color="auto" w:fill="528470"/>
          </w:tcPr>
          <w:p w14:paraId="2A205149" w14:textId="30098747" w:rsidR="0026691A" w:rsidRDefault="0026691A" w:rsidP="00847BA7">
            <w:pPr>
              <w:spacing w:after="0" w:line="240" w:lineRule="auto"/>
              <w:jc w:val="center"/>
              <w:rPr>
                <w:rFonts w:ascii="Times New Roman" w:eastAsia="Times New Roman" w:hAnsi="Times New Roman" w:cs="Times New Roman"/>
                <w:color w:val="FFFFFF"/>
                <w:lang w:val="lt-LT" w:eastAsia="lt-LT"/>
              </w:rPr>
            </w:pPr>
            <w:r>
              <w:rPr>
                <w:rFonts w:ascii="Times New Roman" w:eastAsia="Times New Roman" w:hAnsi="Times New Roman" w:cs="Times New Roman"/>
                <w:color w:val="FFFFFF"/>
                <w:lang w:val="lt-LT" w:eastAsia="lt-LT"/>
              </w:rPr>
              <w:t>Finansavimo šaltinis</w:t>
            </w:r>
          </w:p>
        </w:tc>
      </w:tr>
      <w:tr w:rsidR="0026691A" w:rsidRPr="00847BA7" w14:paraId="15E05FFC" w14:textId="6F90B033" w:rsidTr="03A7B008">
        <w:trPr>
          <w:trHeight w:val="2384"/>
        </w:trPr>
        <w:tc>
          <w:tcPr>
            <w:tcW w:w="156" w:type="pct"/>
            <w:tcBorders>
              <w:top w:val="nil"/>
              <w:left w:val="single" w:sz="4" w:space="0" w:color="auto"/>
              <w:bottom w:val="single" w:sz="4" w:space="0" w:color="auto"/>
              <w:right w:val="single" w:sz="4" w:space="0" w:color="auto"/>
            </w:tcBorders>
            <w:shd w:val="clear" w:color="auto" w:fill="auto"/>
            <w:vAlign w:val="center"/>
          </w:tcPr>
          <w:p w14:paraId="16FE18F8" w14:textId="528E21F5"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2D1093D9" w14:textId="355008E9" w:rsidR="0026691A" w:rsidRPr="00847BA7" w:rsidRDefault="0026691A" w:rsidP="00847BA7">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Lietuvos Respublikos gyventojų registr</w:t>
            </w:r>
            <w:r>
              <w:rPr>
                <w:rFonts w:ascii="Times New Roman" w:eastAsia="Times New Roman" w:hAnsi="Times New Roman" w:cs="Times New Roman"/>
                <w:color w:val="000000"/>
                <w:lang w:val="lt-LT" w:eastAsia="lt-LT"/>
              </w:rPr>
              <w:t>as</w:t>
            </w:r>
            <w:r w:rsidRPr="00847BA7">
              <w:rPr>
                <w:rFonts w:ascii="Times New Roman" w:eastAsia="Times New Roman" w:hAnsi="Times New Roman" w:cs="Times New Roman"/>
                <w:color w:val="000000"/>
                <w:lang w:val="lt-LT" w:eastAsia="lt-LT"/>
              </w:rPr>
              <w:t xml:space="preserve"> (GR)</w:t>
            </w:r>
            <w:r>
              <w:rPr>
                <w:rFonts w:ascii="Times New Roman" w:eastAsia="Times New Roman" w:hAnsi="Times New Roman" w:cs="Times New Roman"/>
                <w:color w:val="000000"/>
                <w:lang w:val="lt-LT" w:eastAsia="lt-LT"/>
              </w:rPr>
              <w:t xml:space="preserve"> (registro duomenų kopija)</w:t>
            </w:r>
          </w:p>
        </w:tc>
        <w:tc>
          <w:tcPr>
            <w:tcW w:w="695" w:type="pct"/>
            <w:tcBorders>
              <w:top w:val="nil"/>
              <w:left w:val="nil"/>
              <w:bottom w:val="single" w:sz="4" w:space="0" w:color="auto"/>
              <w:right w:val="single" w:sz="4" w:space="0" w:color="auto"/>
            </w:tcBorders>
            <w:shd w:val="clear" w:color="auto" w:fill="auto"/>
            <w:hideMark/>
          </w:tcPr>
          <w:p w14:paraId="4AA39C0E" w14:textId="77777777" w:rsidR="0026691A" w:rsidRDefault="0026691A" w:rsidP="00847BA7">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 xml:space="preserve">TM / </w:t>
            </w:r>
            <w:r w:rsidRPr="00847BA7">
              <w:rPr>
                <w:rFonts w:ascii="Times New Roman" w:eastAsia="Times New Roman" w:hAnsi="Times New Roman" w:cs="Times New Roman"/>
                <w:color w:val="000000"/>
                <w:lang w:val="lt-LT" w:eastAsia="lt-LT"/>
              </w:rPr>
              <w:t>Registrų centras</w:t>
            </w:r>
          </w:p>
          <w:p w14:paraId="7004B6AF" w14:textId="01A6A872" w:rsidR="00706E25" w:rsidRPr="00847BA7" w:rsidRDefault="00706E25" w:rsidP="00847BA7">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Registro duomenų kopija – VRM / IRD</w:t>
            </w:r>
          </w:p>
        </w:tc>
        <w:tc>
          <w:tcPr>
            <w:tcW w:w="1977" w:type="pct"/>
            <w:tcBorders>
              <w:top w:val="nil"/>
              <w:left w:val="nil"/>
              <w:bottom w:val="single" w:sz="4" w:space="0" w:color="auto"/>
              <w:right w:val="single" w:sz="4" w:space="0" w:color="auto"/>
            </w:tcBorders>
            <w:shd w:val="clear" w:color="auto" w:fill="auto"/>
            <w:hideMark/>
          </w:tcPr>
          <w:p w14:paraId="7FD502EF" w14:textId="5D663731" w:rsidR="0026691A" w:rsidRPr="00847BA7" w:rsidRDefault="0026691A" w:rsidP="00605433">
            <w:pPr>
              <w:spacing w:after="0" w:line="240" w:lineRule="auto"/>
              <w:rPr>
                <w:rFonts w:ascii="Times New Roman" w:eastAsia="Times New Roman" w:hAnsi="Times New Roman" w:cs="Times New Roman"/>
                <w:color w:val="000000"/>
                <w:lang w:val="lt-LT" w:eastAsia="lt-LT"/>
              </w:rPr>
            </w:pPr>
            <w:r w:rsidRPr="31117DE2">
              <w:rPr>
                <w:rFonts w:ascii="Times New Roman" w:eastAsia="Times New Roman" w:hAnsi="Times New Roman" w:cs="Times New Roman"/>
                <w:color w:val="000000"/>
                <w:lang w:val="lt-LT" w:eastAsia="lt-LT"/>
              </w:rPr>
              <w:t>Turi būti gaunami Lietuvos Respublikos gyventojų registro duomenys, apimant, bet neapsiribojant:</w:t>
            </w:r>
            <w:r w:rsidRPr="00A94A4C">
              <w:rPr>
                <w:lang w:val="lt-LT"/>
              </w:rPr>
              <w:br/>
            </w:r>
            <w:r w:rsidRPr="31117DE2">
              <w:rPr>
                <w:rFonts w:ascii="Times New Roman" w:eastAsia="Times New Roman" w:hAnsi="Times New Roman" w:cs="Times New Roman"/>
                <w:color w:val="000000"/>
                <w:lang w:val="lt-LT" w:eastAsia="lt-LT"/>
              </w:rPr>
              <w:t xml:space="preserve">  *Asmens duomenys (kodas, asmens kodas,  amžius, gimimo valstybė ir kt.)</w:t>
            </w:r>
            <w:r w:rsidRPr="00A94A4C">
              <w:rPr>
                <w:lang w:val="lt-LT"/>
              </w:rPr>
              <w:br/>
            </w:r>
            <w:r w:rsidRPr="31117DE2">
              <w:rPr>
                <w:rFonts w:ascii="Times New Roman" w:eastAsia="Times New Roman" w:hAnsi="Times New Roman" w:cs="Times New Roman"/>
                <w:color w:val="000000"/>
                <w:lang w:val="lt-LT" w:eastAsia="lt-LT"/>
              </w:rPr>
              <w:t xml:space="preserve">  * Šeimos duomenys (ryšys, asmens kodas, vardas, pavardė, lytis, gimimo data, santuokos data, skyrybų data)</w:t>
            </w:r>
            <w:r w:rsidRPr="00A94A4C">
              <w:rPr>
                <w:lang w:val="lt-LT"/>
              </w:rPr>
              <w:br/>
            </w:r>
            <w:r w:rsidRPr="31117DE2">
              <w:rPr>
                <w:rFonts w:ascii="Times New Roman" w:eastAsia="Times New Roman" w:hAnsi="Times New Roman" w:cs="Times New Roman"/>
                <w:color w:val="000000"/>
                <w:lang w:val="lt-LT" w:eastAsia="lt-LT"/>
              </w:rPr>
              <w:t xml:space="preserve">  * Tėvų duomenys (ryšys, asmens kodas, vardas, pavardė, lytis, gimimo data)</w:t>
            </w:r>
            <w:r w:rsidRPr="00A94A4C">
              <w:rPr>
                <w:lang w:val="lt-LT"/>
              </w:rPr>
              <w:br/>
            </w:r>
            <w:r w:rsidRPr="31117DE2">
              <w:rPr>
                <w:rFonts w:ascii="Times New Roman" w:eastAsia="Times New Roman" w:hAnsi="Times New Roman" w:cs="Times New Roman"/>
                <w:color w:val="000000"/>
                <w:lang w:val="lt-LT" w:eastAsia="lt-LT"/>
              </w:rPr>
              <w:t xml:space="preserve">  * Detalūs duomenys (asmens duomenys, asmenvardžių istorija, gyvenamoji vieta, gimimo ir šeiminės padėties duomenys, asmens dokumentai, giminystės ryšiai, asmens nuotrauka,)</w:t>
            </w:r>
          </w:p>
        </w:tc>
        <w:tc>
          <w:tcPr>
            <w:tcW w:w="649" w:type="pct"/>
            <w:tcBorders>
              <w:top w:val="nil"/>
              <w:left w:val="nil"/>
              <w:bottom w:val="single" w:sz="4" w:space="0" w:color="auto"/>
              <w:right w:val="single" w:sz="4" w:space="0" w:color="auto"/>
            </w:tcBorders>
            <w:shd w:val="clear" w:color="auto" w:fill="auto"/>
          </w:tcPr>
          <w:p w14:paraId="7ED6EA1D" w14:textId="1B534643" w:rsidR="0026691A" w:rsidRPr="00847BA7" w:rsidRDefault="0026691A" w:rsidP="00847BA7">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1CC49256" w14:textId="441DE07C" w:rsidR="0026691A" w:rsidRPr="00222516" w:rsidRDefault="00CD4DCD" w:rsidP="00847BA7">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2 dalis</w:t>
            </w:r>
          </w:p>
        </w:tc>
      </w:tr>
      <w:tr w:rsidR="0026691A" w:rsidRPr="00847BA7" w14:paraId="4051A679" w14:textId="59139EA7" w:rsidTr="03A7B008">
        <w:trPr>
          <w:trHeight w:val="978"/>
        </w:trPr>
        <w:tc>
          <w:tcPr>
            <w:tcW w:w="156" w:type="pct"/>
            <w:tcBorders>
              <w:top w:val="nil"/>
              <w:left w:val="single" w:sz="4" w:space="0" w:color="auto"/>
              <w:bottom w:val="single" w:sz="4" w:space="0" w:color="auto"/>
              <w:right w:val="single" w:sz="4" w:space="0" w:color="auto"/>
            </w:tcBorders>
            <w:shd w:val="clear" w:color="auto" w:fill="auto"/>
            <w:vAlign w:val="center"/>
          </w:tcPr>
          <w:p w14:paraId="5BCF0D5A" w14:textId="31B9A359"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3140287D" w14:textId="5A729807" w:rsidR="0026691A" w:rsidRPr="00847BA7" w:rsidRDefault="0026691A" w:rsidP="00847BA7">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Užsieniečių registr</w:t>
            </w:r>
            <w:r>
              <w:rPr>
                <w:rFonts w:ascii="Times New Roman" w:eastAsia="Times New Roman" w:hAnsi="Times New Roman" w:cs="Times New Roman"/>
                <w:color w:val="000000"/>
                <w:lang w:val="lt-LT" w:eastAsia="lt-LT"/>
              </w:rPr>
              <w:t>as</w:t>
            </w:r>
            <w:r w:rsidRPr="00847BA7">
              <w:rPr>
                <w:rFonts w:ascii="Times New Roman" w:eastAsia="Times New Roman" w:hAnsi="Times New Roman" w:cs="Times New Roman"/>
                <w:color w:val="000000"/>
                <w:lang w:val="lt-LT" w:eastAsia="lt-LT"/>
              </w:rPr>
              <w:t xml:space="preserve"> (UR ir MIGRIS)</w:t>
            </w:r>
          </w:p>
        </w:tc>
        <w:tc>
          <w:tcPr>
            <w:tcW w:w="695" w:type="pct"/>
            <w:tcBorders>
              <w:top w:val="nil"/>
              <w:left w:val="nil"/>
              <w:bottom w:val="single" w:sz="4" w:space="0" w:color="auto"/>
              <w:right w:val="single" w:sz="4" w:space="0" w:color="auto"/>
            </w:tcBorders>
            <w:shd w:val="clear" w:color="auto" w:fill="auto"/>
            <w:hideMark/>
          </w:tcPr>
          <w:p w14:paraId="055E0161" w14:textId="691AD303" w:rsidR="0026691A" w:rsidRPr="00847BA7" w:rsidRDefault="0026691A" w:rsidP="00847BA7">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VRM</w:t>
            </w:r>
            <w:r>
              <w:rPr>
                <w:rFonts w:ascii="Times New Roman" w:eastAsia="Times New Roman" w:hAnsi="Times New Roman" w:cs="Times New Roman"/>
                <w:color w:val="000000"/>
                <w:lang w:val="lt-LT" w:eastAsia="lt-LT"/>
              </w:rPr>
              <w:t xml:space="preserve"> / IRD</w:t>
            </w:r>
          </w:p>
        </w:tc>
        <w:tc>
          <w:tcPr>
            <w:tcW w:w="1977" w:type="pct"/>
            <w:tcBorders>
              <w:top w:val="nil"/>
              <w:left w:val="nil"/>
              <w:bottom w:val="single" w:sz="4" w:space="0" w:color="auto"/>
              <w:right w:val="single" w:sz="4" w:space="0" w:color="auto"/>
            </w:tcBorders>
            <w:shd w:val="clear" w:color="auto" w:fill="auto"/>
            <w:hideMark/>
          </w:tcPr>
          <w:p w14:paraId="68A9B4EE" w14:textId="77777777" w:rsidR="0026691A" w:rsidRDefault="0026691A" w:rsidP="00847BA7">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 xml:space="preserve">Turi būti gaunami Užsieniečių registro duomenys, apimant, bet neapsiribojant: </w:t>
            </w:r>
            <w:r w:rsidRPr="00847BA7">
              <w:rPr>
                <w:rFonts w:ascii="Times New Roman" w:eastAsia="Times New Roman" w:hAnsi="Times New Roman" w:cs="Times New Roman"/>
                <w:color w:val="000000"/>
                <w:lang w:val="lt-LT" w:eastAsia="lt-LT"/>
              </w:rPr>
              <w:br/>
              <w:t xml:space="preserve">  * Asmens duomenys (kodas, vardas, pavardė, lytis, gimimo data, pilietybės, tapatybės tipas</w:t>
            </w:r>
            <w:r>
              <w:rPr>
                <w:rFonts w:ascii="Times New Roman" w:eastAsia="Times New Roman" w:hAnsi="Times New Roman" w:cs="Times New Roman"/>
                <w:color w:val="000000"/>
                <w:lang w:val="lt-LT" w:eastAsia="lt-LT"/>
              </w:rPr>
              <w:t xml:space="preserve"> ir kt.</w:t>
            </w:r>
            <w:r w:rsidRPr="00847BA7">
              <w:rPr>
                <w:rFonts w:ascii="Times New Roman" w:eastAsia="Times New Roman" w:hAnsi="Times New Roman" w:cs="Times New Roman"/>
                <w:color w:val="000000"/>
                <w:lang w:val="lt-LT" w:eastAsia="lt-LT"/>
              </w:rPr>
              <w:t>)</w:t>
            </w:r>
            <w:r>
              <w:rPr>
                <w:rFonts w:ascii="Times New Roman" w:eastAsia="Times New Roman" w:hAnsi="Times New Roman" w:cs="Times New Roman"/>
                <w:color w:val="000000"/>
                <w:lang w:val="lt-LT" w:eastAsia="lt-LT"/>
              </w:rPr>
              <w:t>;</w:t>
            </w:r>
          </w:p>
          <w:p w14:paraId="5CBFE4CC" w14:textId="3195831E" w:rsidR="0026691A" w:rsidRPr="00847BA7" w:rsidRDefault="0026691A" w:rsidP="00847BA7">
            <w:pPr>
              <w:spacing w:after="0" w:line="240" w:lineRule="auto"/>
              <w:rPr>
                <w:rFonts w:ascii="Times New Roman" w:eastAsia="Times New Roman" w:hAnsi="Times New Roman" w:cs="Times New Roman"/>
                <w:color w:val="000000"/>
                <w:lang w:val="lt-LT" w:eastAsia="lt-LT"/>
              </w:rPr>
            </w:pPr>
            <w:r w:rsidRPr="31117DE2">
              <w:rPr>
                <w:rFonts w:ascii="Times New Roman" w:eastAsia="Times New Roman" w:hAnsi="Times New Roman" w:cs="Times New Roman"/>
                <w:color w:val="000000"/>
                <w:lang w:val="lt-LT" w:eastAsia="lt-LT"/>
              </w:rPr>
              <w:t xml:space="preserve">  * Tarpininkavimo raštų duomenys (rašto duomenys, asmens duomenys)</w:t>
            </w:r>
            <w:r w:rsidRPr="00A94A4C">
              <w:rPr>
                <w:lang w:val="lt-LT"/>
              </w:rPr>
              <w:br/>
            </w:r>
            <w:r w:rsidRPr="31117DE2">
              <w:rPr>
                <w:rFonts w:ascii="Times New Roman" w:eastAsia="Times New Roman" w:hAnsi="Times New Roman" w:cs="Times New Roman"/>
                <w:color w:val="000000"/>
                <w:lang w:val="lt-LT" w:eastAsia="lt-LT"/>
              </w:rPr>
              <w:t xml:space="preserve">  * Pretendentų sąrašo duomenys (pateikimo data, rašto numeris, būsena, rašto tipas, kvietėjo tipas, kvietėjo kodas, kvietėjas, kviečiamas asmuo)</w:t>
            </w:r>
            <w:r w:rsidRPr="00A94A4C">
              <w:rPr>
                <w:lang w:val="lt-LT"/>
              </w:rPr>
              <w:br/>
            </w:r>
            <w:r w:rsidRPr="31117DE2">
              <w:rPr>
                <w:rFonts w:ascii="Times New Roman" w:eastAsia="Times New Roman" w:hAnsi="Times New Roman" w:cs="Times New Roman"/>
                <w:color w:val="000000"/>
                <w:lang w:val="lt-LT" w:eastAsia="lt-LT"/>
              </w:rPr>
              <w:t xml:space="preserve">  * Detalūs duomenys (bendra informacija, kvietėjo (fizinio/juridinio asmens) duomenys, kviečiamas asmuo, atvykimo duomenys, prisegti dokumentai, kvietimo informacija)</w:t>
            </w:r>
          </w:p>
        </w:tc>
        <w:tc>
          <w:tcPr>
            <w:tcW w:w="649" w:type="pct"/>
            <w:tcBorders>
              <w:top w:val="nil"/>
              <w:left w:val="nil"/>
              <w:bottom w:val="single" w:sz="4" w:space="0" w:color="auto"/>
              <w:right w:val="single" w:sz="4" w:space="0" w:color="auto"/>
            </w:tcBorders>
            <w:shd w:val="clear" w:color="auto" w:fill="auto"/>
          </w:tcPr>
          <w:p w14:paraId="6351485B" w14:textId="26F32EBF" w:rsidR="0026691A" w:rsidRPr="00847BA7" w:rsidRDefault="0026691A" w:rsidP="00847BA7">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60BA5CC2" w14:textId="542C5E93" w:rsidR="0026691A" w:rsidRPr="00222516" w:rsidRDefault="00CD4DCD" w:rsidP="00847BA7">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2 dalis</w:t>
            </w:r>
          </w:p>
        </w:tc>
      </w:tr>
      <w:tr w:rsidR="0026691A" w:rsidRPr="00847BA7" w14:paraId="3C913D99" w14:textId="47BF3189" w:rsidTr="03A7B008">
        <w:trPr>
          <w:trHeight w:val="784"/>
        </w:trPr>
        <w:tc>
          <w:tcPr>
            <w:tcW w:w="156" w:type="pct"/>
            <w:tcBorders>
              <w:top w:val="nil"/>
              <w:left w:val="single" w:sz="4" w:space="0" w:color="auto"/>
              <w:bottom w:val="single" w:sz="4" w:space="0" w:color="auto"/>
              <w:right w:val="single" w:sz="4" w:space="0" w:color="auto"/>
            </w:tcBorders>
            <w:shd w:val="clear" w:color="auto" w:fill="auto"/>
            <w:vAlign w:val="center"/>
          </w:tcPr>
          <w:p w14:paraId="6BE3281D" w14:textId="363476F2"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0486D19B" w14:textId="760B3B09"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Centrin</w:t>
            </w:r>
            <w:r>
              <w:rPr>
                <w:rFonts w:ascii="Times New Roman" w:eastAsia="Times New Roman" w:hAnsi="Times New Roman" w:cs="Times New Roman"/>
                <w:color w:val="000000"/>
                <w:lang w:val="lt-LT" w:eastAsia="lt-LT"/>
              </w:rPr>
              <w:t>ė</w:t>
            </w:r>
            <w:r w:rsidRPr="00847BA7">
              <w:rPr>
                <w:rFonts w:ascii="Times New Roman" w:eastAsia="Times New Roman" w:hAnsi="Times New Roman" w:cs="Times New Roman"/>
                <w:color w:val="000000"/>
                <w:lang w:val="lt-LT" w:eastAsia="lt-LT"/>
              </w:rPr>
              <w:t xml:space="preserve"> vizų informacinė sistema (CVIS)</w:t>
            </w:r>
          </w:p>
        </w:tc>
        <w:tc>
          <w:tcPr>
            <w:tcW w:w="695" w:type="pct"/>
            <w:tcBorders>
              <w:top w:val="nil"/>
              <w:left w:val="nil"/>
              <w:bottom w:val="single" w:sz="4" w:space="0" w:color="auto"/>
              <w:right w:val="single" w:sz="4" w:space="0" w:color="auto"/>
            </w:tcBorders>
            <w:shd w:val="clear" w:color="auto" w:fill="auto"/>
            <w:hideMark/>
          </w:tcPr>
          <w:p w14:paraId="4323DE88" w14:textId="30873340" w:rsidR="0026691A" w:rsidRPr="00847BA7"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eu-Lisa</w:t>
            </w:r>
          </w:p>
        </w:tc>
        <w:tc>
          <w:tcPr>
            <w:tcW w:w="1977" w:type="pct"/>
            <w:tcBorders>
              <w:top w:val="nil"/>
              <w:left w:val="nil"/>
              <w:bottom w:val="single" w:sz="4" w:space="0" w:color="auto"/>
              <w:right w:val="single" w:sz="4" w:space="0" w:color="auto"/>
            </w:tcBorders>
            <w:shd w:val="clear" w:color="auto" w:fill="auto"/>
            <w:hideMark/>
          </w:tcPr>
          <w:p w14:paraId="739DAC19" w14:textId="76B652DC" w:rsidR="0026691A"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Turi būti gaunami Centrinės vizų informacinės sistemos duomenys, apimant, bet neapsiribojant:</w:t>
            </w:r>
            <w:r w:rsidRPr="00847BA7">
              <w:rPr>
                <w:rFonts w:ascii="Times New Roman" w:eastAsia="Times New Roman" w:hAnsi="Times New Roman" w:cs="Times New Roman"/>
                <w:color w:val="000000"/>
                <w:lang w:val="lt-LT" w:eastAsia="lt-LT"/>
              </w:rPr>
              <w:br/>
              <w:t xml:space="preserve">  * Vizos duomenys (asmens informacija, kelionės dokumentas)</w:t>
            </w:r>
            <w:r w:rsidRPr="00847BA7">
              <w:rPr>
                <w:rFonts w:ascii="Times New Roman" w:eastAsia="Times New Roman" w:hAnsi="Times New Roman" w:cs="Times New Roman"/>
                <w:color w:val="000000"/>
                <w:lang w:val="lt-LT" w:eastAsia="lt-LT"/>
              </w:rPr>
              <w:br/>
              <w:t xml:space="preserve">  * Pretendentų sąrašo duomenys (paraiškos numeris, paraiškos sukūrimo data, pavardė, vardas, gimimo data, pilietybė, vizos numeris, būsena. </w:t>
            </w:r>
            <w:r w:rsidRPr="00847BA7">
              <w:rPr>
                <w:rFonts w:ascii="Times New Roman" w:eastAsia="Times New Roman" w:hAnsi="Times New Roman" w:cs="Times New Roman"/>
                <w:color w:val="000000"/>
                <w:lang w:val="lt-LT" w:eastAsia="lt-LT"/>
              </w:rPr>
              <w:br/>
              <w:t xml:space="preserve">  * Papildomi duomenys (lytis, pavardės gimimo metu, gimimo vieta, vizos tipas, galutinis tikslas, kelionės tikslas, paraišką registravusi įstaiga, šalis, vieta, pavadinimas, įstaigos tipas)</w:t>
            </w:r>
            <w:r w:rsidRPr="00847BA7">
              <w:rPr>
                <w:rFonts w:ascii="Times New Roman" w:eastAsia="Times New Roman" w:hAnsi="Times New Roman" w:cs="Times New Roman"/>
                <w:color w:val="000000"/>
                <w:lang w:val="lt-LT" w:eastAsia="lt-LT"/>
              </w:rPr>
              <w:br/>
              <w:t xml:space="preserve">  * Detalūs duomenys (paraiškos duomenys, asmens duomenys, </w:t>
            </w:r>
            <w:r w:rsidR="002E7C15">
              <w:rPr>
                <w:rFonts w:ascii="Times New Roman" w:eastAsia="Times New Roman" w:hAnsi="Times New Roman" w:cs="Times New Roman"/>
                <w:color w:val="000000"/>
                <w:lang w:val="lt-LT" w:eastAsia="lt-LT"/>
              </w:rPr>
              <w:t>biometrinius duomenys</w:t>
            </w:r>
            <w:r w:rsidRPr="00847BA7">
              <w:rPr>
                <w:rFonts w:ascii="Times New Roman" w:eastAsia="Times New Roman" w:hAnsi="Times New Roman" w:cs="Times New Roman"/>
                <w:color w:val="000000"/>
                <w:lang w:val="lt-LT" w:eastAsia="lt-LT"/>
              </w:rPr>
              <w:t>, asmens dokumentas, asmens dabartinis užsiėmimas, kvietėjo duomenys, sprendimai, grupės)</w:t>
            </w:r>
            <w:r>
              <w:rPr>
                <w:rFonts w:ascii="Times New Roman" w:eastAsia="Times New Roman" w:hAnsi="Times New Roman" w:cs="Times New Roman"/>
                <w:color w:val="000000"/>
                <w:lang w:val="lt-LT" w:eastAsia="lt-LT"/>
              </w:rPr>
              <w:t>.</w:t>
            </w:r>
          </w:p>
          <w:p w14:paraId="38396839" w14:textId="519FF307" w:rsidR="0026691A" w:rsidRPr="00847BA7"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Sąsajos turi būti realizuojamos vadovaujantis VIS ICD ir kita susijusia technine dokumentacija, kuri Paslaugų teikėjui bus pateikta Sutarties vykdymo metu.</w:t>
            </w:r>
          </w:p>
        </w:tc>
        <w:tc>
          <w:tcPr>
            <w:tcW w:w="649" w:type="pct"/>
            <w:tcBorders>
              <w:top w:val="nil"/>
              <w:left w:val="nil"/>
              <w:bottom w:val="single" w:sz="4" w:space="0" w:color="auto"/>
              <w:right w:val="single" w:sz="4" w:space="0" w:color="auto"/>
            </w:tcBorders>
            <w:shd w:val="clear" w:color="auto" w:fill="auto"/>
          </w:tcPr>
          <w:p w14:paraId="3BD02E69" w14:textId="1BE4F73E"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0CDC39ED" w14:textId="5A9636C1" w:rsidR="0026691A" w:rsidRPr="00222516" w:rsidRDefault="007E7C0A" w:rsidP="006008E0">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1 dalis</w:t>
            </w:r>
          </w:p>
        </w:tc>
      </w:tr>
      <w:tr w:rsidR="0026691A" w:rsidRPr="00847BA7" w14:paraId="61565E98" w14:textId="477B5344" w:rsidTr="03A7B008">
        <w:trPr>
          <w:trHeight w:val="2348"/>
        </w:trPr>
        <w:tc>
          <w:tcPr>
            <w:tcW w:w="156" w:type="pct"/>
            <w:tcBorders>
              <w:top w:val="nil"/>
              <w:left w:val="single" w:sz="4" w:space="0" w:color="auto"/>
              <w:bottom w:val="single" w:sz="4" w:space="0" w:color="auto"/>
              <w:right w:val="single" w:sz="4" w:space="0" w:color="auto"/>
            </w:tcBorders>
            <w:shd w:val="clear" w:color="auto" w:fill="auto"/>
            <w:vAlign w:val="center"/>
          </w:tcPr>
          <w:p w14:paraId="2AF4ED0D" w14:textId="15C3E820"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1136D6BB" w14:textId="13982605" w:rsidR="0026691A" w:rsidRPr="00847BA7"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Atvykimo ir išvykimo sistema (</w:t>
            </w:r>
            <w:r w:rsidRPr="00847BA7">
              <w:rPr>
                <w:rFonts w:ascii="Times New Roman" w:eastAsia="Times New Roman" w:hAnsi="Times New Roman" w:cs="Times New Roman"/>
                <w:color w:val="000000"/>
                <w:lang w:val="lt-LT" w:eastAsia="lt-LT"/>
              </w:rPr>
              <w:t>AIS</w:t>
            </w:r>
            <w:r>
              <w:rPr>
                <w:rFonts w:ascii="Times New Roman" w:eastAsia="Times New Roman" w:hAnsi="Times New Roman" w:cs="Times New Roman"/>
                <w:color w:val="000000"/>
                <w:lang w:val="lt-LT" w:eastAsia="lt-LT"/>
              </w:rPr>
              <w:t>)</w:t>
            </w:r>
          </w:p>
        </w:tc>
        <w:tc>
          <w:tcPr>
            <w:tcW w:w="695" w:type="pct"/>
            <w:tcBorders>
              <w:top w:val="nil"/>
              <w:left w:val="nil"/>
              <w:bottom w:val="single" w:sz="4" w:space="0" w:color="auto"/>
              <w:right w:val="single" w:sz="4" w:space="0" w:color="auto"/>
            </w:tcBorders>
            <w:shd w:val="clear" w:color="auto" w:fill="auto"/>
            <w:hideMark/>
          </w:tcPr>
          <w:p w14:paraId="7FD87096" w14:textId="77777777"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eu-Lisa</w:t>
            </w:r>
          </w:p>
        </w:tc>
        <w:tc>
          <w:tcPr>
            <w:tcW w:w="1977" w:type="pct"/>
            <w:tcBorders>
              <w:top w:val="nil"/>
              <w:left w:val="nil"/>
              <w:bottom w:val="single" w:sz="4" w:space="0" w:color="auto"/>
              <w:right w:val="single" w:sz="4" w:space="0" w:color="auto"/>
            </w:tcBorders>
            <w:shd w:val="clear" w:color="auto" w:fill="auto"/>
            <w:hideMark/>
          </w:tcPr>
          <w:p w14:paraId="0ED45ABD" w14:textId="77777777" w:rsidR="0026691A"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Turi būti gaunami AIS duomenys, apimant, bet neapsiribojant:</w:t>
            </w:r>
            <w:r w:rsidRPr="00847BA7">
              <w:rPr>
                <w:rFonts w:ascii="Times New Roman" w:eastAsia="Times New Roman" w:hAnsi="Times New Roman" w:cs="Times New Roman"/>
                <w:color w:val="000000"/>
                <w:lang w:val="lt-LT" w:eastAsia="lt-LT"/>
              </w:rPr>
              <w:br/>
              <w:t xml:space="preserve">  * Asmens byla (angl. traveller file).</w:t>
            </w:r>
          </w:p>
          <w:p w14:paraId="3699184D" w14:textId="77777777" w:rsidR="0026691A" w:rsidRDefault="0026691A" w:rsidP="006008E0">
            <w:pPr>
              <w:spacing w:after="0" w:line="240" w:lineRule="auto"/>
              <w:rPr>
                <w:rFonts w:ascii="Times New Roman" w:eastAsia="Times New Roman" w:hAnsi="Times New Roman" w:cs="Times New Roman"/>
                <w:color w:val="000000"/>
                <w:lang w:val="lt-LT" w:eastAsia="lt-LT"/>
              </w:rPr>
            </w:pPr>
          </w:p>
          <w:p w14:paraId="57321953" w14:textId="77777777" w:rsidR="0026691A"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I</w:t>
            </w:r>
            <w:r w:rsidRPr="00847BA7">
              <w:rPr>
                <w:rFonts w:ascii="Times New Roman" w:eastAsia="Times New Roman" w:hAnsi="Times New Roman" w:cs="Times New Roman"/>
                <w:color w:val="000000"/>
                <w:lang w:val="lt-LT" w:eastAsia="lt-LT"/>
              </w:rPr>
              <w:t>ntegracija turi būti realizuojama per VSATIS duomenų mainų su AIS komponentą (angl. gateway), kuris realizuoja ryšį su AIS vieninga nacionaline sąsaja (VNS, angl. NUI)</w:t>
            </w:r>
            <w:r>
              <w:rPr>
                <w:rFonts w:ascii="Times New Roman" w:eastAsia="Times New Roman" w:hAnsi="Times New Roman" w:cs="Times New Roman"/>
                <w:color w:val="000000"/>
                <w:lang w:val="lt-LT" w:eastAsia="lt-LT"/>
              </w:rPr>
              <w:t>.</w:t>
            </w:r>
          </w:p>
          <w:p w14:paraId="4FFA1150" w14:textId="77777777" w:rsidR="0026691A" w:rsidRDefault="0026691A" w:rsidP="006008E0">
            <w:pPr>
              <w:spacing w:after="0" w:line="240" w:lineRule="auto"/>
              <w:rPr>
                <w:rFonts w:ascii="Times New Roman" w:eastAsia="Times New Roman" w:hAnsi="Times New Roman" w:cs="Times New Roman"/>
                <w:color w:val="000000"/>
                <w:lang w:val="lt-LT" w:eastAsia="lt-LT"/>
              </w:rPr>
            </w:pPr>
          </w:p>
          <w:p w14:paraId="78422F56" w14:textId="579C4192" w:rsidR="0026691A" w:rsidRPr="00847BA7"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Sąsajos turi būti realizuojamos vadovaujantis AIS ICD ir kita susijusia technine dokumentacija, kuri Paslaugų teikėjui bus pateikta Sutarties vykdymo metu.</w:t>
            </w:r>
          </w:p>
        </w:tc>
        <w:tc>
          <w:tcPr>
            <w:tcW w:w="649" w:type="pct"/>
            <w:tcBorders>
              <w:top w:val="nil"/>
              <w:left w:val="nil"/>
              <w:bottom w:val="single" w:sz="4" w:space="0" w:color="auto"/>
              <w:right w:val="single" w:sz="4" w:space="0" w:color="auto"/>
            </w:tcBorders>
            <w:shd w:val="clear" w:color="auto" w:fill="auto"/>
          </w:tcPr>
          <w:p w14:paraId="49C9E4AB" w14:textId="39EDC583"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613628C6" w14:textId="1C582B19" w:rsidR="0026691A" w:rsidRPr="00222516" w:rsidRDefault="006A6A8E" w:rsidP="006008E0">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1 dalis</w:t>
            </w:r>
          </w:p>
        </w:tc>
      </w:tr>
      <w:tr w:rsidR="0026691A" w:rsidRPr="00847BA7" w14:paraId="2439C769" w14:textId="6AA12397" w:rsidTr="03A7B008">
        <w:trPr>
          <w:trHeight w:val="2105"/>
        </w:trPr>
        <w:tc>
          <w:tcPr>
            <w:tcW w:w="156" w:type="pct"/>
            <w:tcBorders>
              <w:top w:val="nil"/>
              <w:left w:val="single" w:sz="4" w:space="0" w:color="auto"/>
              <w:bottom w:val="single" w:sz="4" w:space="0" w:color="auto"/>
              <w:right w:val="single" w:sz="4" w:space="0" w:color="auto"/>
            </w:tcBorders>
            <w:shd w:val="clear" w:color="auto" w:fill="auto"/>
            <w:vAlign w:val="center"/>
          </w:tcPr>
          <w:p w14:paraId="4977CB54" w14:textId="17ACDA23"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13C034C1" w14:textId="0CAEB1E9"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Lietuvos Respublikos kelių transporto priemonių vairuotojų registras (LKTPVR)</w:t>
            </w:r>
            <w:r w:rsidR="00706E25">
              <w:rPr>
                <w:rFonts w:ascii="Times New Roman" w:eastAsia="Times New Roman" w:hAnsi="Times New Roman" w:cs="Times New Roman"/>
                <w:color w:val="000000"/>
                <w:lang w:val="lt-LT" w:eastAsia="lt-LT"/>
              </w:rPr>
              <w:t xml:space="preserve"> (Registro duomenų kopija)</w:t>
            </w:r>
          </w:p>
        </w:tc>
        <w:tc>
          <w:tcPr>
            <w:tcW w:w="695" w:type="pct"/>
            <w:tcBorders>
              <w:top w:val="nil"/>
              <w:left w:val="nil"/>
              <w:bottom w:val="single" w:sz="4" w:space="0" w:color="auto"/>
              <w:right w:val="single" w:sz="4" w:space="0" w:color="auto"/>
            </w:tcBorders>
            <w:shd w:val="clear" w:color="auto" w:fill="auto"/>
            <w:hideMark/>
          </w:tcPr>
          <w:p w14:paraId="7198CB58" w14:textId="77777777" w:rsidR="0026691A"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VRM</w:t>
            </w:r>
            <w:r>
              <w:rPr>
                <w:rFonts w:ascii="Times New Roman" w:eastAsia="Times New Roman" w:hAnsi="Times New Roman" w:cs="Times New Roman"/>
                <w:color w:val="000000"/>
                <w:lang w:val="lt-LT" w:eastAsia="lt-LT"/>
              </w:rPr>
              <w:t xml:space="preserve"> / VĮ Regitra</w:t>
            </w:r>
          </w:p>
          <w:p w14:paraId="4FB47E6B" w14:textId="0DBDD613" w:rsidR="00706E25" w:rsidRPr="00847BA7" w:rsidRDefault="00706E25"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Registro duomenų kopija – VRM / IRD</w:t>
            </w:r>
          </w:p>
        </w:tc>
        <w:tc>
          <w:tcPr>
            <w:tcW w:w="1977" w:type="pct"/>
            <w:tcBorders>
              <w:top w:val="nil"/>
              <w:left w:val="nil"/>
              <w:bottom w:val="single" w:sz="4" w:space="0" w:color="auto"/>
              <w:right w:val="single" w:sz="4" w:space="0" w:color="auto"/>
            </w:tcBorders>
            <w:shd w:val="clear" w:color="auto" w:fill="auto"/>
            <w:hideMark/>
          </w:tcPr>
          <w:p w14:paraId="4742E59E" w14:textId="77777777" w:rsidR="00222516" w:rsidRDefault="0026691A" w:rsidP="00885A8E">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Turi būti gaunami duomenys iš LR kelių transporto priemonių vairuotojų registro, apimant, bet neapsiribojant:</w:t>
            </w:r>
            <w:r w:rsidRPr="00847BA7">
              <w:rPr>
                <w:rFonts w:ascii="Times New Roman" w:eastAsia="Times New Roman" w:hAnsi="Times New Roman" w:cs="Times New Roman"/>
                <w:color w:val="000000"/>
                <w:lang w:val="lt-LT" w:eastAsia="lt-LT"/>
              </w:rPr>
              <w:br/>
              <w:t xml:space="preserve">  *Vairuotojo nuotrauka </w:t>
            </w:r>
          </w:p>
          <w:p w14:paraId="1764CEFB" w14:textId="6C6FACC5" w:rsidR="0026691A" w:rsidRPr="00847BA7" w:rsidRDefault="0026691A" w:rsidP="00885A8E">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 xml:space="preserve">  *Asmens duomenys (vardas, pavardė, asmens kodas);</w:t>
            </w:r>
            <w:r w:rsidRPr="00847BA7">
              <w:rPr>
                <w:rFonts w:ascii="Times New Roman" w:eastAsia="Times New Roman" w:hAnsi="Times New Roman" w:cs="Times New Roman"/>
                <w:color w:val="000000"/>
                <w:lang w:val="lt-LT" w:eastAsia="lt-LT"/>
              </w:rPr>
              <w:br/>
              <w:t xml:space="preserve">  *Vairuotojo pažymėjimo duomenys (nr., išdavimo data, galiojimas ir kt.)</w:t>
            </w:r>
            <w:r w:rsidRPr="00847BA7">
              <w:rPr>
                <w:rFonts w:ascii="Times New Roman" w:eastAsia="Times New Roman" w:hAnsi="Times New Roman" w:cs="Times New Roman"/>
                <w:color w:val="000000"/>
                <w:lang w:val="lt-LT" w:eastAsia="lt-LT"/>
              </w:rPr>
              <w:br/>
              <w:t>Peržiūrint asmenų nuotraukas (kai užklausa padaryta pagal asmens duomenis) kartu su nuotraukomis iš Gyventojų registro, turi būti rodomos ir nuotraukos ir KTPVR Fizinio Asmens lange ir Vairuotojų registro paieškoje.</w:t>
            </w:r>
          </w:p>
        </w:tc>
        <w:tc>
          <w:tcPr>
            <w:tcW w:w="649" w:type="pct"/>
            <w:tcBorders>
              <w:top w:val="nil"/>
              <w:left w:val="nil"/>
              <w:bottom w:val="single" w:sz="4" w:space="0" w:color="auto"/>
              <w:right w:val="single" w:sz="4" w:space="0" w:color="auto"/>
            </w:tcBorders>
            <w:shd w:val="clear" w:color="auto" w:fill="auto"/>
          </w:tcPr>
          <w:p w14:paraId="7C2EA340" w14:textId="71BF1112"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42DF4015" w14:textId="03FF787D" w:rsidR="0026691A" w:rsidRPr="00222516" w:rsidRDefault="007072E7" w:rsidP="006008E0">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2 dalis</w:t>
            </w:r>
          </w:p>
        </w:tc>
      </w:tr>
      <w:tr w:rsidR="0026691A" w:rsidRPr="00847BA7" w14:paraId="207145AF" w14:textId="68EF6809" w:rsidTr="03A7B008">
        <w:trPr>
          <w:trHeight w:val="900"/>
        </w:trPr>
        <w:tc>
          <w:tcPr>
            <w:tcW w:w="156" w:type="pct"/>
            <w:tcBorders>
              <w:top w:val="nil"/>
              <w:left w:val="single" w:sz="4" w:space="0" w:color="auto"/>
              <w:bottom w:val="single" w:sz="4" w:space="0" w:color="auto"/>
              <w:right w:val="single" w:sz="4" w:space="0" w:color="auto"/>
            </w:tcBorders>
            <w:shd w:val="clear" w:color="auto" w:fill="auto"/>
            <w:vAlign w:val="center"/>
          </w:tcPr>
          <w:p w14:paraId="3CD535B2" w14:textId="6DAF820D"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5A79C6D4" w14:textId="4680B8FC"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Interpolo duomenų baz</w:t>
            </w:r>
            <w:r>
              <w:rPr>
                <w:rFonts w:ascii="Times New Roman" w:eastAsia="Times New Roman" w:hAnsi="Times New Roman" w:cs="Times New Roman"/>
                <w:color w:val="000000"/>
                <w:lang w:val="lt-LT" w:eastAsia="lt-LT"/>
              </w:rPr>
              <w:t>ė (Interpolo DB)</w:t>
            </w:r>
          </w:p>
        </w:tc>
        <w:tc>
          <w:tcPr>
            <w:tcW w:w="695" w:type="pct"/>
            <w:tcBorders>
              <w:top w:val="nil"/>
              <w:left w:val="nil"/>
              <w:bottom w:val="single" w:sz="4" w:space="0" w:color="auto"/>
              <w:right w:val="single" w:sz="4" w:space="0" w:color="auto"/>
            </w:tcBorders>
            <w:shd w:val="clear" w:color="auto" w:fill="auto"/>
            <w:hideMark/>
          </w:tcPr>
          <w:p w14:paraId="0CCD92B4" w14:textId="38502B8D" w:rsidR="0026691A" w:rsidRPr="00847BA7" w:rsidRDefault="00AA02C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Interpol/ LKPB TRV</w:t>
            </w:r>
          </w:p>
        </w:tc>
        <w:tc>
          <w:tcPr>
            <w:tcW w:w="1977" w:type="pct"/>
            <w:tcBorders>
              <w:top w:val="nil"/>
              <w:left w:val="nil"/>
              <w:bottom w:val="single" w:sz="4" w:space="0" w:color="auto"/>
              <w:right w:val="single" w:sz="4" w:space="0" w:color="auto"/>
            </w:tcBorders>
            <w:shd w:val="clear" w:color="auto" w:fill="auto"/>
            <w:hideMark/>
          </w:tcPr>
          <w:p w14:paraId="3F0B8AC0" w14:textId="77777777" w:rsidR="0026691A"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Turi būti gaunami Interpolo duomenų bazės duomenys, įrašai. Detalios analizės ar projektavimo etape turi būti suderinta, kokie duomenys bus gaunami.</w:t>
            </w:r>
          </w:p>
          <w:p w14:paraId="1EB97594" w14:textId="77777777" w:rsidR="0026691A"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Turi būti naudojami šie duomenų paieškos šaltiniai:</w:t>
            </w:r>
          </w:p>
          <w:p w14:paraId="37D8CA31" w14:textId="4A7A3973" w:rsidR="0026691A" w:rsidRPr="00EE5E2C" w:rsidRDefault="0026691A" w:rsidP="00B876E5">
            <w:pPr>
              <w:spacing w:after="0" w:line="240" w:lineRule="auto"/>
              <w:rPr>
                <w:rFonts w:ascii="Times New Roman" w:eastAsia="Times New Roman" w:hAnsi="Times New Roman" w:cs="Times New Roman"/>
                <w:color w:val="000000"/>
                <w:lang w:eastAsia="lt-LT"/>
              </w:rPr>
            </w:pPr>
            <w:r w:rsidRPr="00847BA7">
              <w:rPr>
                <w:rFonts w:ascii="Times New Roman" w:eastAsia="Times New Roman" w:hAnsi="Times New Roman" w:cs="Times New Roman"/>
                <w:color w:val="000000"/>
                <w:lang w:eastAsia="lt-LT"/>
              </w:rPr>
              <w:t xml:space="preserve">* </w:t>
            </w:r>
            <w:r w:rsidRPr="00EE5E2C">
              <w:rPr>
                <w:rFonts w:ascii="Times New Roman" w:eastAsia="Times New Roman" w:hAnsi="Times New Roman" w:cs="Times New Roman"/>
                <w:color w:val="000000"/>
                <w:lang w:eastAsia="lt-LT"/>
              </w:rPr>
              <w:t>„Stolen and lost travel documents database“;</w:t>
            </w:r>
          </w:p>
          <w:p w14:paraId="12D17F30" w14:textId="564BAE3A" w:rsidR="0026691A" w:rsidRPr="00EE5E2C" w:rsidRDefault="0026691A" w:rsidP="00B876E5">
            <w:pPr>
              <w:spacing w:after="0" w:line="240" w:lineRule="auto"/>
              <w:rPr>
                <w:rFonts w:ascii="Times New Roman" w:eastAsia="Times New Roman" w:hAnsi="Times New Roman" w:cs="Times New Roman"/>
                <w:color w:val="000000"/>
                <w:lang w:eastAsia="lt-LT"/>
              </w:rPr>
            </w:pPr>
            <w:r w:rsidRPr="00847BA7">
              <w:rPr>
                <w:rFonts w:ascii="Times New Roman" w:eastAsia="Times New Roman" w:hAnsi="Times New Roman" w:cs="Times New Roman"/>
                <w:color w:val="000000"/>
                <w:lang w:eastAsia="lt-LT"/>
              </w:rPr>
              <w:t xml:space="preserve">* </w:t>
            </w:r>
            <w:r w:rsidRPr="00EE5E2C">
              <w:rPr>
                <w:rFonts w:ascii="Times New Roman" w:eastAsia="Times New Roman" w:hAnsi="Times New Roman" w:cs="Times New Roman"/>
                <w:color w:val="000000"/>
                <w:lang w:eastAsia="lt-LT"/>
              </w:rPr>
              <w:t>„Stolen Motor Vehicles database“;</w:t>
            </w:r>
          </w:p>
          <w:p w14:paraId="1C0F174C" w14:textId="345AE285" w:rsidR="0026691A" w:rsidRPr="00847BA7" w:rsidRDefault="0026691A" w:rsidP="00B876E5">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eastAsia="lt-LT"/>
              </w:rPr>
              <w:t xml:space="preserve">* </w:t>
            </w:r>
            <w:r w:rsidRPr="00EE5E2C">
              <w:rPr>
                <w:rFonts w:ascii="Times New Roman" w:eastAsia="Times New Roman" w:hAnsi="Times New Roman" w:cs="Times New Roman"/>
                <w:color w:val="000000"/>
                <w:lang w:eastAsia="lt-LT"/>
              </w:rPr>
              <w:t>„INTERPOL’s Criminal Information System (ICIS)-Nominal Database“.</w:t>
            </w:r>
          </w:p>
        </w:tc>
        <w:tc>
          <w:tcPr>
            <w:tcW w:w="649" w:type="pct"/>
            <w:tcBorders>
              <w:top w:val="nil"/>
              <w:left w:val="nil"/>
              <w:bottom w:val="single" w:sz="4" w:space="0" w:color="auto"/>
              <w:right w:val="single" w:sz="4" w:space="0" w:color="auto"/>
            </w:tcBorders>
            <w:shd w:val="clear" w:color="auto" w:fill="auto"/>
          </w:tcPr>
          <w:p w14:paraId="121A9275" w14:textId="61E3730A"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437703CD" w14:textId="64617330" w:rsidR="0026691A" w:rsidRPr="00222516" w:rsidRDefault="005D6A47" w:rsidP="006008E0">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2 dalis</w:t>
            </w:r>
          </w:p>
        </w:tc>
      </w:tr>
      <w:tr w:rsidR="0026691A" w:rsidRPr="00847BA7" w14:paraId="18945669" w14:textId="62565AAB" w:rsidTr="03A7B008">
        <w:trPr>
          <w:trHeight w:val="1412"/>
        </w:trPr>
        <w:tc>
          <w:tcPr>
            <w:tcW w:w="156" w:type="pct"/>
            <w:tcBorders>
              <w:top w:val="nil"/>
              <w:left w:val="single" w:sz="4" w:space="0" w:color="auto"/>
              <w:bottom w:val="single" w:sz="4" w:space="0" w:color="auto"/>
              <w:right w:val="single" w:sz="4" w:space="0" w:color="auto"/>
            </w:tcBorders>
            <w:shd w:val="clear" w:color="auto" w:fill="auto"/>
            <w:vAlign w:val="center"/>
          </w:tcPr>
          <w:p w14:paraId="348B0060" w14:textId="011D14F4"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539A2662" w14:textId="183AC927"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Ieškomų asmenų, neatpažintų lavonų ir nežinomų bejėgių asmenų žinybini</w:t>
            </w:r>
            <w:r>
              <w:rPr>
                <w:rFonts w:ascii="Times New Roman" w:eastAsia="Times New Roman" w:hAnsi="Times New Roman" w:cs="Times New Roman"/>
                <w:color w:val="000000"/>
                <w:lang w:val="lt-LT" w:eastAsia="lt-LT"/>
              </w:rPr>
              <w:t>s</w:t>
            </w:r>
            <w:r w:rsidRPr="00847BA7">
              <w:rPr>
                <w:rFonts w:ascii="Times New Roman" w:eastAsia="Times New Roman" w:hAnsi="Times New Roman" w:cs="Times New Roman"/>
                <w:color w:val="000000"/>
                <w:lang w:val="lt-LT" w:eastAsia="lt-LT"/>
              </w:rPr>
              <w:t xml:space="preserve"> registr</w:t>
            </w:r>
            <w:r>
              <w:rPr>
                <w:rFonts w:ascii="Times New Roman" w:eastAsia="Times New Roman" w:hAnsi="Times New Roman" w:cs="Times New Roman"/>
                <w:color w:val="000000"/>
                <w:lang w:val="lt-LT" w:eastAsia="lt-LT"/>
              </w:rPr>
              <w:t>as</w:t>
            </w:r>
            <w:r w:rsidRPr="00847BA7">
              <w:rPr>
                <w:rFonts w:ascii="Times New Roman" w:eastAsia="Times New Roman" w:hAnsi="Times New Roman" w:cs="Times New Roman"/>
                <w:color w:val="000000"/>
                <w:lang w:val="lt-LT" w:eastAsia="lt-LT"/>
              </w:rPr>
              <w:t xml:space="preserve"> (IAŽR)</w:t>
            </w:r>
          </w:p>
        </w:tc>
        <w:tc>
          <w:tcPr>
            <w:tcW w:w="695" w:type="pct"/>
            <w:tcBorders>
              <w:top w:val="nil"/>
              <w:left w:val="nil"/>
              <w:bottom w:val="single" w:sz="4" w:space="0" w:color="auto"/>
              <w:right w:val="single" w:sz="4" w:space="0" w:color="auto"/>
            </w:tcBorders>
            <w:shd w:val="clear" w:color="auto" w:fill="auto"/>
            <w:hideMark/>
          </w:tcPr>
          <w:p w14:paraId="5BBF70B1" w14:textId="3A66EF71" w:rsidR="0026691A" w:rsidRPr="00847BA7"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VRM / IRD</w:t>
            </w:r>
          </w:p>
        </w:tc>
        <w:tc>
          <w:tcPr>
            <w:tcW w:w="1977" w:type="pct"/>
            <w:tcBorders>
              <w:top w:val="nil"/>
              <w:left w:val="nil"/>
              <w:bottom w:val="single" w:sz="4" w:space="0" w:color="auto"/>
              <w:right w:val="single" w:sz="4" w:space="0" w:color="auto"/>
            </w:tcBorders>
            <w:shd w:val="clear" w:color="auto" w:fill="auto"/>
            <w:hideMark/>
          </w:tcPr>
          <w:p w14:paraId="3F9F06C0" w14:textId="77777777"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Turi būti gaunami Ieškomų asmenų, neatpažintų lavonų ir nežinomų bejėgių asmenų žinybiniu registro duomenys, apimant, bet neapsiribojant:</w:t>
            </w:r>
            <w:r w:rsidRPr="00847BA7">
              <w:rPr>
                <w:rFonts w:ascii="Times New Roman" w:eastAsia="Times New Roman" w:hAnsi="Times New Roman" w:cs="Times New Roman"/>
                <w:color w:val="000000"/>
                <w:lang w:val="lt-LT" w:eastAsia="lt-LT"/>
              </w:rPr>
              <w:br/>
              <w:t xml:space="preserve">  * Asmens duomenys</w:t>
            </w:r>
            <w:r w:rsidRPr="00847BA7">
              <w:rPr>
                <w:rFonts w:ascii="Times New Roman" w:eastAsia="Times New Roman" w:hAnsi="Times New Roman" w:cs="Times New Roman"/>
                <w:color w:val="000000"/>
                <w:lang w:val="lt-LT" w:eastAsia="lt-LT"/>
              </w:rPr>
              <w:br/>
              <w:t xml:space="preserve">  * Kategorija</w:t>
            </w:r>
            <w:r w:rsidRPr="00847BA7">
              <w:rPr>
                <w:rFonts w:ascii="Times New Roman" w:eastAsia="Times New Roman" w:hAnsi="Times New Roman" w:cs="Times New Roman"/>
                <w:color w:val="000000"/>
                <w:lang w:val="lt-LT" w:eastAsia="lt-LT"/>
              </w:rPr>
              <w:br/>
              <w:t xml:space="preserve">  * Ypatingas perspėjimas ir kt.</w:t>
            </w:r>
          </w:p>
        </w:tc>
        <w:tc>
          <w:tcPr>
            <w:tcW w:w="649" w:type="pct"/>
            <w:tcBorders>
              <w:top w:val="nil"/>
              <w:left w:val="nil"/>
              <w:bottom w:val="single" w:sz="4" w:space="0" w:color="auto"/>
              <w:right w:val="single" w:sz="4" w:space="0" w:color="auto"/>
            </w:tcBorders>
            <w:shd w:val="clear" w:color="auto" w:fill="auto"/>
          </w:tcPr>
          <w:p w14:paraId="4022F817" w14:textId="6DC12890"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25E12B5D" w14:textId="78C8844A" w:rsidR="0026691A" w:rsidRPr="00222516" w:rsidRDefault="001E3C39" w:rsidP="006008E0">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3 dalis</w:t>
            </w:r>
          </w:p>
        </w:tc>
      </w:tr>
      <w:tr w:rsidR="0026691A" w:rsidRPr="00847BA7" w14:paraId="20549A06" w14:textId="274AC5C9" w:rsidTr="00332755">
        <w:trPr>
          <w:trHeight w:val="1932"/>
        </w:trPr>
        <w:tc>
          <w:tcPr>
            <w:tcW w:w="156" w:type="pct"/>
            <w:tcBorders>
              <w:top w:val="nil"/>
              <w:left w:val="single" w:sz="4" w:space="0" w:color="auto"/>
              <w:bottom w:val="single" w:sz="4" w:space="0" w:color="auto"/>
              <w:right w:val="single" w:sz="4" w:space="0" w:color="auto"/>
            </w:tcBorders>
            <w:shd w:val="clear" w:color="auto" w:fill="auto"/>
            <w:vAlign w:val="center"/>
          </w:tcPr>
          <w:p w14:paraId="0DC3BBA3" w14:textId="53B97B3A"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29020640" w14:textId="5FB885CC"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Prevencinių poveikio priemonių taikymo registr</w:t>
            </w:r>
            <w:r>
              <w:rPr>
                <w:rFonts w:ascii="Times New Roman" w:eastAsia="Times New Roman" w:hAnsi="Times New Roman" w:cs="Times New Roman"/>
                <w:color w:val="000000"/>
                <w:lang w:val="lt-LT" w:eastAsia="lt-LT"/>
              </w:rPr>
              <w:t>as</w:t>
            </w:r>
            <w:r w:rsidRPr="00847BA7">
              <w:rPr>
                <w:rFonts w:ascii="Times New Roman" w:eastAsia="Times New Roman" w:hAnsi="Times New Roman" w:cs="Times New Roman"/>
                <w:color w:val="000000"/>
                <w:lang w:val="lt-LT" w:eastAsia="lt-LT"/>
              </w:rPr>
              <w:t xml:space="preserve"> (PPPTR)</w:t>
            </w:r>
          </w:p>
        </w:tc>
        <w:tc>
          <w:tcPr>
            <w:tcW w:w="695" w:type="pct"/>
            <w:tcBorders>
              <w:top w:val="nil"/>
              <w:left w:val="nil"/>
              <w:bottom w:val="single" w:sz="4" w:space="0" w:color="auto"/>
              <w:right w:val="single" w:sz="4" w:space="0" w:color="auto"/>
            </w:tcBorders>
            <w:shd w:val="clear" w:color="auto" w:fill="auto"/>
            <w:hideMark/>
          </w:tcPr>
          <w:p w14:paraId="4DB69B44" w14:textId="382BAEBC" w:rsidR="0026691A" w:rsidRPr="00847BA7"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PD</w:t>
            </w:r>
          </w:p>
        </w:tc>
        <w:tc>
          <w:tcPr>
            <w:tcW w:w="1977" w:type="pct"/>
            <w:tcBorders>
              <w:top w:val="nil"/>
              <w:left w:val="nil"/>
              <w:bottom w:val="single" w:sz="4" w:space="0" w:color="auto"/>
              <w:right w:val="single" w:sz="4" w:space="0" w:color="auto"/>
            </w:tcBorders>
            <w:shd w:val="clear" w:color="auto" w:fill="auto"/>
            <w:hideMark/>
          </w:tcPr>
          <w:p w14:paraId="5ACD5882" w14:textId="76C650D7" w:rsidR="0026691A" w:rsidRPr="00847BA7" w:rsidRDefault="0026691A" w:rsidP="00885A8E">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Turi būti gaunami Prevencinių poveikio priemonių taikymo registro duomenys, apimant, bet neapsiribojant:</w:t>
            </w:r>
            <w:r w:rsidRPr="00847BA7">
              <w:rPr>
                <w:rFonts w:ascii="Times New Roman" w:eastAsia="Times New Roman" w:hAnsi="Times New Roman" w:cs="Times New Roman"/>
                <w:color w:val="000000"/>
                <w:lang w:val="lt-LT" w:eastAsia="lt-LT"/>
              </w:rPr>
              <w:br/>
              <w:t xml:space="preserve">  * Asmens duomenys</w:t>
            </w:r>
            <w:r w:rsidRPr="00847BA7">
              <w:rPr>
                <w:rFonts w:ascii="Times New Roman" w:eastAsia="Times New Roman" w:hAnsi="Times New Roman" w:cs="Times New Roman"/>
                <w:color w:val="000000"/>
                <w:lang w:val="lt-LT" w:eastAsia="lt-LT"/>
              </w:rPr>
              <w:br/>
              <w:t xml:space="preserve">  * Objekto tipas</w:t>
            </w:r>
            <w:r w:rsidRPr="00847BA7">
              <w:rPr>
                <w:rFonts w:ascii="Times New Roman" w:eastAsia="Times New Roman" w:hAnsi="Times New Roman" w:cs="Times New Roman"/>
                <w:color w:val="000000"/>
                <w:lang w:val="lt-LT" w:eastAsia="lt-LT"/>
              </w:rPr>
              <w:br/>
              <w:t xml:space="preserve">  * Galioja iki</w:t>
            </w:r>
            <w:r w:rsidRPr="00847BA7">
              <w:rPr>
                <w:rFonts w:ascii="Times New Roman" w:eastAsia="Times New Roman" w:hAnsi="Times New Roman" w:cs="Times New Roman"/>
                <w:color w:val="000000"/>
                <w:lang w:val="lt-LT" w:eastAsia="lt-LT"/>
              </w:rPr>
              <w:br/>
              <w:t xml:space="preserve">  * Ypatingas perspėjimas</w:t>
            </w:r>
            <w:r w:rsidRPr="00847BA7">
              <w:rPr>
                <w:rFonts w:ascii="Times New Roman" w:eastAsia="Times New Roman" w:hAnsi="Times New Roman" w:cs="Times New Roman"/>
                <w:color w:val="000000"/>
                <w:lang w:val="lt-LT" w:eastAsia="lt-LT"/>
              </w:rPr>
              <w:br/>
              <w:t xml:space="preserve">  * Galioja ir kt.</w:t>
            </w:r>
          </w:p>
        </w:tc>
        <w:tc>
          <w:tcPr>
            <w:tcW w:w="649" w:type="pct"/>
            <w:tcBorders>
              <w:top w:val="nil"/>
              <w:left w:val="nil"/>
              <w:bottom w:val="single" w:sz="4" w:space="0" w:color="auto"/>
              <w:right w:val="single" w:sz="4" w:space="0" w:color="auto"/>
            </w:tcBorders>
            <w:shd w:val="clear" w:color="auto" w:fill="auto"/>
          </w:tcPr>
          <w:p w14:paraId="5511A0D9" w14:textId="263E05AA"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7A927194" w14:textId="6D15AC3A" w:rsidR="0026691A" w:rsidRPr="00222516" w:rsidRDefault="00625326" w:rsidP="006008E0">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3 dalis</w:t>
            </w:r>
          </w:p>
        </w:tc>
      </w:tr>
      <w:tr w:rsidR="0026691A" w:rsidRPr="00847BA7" w14:paraId="787CE094" w14:textId="73E30FD3" w:rsidTr="03A7B008">
        <w:trPr>
          <w:trHeight w:val="2100"/>
        </w:trPr>
        <w:tc>
          <w:tcPr>
            <w:tcW w:w="156" w:type="pct"/>
            <w:tcBorders>
              <w:top w:val="nil"/>
              <w:left w:val="single" w:sz="4" w:space="0" w:color="auto"/>
              <w:bottom w:val="single" w:sz="4" w:space="0" w:color="auto"/>
              <w:right w:val="single" w:sz="4" w:space="0" w:color="auto"/>
            </w:tcBorders>
            <w:shd w:val="clear" w:color="auto" w:fill="auto"/>
            <w:vAlign w:val="center"/>
          </w:tcPr>
          <w:p w14:paraId="373C41AD" w14:textId="775516FE"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1DB0577A" w14:textId="77777777"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Centrine Šengeno informacinė sistema (CSIS) ir AFIS.</w:t>
            </w:r>
          </w:p>
        </w:tc>
        <w:tc>
          <w:tcPr>
            <w:tcW w:w="695" w:type="pct"/>
            <w:tcBorders>
              <w:top w:val="nil"/>
              <w:left w:val="nil"/>
              <w:bottom w:val="single" w:sz="4" w:space="0" w:color="auto"/>
              <w:right w:val="single" w:sz="4" w:space="0" w:color="auto"/>
            </w:tcBorders>
            <w:shd w:val="clear" w:color="auto" w:fill="auto"/>
            <w:hideMark/>
          </w:tcPr>
          <w:p w14:paraId="19DC8C6B" w14:textId="77777777" w:rsidR="00EA172A"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eu-Lisa</w:t>
            </w:r>
          </w:p>
          <w:p w14:paraId="11189DB1" w14:textId="0A9BCECF" w:rsidR="0026691A" w:rsidRPr="00847BA7" w:rsidRDefault="00EA172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CSIS duomenų kopija - VRM/IRD</w:t>
            </w:r>
          </w:p>
        </w:tc>
        <w:tc>
          <w:tcPr>
            <w:tcW w:w="1977" w:type="pct"/>
            <w:tcBorders>
              <w:top w:val="nil"/>
              <w:left w:val="nil"/>
              <w:bottom w:val="single" w:sz="4" w:space="0" w:color="auto"/>
              <w:right w:val="single" w:sz="4" w:space="0" w:color="auto"/>
            </w:tcBorders>
            <w:shd w:val="clear" w:color="auto" w:fill="auto"/>
            <w:hideMark/>
          </w:tcPr>
          <w:p w14:paraId="26D8971F" w14:textId="0437577B" w:rsidR="0026691A"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Turi būti gaunami Centrine Šengeno informacinės sistemos duomenys, apimant, bet neapsiribojant:</w:t>
            </w:r>
            <w:r w:rsidRPr="00847BA7">
              <w:rPr>
                <w:rFonts w:ascii="Times New Roman" w:eastAsia="Times New Roman" w:hAnsi="Times New Roman" w:cs="Times New Roman"/>
                <w:color w:val="000000"/>
                <w:lang w:val="lt-LT" w:eastAsia="lt-LT"/>
              </w:rPr>
              <w:br/>
              <w:t xml:space="preserve">  * Šengene ieškomo asmens duomenys (kodas, vardas, pavardė</w:t>
            </w:r>
            <w:r>
              <w:rPr>
                <w:rFonts w:ascii="Times New Roman" w:eastAsia="Times New Roman" w:hAnsi="Times New Roman" w:cs="Times New Roman"/>
                <w:color w:val="000000"/>
                <w:lang w:val="lt-LT" w:eastAsia="lt-LT"/>
              </w:rPr>
              <w:t>, biometriniai duomenys</w:t>
            </w:r>
            <w:r w:rsidRPr="00847BA7">
              <w:rPr>
                <w:rFonts w:ascii="Times New Roman" w:eastAsia="Times New Roman" w:hAnsi="Times New Roman" w:cs="Times New Roman"/>
                <w:color w:val="000000"/>
                <w:lang w:val="lt-LT" w:eastAsia="lt-LT"/>
              </w:rPr>
              <w:t xml:space="preserve"> ir kt.);</w:t>
            </w:r>
            <w:r w:rsidRPr="00847BA7">
              <w:rPr>
                <w:rFonts w:ascii="Times New Roman" w:eastAsia="Times New Roman" w:hAnsi="Times New Roman" w:cs="Times New Roman"/>
                <w:color w:val="000000"/>
                <w:lang w:val="lt-LT" w:eastAsia="lt-LT"/>
              </w:rPr>
              <w:br/>
              <w:t xml:space="preserve">  * Šengene ieškomo </w:t>
            </w:r>
            <w:r w:rsidR="00885A8E">
              <w:rPr>
                <w:rFonts w:ascii="Times New Roman" w:eastAsia="Times New Roman" w:hAnsi="Times New Roman" w:cs="Times New Roman"/>
                <w:color w:val="000000"/>
                <w:lang w:val="lt-LT" w:eastAsia="lt-LT"/>
              </w:rPr>
              <w:t>objekto</w:t>
            </w:r>
            <w:r w:rsidR="00885A8E" w:rsidRPr="00847BA7">
              <w:rPr>
                <w:rFonts w:ascii="Times New Roman" w:eastAsia="Times New Roman" w:hAnsi="Times New Roman" w:cs="Times New Roman"/>
                <w:color w:val="000000"/>
                <w:lang w:val="lt-LT" w:eastAsia="lt-LT"/>
              </w:rPr>
              <w:t xml:space="preserve"> </w:t>
            </w:r>
            <w:r w:rsidRPr="00847BA7">
              <w:rPr>
                <w:rFonts w:ascii="Times New Roman" w:eastAsia="Times New Roman" w:hAnsi="Times New Roman" w:cs="Times New Roman"/>
                <w:color w:val="000000"/>
                <w:lang w:val="lt-LT" w:eastAsia="lt-LT"/>
              </w:rPr>
              <w:t xml:space="preserve">duomenys (ID, paskelbusi valstybė, sprendimo nuoroda, </w:t>
            </w:r>
            <w:r w:rsidR="00885A8E">
              <w:rPr>
                <w:rFonts w:ascii="Times New Roman" w:eastAsia="Times New Roman" w:hAnsi="Times New Roman" w:cs="Times New Roman"/>
                <w:color w:val="000000"/>
                <w:lang w:val="lt-LT" w:eastAsia="lt-LT"/>
              </w:rPr>
              <w:t>objekto</w:t>
            </w:r>
            <w:r w:rsidR="00885A8E" w:rsidRPr="00847BA7">
              <w:rPr>
                <w:rFonts w:ascii="Times New Roman" w:eastAsia="Times New Roman" w:hAnsi="Times New Roman" w:cs="Times New Roman"/>
                <w:color w:val="000000"/>
                <w:lang w:val="lt-LT" w:eastAsia="lt-LT"/>
              </w:rPr>
              <w:t xml:space="preserve"> </w:t>
            </w:r>
            <w:r w:rsidRPr="00847BA7">
              <w:rPr>
                <w:rFonts w:ascii="Times New Roman" w:eastAsia="Times New Roman" w:hAnsi="Times New Roman" w:cs="Times New Roman"/>
                <w:color w:val="000000"/>
                <w:lang w:val="lt-LT" w:eastAsia="lt-LT"/>
              </w:rPr>
              <w:t>atpažinimo žymės (kategorija, gamintojas, numeris),  nuotraukos ir kt.).</w:t>
            </w:r>
          </w:p>
          <w:p w14:paraId="147166F0" w14:textId="77777777" w:rsidR="0026691A" w:rsidRDefault="0026691A" w:rsidP="006008E0">
            <w:pPr>
              <w:spacing w:after="0" w:line="240" w:lineRule="auto"/>
              <w:rPr>
                <w:rFonts w:ascii="Times New Roman" w:eastAsia="Times New Roman" w:hAnsi="Times New Roman" w:cs="Times New Roman"/>
                <w:color w:val="000000"/>
                <w:lang w:val="lt-LT" w:eastAsia="lt-LT"/>
              </w:rPr>
            </w:pPr>
          </w:p>
          <w:p w14:paraId="08F99CFE" w14:textId="1B5C12ED" w:rsidR="0026691A" w:rsidRPr="00847BA7"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Sąsajos turi būti realizuojamos vadovaujantis SIS ICD ir kita susijusia technine dokumentacija, kuri Paslaugų teikėjui bus pateiktas Sutarties vykdymo metu.</w:t>
            </w:r>
          </w:p>
        </w:tc>
        <w:tc>
          <w:tcPr>
            <w:tcW w:w="649" w:type="pct"/>
            <w:tcBorders>
              <w:top w:val="nil"/>
              <w:left w:val="nil"/>
              <w:bottom w:val="single" w:sz="4" w:space="0" w:color="auto"/>
              <w:right w:val="single" w:sz="4" w:space="0" w:color="auto"/>
            </w:tcBorders>
            <w:shd w:val="clear" w:color="auto" w:fill="auto"/>
          </w:tcPr>
          <w:p w14:paraId="7D8BD525" w14:textId="29FABB54"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68E2FC7F" w14:textId="7C2257F8" w:rsidR="0026691A" w:rsidRPr="00222516" w:rsidRDefault="00E60E48" w:rsidP="006008E0">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3 dalis</w:t>
            </w:r>
          </w:p>
        </w:tc>
      </w:tr>
      <w:tr w:rsidR="0026691A" w:rsidRPr="00847BA7" w14:paraId="21EE4862" w14:textId="6D4C1677" w:rsidTr="03A7B008">
        <w:trPr>
          <w:trHeight w:val="2294"/>
        </w:trPr>
        <w:tc>
          <w:tcPr>
            <w:tcW w:w="156" w:type="pct"/>
            <w:tcBorders>
              <w:top w:val="nil"/>
              <w:left w:val="single" w:sz="4" w:space="0" w:color="auto"/>
              <w:bottom w:val="single" w:sz="4" w:space="0" w:color="auto"/>
              <w:right w:val="single" w:sz="4" w:space="0" w:color="auto"/>
            </w:tcBorders>
            <w:shd w:val="clear" w:color="auto" w:fill="auto"/>
            <w:vAlign w:val="center"/>
          </w:tcPr>
          <w:p w14:paraId="0D8ECE7A" w14:textId="7B4F5023"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3A93E7FA" w14:textId="6E51C477"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Juridinių asmenų registr</w:t>
            </w:r>
            <w:r>
              <w:rPr>
                <w:rFonts w:ascii="Times New Roman" w:eastAsia="Times New Roman" w:hAnsi="Times New Roman" w:cs="Times New Roman"/>
                <w:color w:val="000000"/>
                <w:lang w:val="lt-LT" w:eastAsia="lt-LT"/>
              </w:rPr>
              <w:t>as</w:t>
            </w:r>
            <w:r w:rsidRPr="00847BA7">
              <w:rPr>
                <w:rFonts w:ascii="Times New Roman" w:eastAsia="Times New Roman" w:hAnsi="Times New Roman" w:cs="Times New Roman"/>
                <w:color w:val="000000"/>
                <w:lang w:val="lt-LT" w:eastAsia="lt-LT"/>
              </w:rPr>
              <w:t xml:space="preserve"> (JAR)</w:t>
            </w:r>
            <w:r>
              <w:rPr>
                <w:rFonts w:ascii="Times New Roman" w:eastAsia="Times New Roman" w:hAnsi="Times New Roman" w:cs="Times New Roman"/>
                <w:color w:val="000000"/>
                <w:lang w:val="lt-LT" w:eastAsia="lt-LT"/>
              </w:rPr>
              <w:t xml:space="preserve"> (registro duomenų kopija)</w:t>
            </w:r>
          </w:p>
        </w:tc>
        <w:tc>
          <w:tcPr>
            <w:tcW w:w="695" w:type="pct"/>
            <w:tcBorders>
              <w:top w:val="nil"/>
              <w:left w:val="nil"/>
              <w:bottom w:val="single" w:sz="4" w:space="0" w:color="auto"/>
              <w:right w:val="single" w:sz="4" w:space="0" w:color="auto"/>
            </w:tcBorders>
            <w:shd w:val="clear" w:color="auto" w:fill="auto"/>
            <w:hideMark/>
          </w:tcPr>
          <w:p w14:paraId="0FBD31CD" w14:textId="77777777" w:rsidR="0026691A"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 xml:space="preserve">TM / </w:t>
            </w:r>
            <w:r w:rsidRPr="00847BA7">
              <w:rPr>
                <w:rFonts w:ascii="Times New Roman" w:eastAsia="Times New Roman" w:hAnsi="Times New Roman" w:cs="Times New Roman"/>
                <w:color w:val="000000"/>
                <w:lang w:val="lt-LT" w:eastAsia="lt-LT"/>
              </w:rPr>
              <w:t>Registrų centras</w:t>
            </w:r>
          </w:p>
          <w:p w14:paraId="57372A80" w14:textId="31C7B446" w:rsidR="0026691A" w:rsidRPr="00847BA7"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Registro duomenų kopija – VRM / IRD</w:t>
            </w:r>
          </w:p>
        </w:tc>
        <w:tc>
          <w:tcPr>
            <w:tcW w:w="1977" w:type="pct"/>
            <w:tcBorders>
              <w:top w:val="nil"/>
              <w:left w:val="nil"/>
              <w:bottom w:val="single" w:sz="4" w:space="0" w:color="auto"/>
              <w:right w:val="single" w:sz="4" w:space="0" w:color="auto"/>
            </w:tcBorders>
            <w:shd w:val="clear" w:color="auto" w:fill="auto"/>
            <w:hideMark/>
          </w:tcPr>
          <w:p w14:paraId="436E3771" w14:textId="77777777" w:rsidR="00222516" w:rsidRDefault="0026691A" w:rsidP="00222516">
            <w:pPr>
              <w:spacing w:after="0" w:line="257" w:lineRule="auto"/>
              <w:rPr>
                <w:rFonts w:ascii="Times New Roman" w:eastAsia="Times New Roman" w:hAnsi="Times New Roman" w:cs="Times New Roman"/>
                <w:color w:val="000000"/>
                <w:lang w:val="lt-LT" w:eastAsia="lt-LT"/>
              </w:rPr>
            </w:pPr>
            <w:r w:rsidRPr="4BE7A374">
              <w:rPr>
                <w:rFonts w:ascii="Times New Roman" w:eastAsia="Times New Roman" w:hAnsi="Times New Roman" w:cs="Times New Roman"/>
                <w:color w:val="000000"/>
                <w:lang w:val="lt-LT" w:eastAsia="lt-LT"/>
              </w:rPr>
              <w:t>Turi būti gaunami Juridinių asmenų registro duomenys,</w:t>
            </w:r>
            <w:r>
              <w:rPr>
                <w:rFonts w:ascii="Times New Roman" w:eastAsia="Times New Roman" w:hAnsi="Times New Roman" w:cs="Times New Roman"/>
                <w:color w:val="000000"/>
                <w:lang w:val="lt-LT" w:eastAsia="lt-LT"/>
              </w:rPr>
              <w:t xml:space="preserve"> apimant, bet neapsiribojant:</w:t>
            </w:r>
            <w:r w:rsidRPr="4BE7A374">
              <w:rPr>
                <w:rFonts w:ascii="Times New Roman" w:eastAsia="Times New Roman" w:hAnsi="Times New Roman" w:cs="Times New Roman"/>
                <w:color w:val="000000"/>
                <w:lang w:val="lt-LT" w:eastAsia="lt-LT"/>
              </w:rPr>
              <w:t xml:space="preserve"> </w:t>
            </w:r>
            <w:r w:rsidRPr="00A94A4C">
              <w:rPr>
                <w:lang w:val="lt-LT"/>
              </w:rPr>
              <w:br/>
            </w:r>
            <w:r w:rsidRPr="003E0177">
              <w:rPr>
                <w:rFonts w:ascii="Times New Roman" w:eastAsia="Times New Roman" w:hAnsi="Times New Roman" w:cs="Times New Roman"/>
                <w:color w:val="000000"/>
                <w:lang w:val="lt-LT" w:eastAsia="lt-LT"/>
              </w:rPr>
              <w:t xml:space="preserve">**Paieškos sąlygos - kodas, pavadinimas, tipas, teisinė forma, teisinis statusas, veikla. </w:t>
            </w:r>
          </w:p>
          <w:p w14:paraId="4258709B" w14:textId="7651C1DD" w:rsidR="0026691A" w:rsidRPr="00EA172A" w:rsidRDefault="0026691A" w:rsidP="007246A0">
            <w:pPr>
              <w:spacing w:after="240" w:line="257" w:lineRule="auto"/>
              <w:rPr>
                <w:rFonts w:ascii="Times New Roman" w:eastAsia="Times New Roman" w:hAnsi="Times New Roman" w:cs="Times New Roman"/>
                <w:color w:val="000000"/>
                <w:lang w:val="lt-LT" w:eastAsia="lt-LT"/>
              </w:rPr>
            </w:pPr>
            <w:r w:rsidRPr="003E0177">
              <w:rPr>
                <w:rFonts w:ascii="Times New Roman" w:eastAsia="Times New Roman" w:hAnsi="Times New Roman" w:cs="Times New Roman"/>
                <w:color w:val="000000"/>
                <w:lang w:val="lt-LT" w:eastAsia="lt-LT"/>
              </w:rPr>
              <w:t xml:space="preserve">**Pretendentų sąrašas - rejestro kodas, kodas, pavadinimas, adresas, statusas. </w:t>
            </w:r>
            <w:r>
              <w:rPr>
                <w:rFonts w:ascii="Times New Roman" w:eastAsia="Times New Roman" w:hAnsi="Times New Roman" w:cs="Times New Roman"/>
                <w:color w:val="000000"/>
                <w:lang w:val="lt-LT" w:eastAsia="lt-LT"/>
              </w:rPr>
              <w:br/>
            </w:r>
            <w:r w:rsidRPr="003E0177">
              <w:rPr>
                <w:rFonts w:ascii="Times New Roman" w:eastAsia="Times New Roman" w:hAnsi="Times New Roman" w:cs="Times New Roman"/>
                <w:color w:val="000000"/>
                <w:lang w:val="lt-LT" w:eastAsia="lt-LT"/>
              </w:rPr>
              <w:t>**Detalūs duomenys - pagrindiniai juridinio asmens duomenys (kodas, pavadinimas, teisinis statusas, teisinė forma, adresas, registravimo data, vadovas ir kt.), atributai, veiklos, teisiniai statusai, juridiniai faktai, juridinio fakto naudotojai, juridinio fakto dokumentai, pavadinimai, tekstiniai atributai (kontaktai, kita informacija), adresai, filialai, atstovybės, pavaldumas.</w:t>
            </w:r>
          </w:p>
        </w:tc>
        <w:tc>
          <w:tcPr>
            <w:tcW w:w="649" w:type="pct"/>
            <w:tcBorders>
              <w:top w:val="nil"/>
              <w:left w:val="nil"/>
              <w:bottom w:val="single" w:sz="4" w:space="0" w:color="auto"/>
              <w:right w:val="single" w:sz="4" w:space="0" w:color="auto"/>
            </w:tcBorders>
            <w:shd w:val="clear" w:color="auto" w:fill="auto"/>
          </w:tcPr>
          <w:p w14:paraId="5DB272E3" w14:textId="4CB6A7D7"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1B06B683" w14:textId="18C17377" w:rsidR="0026691A" w:rsidRPr="00222516" w:rsidRDefault="00A06F82" w:rsidP="006008E0">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2 dalis</w:t>
            </w:r>
          </w:p>
        </w:tc>
      </w:tr>
      <w:tr w:rsidR="0026691A" w:rsidRPr="00847BA7" w14:paraId="267036C6" w14:textId="22288E8A" w:rsidTr="00332755">
        <w:trPr>
          <w:trHeight w:val="6893"/>
        </w:trPr>
        <w:tc>
          <w:tcPr>
            <w:tcW w:w="156" w:type="pct"/>
            <w:tcBorders>
              <w:top w:val="nil"/>
              <w:left w:val="single" w:sz="4" w:space="0" w:color="auto"/>
              <w:bottom w:val="single" w:sz="4" w:space="0" w:color="auto"/>
              <w:right w:val="single" w:sz="4" w:space="0" w:color="auto"/>
            </w:tcBorders>
            <w:shd w:val="clear" w:color="auto" w:fill="auto"/>
            <w:vAlign w:val="center"/>
          </w:tcPr>
          <w:p w14:paraId="7370FF63" w14:textId="373E4F2B"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510265FC" w14:textId="76ED3FA1"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Lietuvos Respublikos kelių transporto priemonių registr</w:t>
            </w:r>
            <w:r>
              <w:rPr>
                <w:rFonts w:ascii="Times New Roman" w:eastAsia="Times New Roman" w:hAnsi="Times New Roman" w:cs="Times New Roman"/>
                <w:color w:val="000000"/>
                <w:lang w:val="lt-LT" w:eastAsia="lt-LT"/>
              </w:rPr>
              <w:t>as</w:t>
            </w:r>
            <w:r w:rsidRPr="00847BA7">
              <w:rPr>
                <w:rFonts w:ascii="Times New Roman" w:eastAsia="Times New Roman" w:hAnsi="Times New Roman" w:cs="Times New Roman"/>
                <w:color w:val="000000"/>
                <w:lang w:val="lt-LT" w:eastAsia="lt-LT"/>
              </w:rPr>
              <w:t xml:space="preserve"> (KTPR)</w:t>
            </w:r>
            <w:r>
              <w:rPr>
                <w:rFonts w:ascii="Times New Roman" w:eastAsia="Times New Roman" w:hAnsi="Times New Roman" w:cs="Times New Roman"/>
                <w:color w:val="000000"/>
                <w:lang w:val="lt-LT" w:eastAsia="lt-LT"/>
              </w:rPr>
              <w:t xml:space="preserve"> (registro duomenų kopija)</w:t>
            </w:r>
          </w:p>
        </w:tc>
        <w:tc>
          <w:tcPr>
            <w:tcW w:w="695" w:type="pct"/>
            <w:tcBorders>
              <w:top w:val="nil"/>
              <w:left w:val="nil"/>
              <w:bottom w:val="single" w:sz="4" w:space="0" w:color="auto"/>
              <w:right w:val="single" w:sz="4" w:space="0" w:color="auto"/>
            </w:tcBorders>
            <w:shd w:val="clear" w:color="auto" w:fill="auto"/>
            <w:hideMark/>
          </w:tcPr>
          <w:p w14:paraId="74F7E7A6" w14:textId="77777777" w:rsidR="0026691A"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 xml:space="preserve">VRM / VĮ </w:t>
            </w:r>
            <w:r w:rsidRPr="00847BA7">
              <w:rPr>
                <w:rFonts w:ascii="Times New Roman" w:eastAsia="Times New Roman" w:hAnsi="Times New Roman" w:cs="Times New Roman"/>
                <w:color w:val="000000"/>
                <w:lang w:val="lt-LT" w:eastAsia="lt-LT"/>
              </w:rPr>
              <w:t>Regitra</w:t>
            </w:r>
          </w:p>
          <w:p w14:paraId="640F5979" w14:textId="163F0AB0" w:rsidR="0026691A" w:rsidRPr="00847BA7"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Registro duomenų kopija – VRM / IRD</w:t>
            </w:r>
          </w:p>
        </w:tc>
        <w:tc>
          <w:tcPr>
            <w:tcW w:w="1977" w:type="pct"/>
            <w:tcBorders>
              <w:top w:val="nil"/>
              <w:left w:val="nil"/>
              <w:bottom w:val="single" w:sz="4" w:space="0" w:color="auto"/>
              <w:right w:val="single" w:sz="4" w:space="0" w:color="auto"/>
            </w:tcBorders>
            <w:shd w:val="clear" w:color="auto" w:fill="auto"/>
            <w:hideMark/>
          </w:tcPr>
          <w:p w14:paraId="494F3E2A" w14:textId="10C54306" w:rsidR="0026691A" w:rsidRPr="00847BA7" w:rsidRDefault="0026691A" w:rsidP="5E6A2817">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Turi būti gaunami Lietuvos Respublikos kelių transporto priemonių registro duomenys, apimant, bet neapsiribojant:</w:t>
            </w:r>
            <w:r w:rsidRPr="00A94A4C">
              <w:rPr>
                <w:lang w:val="lt-LT"/>
              </w:rPr>
              <w:br/>
            </w:r>
            <w:r w:rsidRPr="00847BA7">
              <w:rPr>
                <w:rFonts w:ascii="Times New Roman" w:eastAsia="Times New Roman" w:hAnsi="Times New Roman" w:cs="Times New Roman"/>
                <w:color w:val="000000"/>
                <w:lang w:val="lt-LT" w:eastAsia="lt-LT"/>
              </w:rPr>
              <w:t xml:space="preserve">  ** Transporto priemonės duomenys (valstybinis numeris, VIN kodas, markė, modelis, transporto priemonės kategorija, pagaminimo metai ir kt.);</w:t>
            </w:r>
            <w:r w:rsidRPr="00A94A4C">
              <w:rPr>
                <w:lang w:val="lt-LT"/>
              </w:rPr>
              <w:br/>
            </w:r>
            <w:r w:rsidRPr="00847BA7">
              <w:rPr>
                <w:rFonts w:ascii="Times New Roman" w:eastAsia="Times New Roman" w:hAnsi="Times New Roman" w:cs="Times New Roman"/>
                <w:color w:val="000000"/>
                <w:lang w:val="lt-LT" w:eastAsia="lt-LT"/>
              </w:rPr>
              <w:t xml:space="preserve">  * Pretendentų sąrašo duomenys (valstybinis numeris, markė, modelis, pagaminimo metai, pirma registracija, spalva, asmuo/įmonė, vaidmuo);</w:t>
            </w:r>
            <w:r w:rsidRPr="00A94A4C">
              <w:rPr>
                <w:lang w:val="lt-LT"/>
              </w:rPr>
              <w:br/>
            </w:r>
            <w:r w:rsidRPr="00847BA7">
              <w:rPr>
                <w:rFonts w:ascii="Times New Roman" w:eastAsia="Times New Roman" w:hAnsi="Times New Roman" w:cs="Times New Roman"/>
                <w:color w:val="000000"/>
                <w:lang w:val="lt-LT" w:eastAsia="lt-LT"/>
              </w:rPr>
              <w:t xml:space="preserve">  * Detalūs duomenys (transporto priemonė, valdytojai/naudotojai, transporto priemonės registracijos žurnalas pagal identifikacijos numerį/valstybinį numerį/VIN kodą, fiziniai ir/arba juridiniai asmenys, dalyvaujantys registracijoje.)</w:t>
            </w:r>
            <w:r w:rsidRPr="00A94A4C">
              <w:rPr>
                <w:lang w:val="lt-LT"/>
              </w:rPr>
              <w:br/>
            </w:r>
          </w:p>
          <w:p w14:paraId="4A6A6664" w14:textId="1D90694B" w:rsidR="0026691A" w:rsidRPr="00847BA7" w:rsidRDefault="0026691A" w:rsidP="5E6A2817">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 xml:space="preserve">  ** Savininko duomenys (užklausa pagal fizinio asmens kodą, užklausa pagal fizinio asmens tapatybės duomenis, užklausa pagal juridinio asmens duomenis);</w:t>
            </w:r>
            <w:r w:rsidRPr="00A94A4C">
              <w:rPr>
                <w:lang w:val="lt-LT"/>
              </w:rPr>
              <w:br/>
            </w:r>
            <w:r w:rsidRPr="00847BA7">
              <w:rPr>
                <w:rFonts w:ascii="Times New Roman" w:eastAsia="Times New Roman" w:hAnsi="Times New Roman" w:cs="Times New Roman"/>
                <w:color w:val="000000"/>
                <w:lang w:val="lt-LT" w:eastAsia="lt-LT"/>
              </w:rPr>
              <w:t xml:space="preserve">  * Pretendentų sąrašo duomenys (valstybinis numeris, markė, modelis, pagaminimo metai, pirma registracija, spalva, asmuo/įmonė, vaidmuo);</w:t>
            </w:r>
            <w:r w:rsidRPr="00A94A4C">
              <w:rPr>
                <w:lang w:val="lt-LT"/>
              </w:rPr>
              <w:br/>
            </w:r>
            <w:r w:rsidRPr="00847BA7">
              <w:rPr>
                <w:rFonts w:ascii="Times New Roman" w:eastAsia="Times New Roman" w:hAnsi="Times New Roman" w:cs="Times New Roman"/>
                <w:color w:val="000000"/>
                <w:lang w:val="lt-LT" w:eastAsia="lt-LT"/>
              </w:rPr>
              <w:t xml:space="preserve">  * Detalūs duomenys (transporto priemonė, valdytojai/naudotojai, transporto priemonės registracijos žurnalas pagal identifikacijos numerį/valstybinį numerį/VIN kodą, fiziniai ir/arba juridiniai asmenys, dalyvaujantys registracijoje).</w:t>
            </w:r>
          </w:p>
          <w:p w14:paraId="5E4A676C" w14:textId="0C692554"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A94A4C">
              <w:rPr>
                <w:lang w:val="lt-LT"/>
              </w:rPr>
              <w:br/>
            </w:r>
            <w:r w:rsidRPr="00847BA7">
              <w:rPr>
                <w:rFonts w:ascii="Times New Roman" w:eastAsia="Times New Roman" w:hAnsi="Times New Roman" w:cs="Times New Roman"/>
                <w:color w:val="000000"/>
                <w:lang w:val="lt-LT" w:eastAsia="lt-LT"/>
              </w:rPr>
              <w:t xml:space="preserve">  ** Prekybinių numerių duomenys (prekybinis numeris);</w:t>
            </w:r>
            <w:r w:rsidRPr="00A94A4C">
              <w:rPr>
                <w:lang w:val="lt-LT"/>
              </w:rPr>
              <w:br/>
            </w:r>
            <w:r w:rsidRPr="00847BA7">
              <w:rPr>
                <w:rFonts w:ascii="Times New Roman" w:eastAsia="Times New Roman" w:hAnsi="Times New Roman" w:cs="Times New Roman"/>
                <w:color w:val="000000"/>
                <w:lang w:val="lt-LT" w:eastAsia="lt-LT"/>
              </w:rPr>
              <w:t xml:space="preserve">  * Pretendentų sąrašo duomenys (prekybinis numeris, priekinis, galinis, padalinys, pirkėjas, pirkimo data, tipas);</w:t>
            </w:r>
            <w:r w:rsidRPr="00A94A4C">
              <w:rPr>
                <w:lang w:val="lt-LT"/>
              </w:rPr>
              <w:br/>
            </w:r>
            <w:r w:rsidRPr="00847BA7">
              <w:rPr>
                <w:rFonts w:ascii="Times New Roman" w:eastAsia="Times New Roman" w:hAnsi="Times New Roman" w:cs="Times New Roman"/>
                <w:color w:val="000000"/>
                <w:lang w:val="lt-LT" w:eastAsia="lt-LT"/>
              </w:rPr>
              <w:t xml:space="preserve">  * Detalūs duomenys (prekybinis numeris, priekinis, galinis, padalinys, pirkėjas, pirkimo data, tipas).</w:t>
            </w:r>
          </w:p>
        </w:tc>
        <w:tc>
          <w:tcPr>
            <w:tcW w:w="649" w:type="pct"/>
            <w:tcBorders>
              <w:top w:val="nil"/>
              <w:left w:val="nil"/>
              <w:bottom w:val="single" w:sz="4" w:space="0" w:color="auto"/>
              <w:right w:val="single" w:sz="4" w:space="0" w:color="auto"/>
            </w:tcBorders>
            <w:shd w:val="clear" w:color="auto" w:fill="auto"/>
          </w:tcPr>
          <w:p w14:paraId="0280E8D0" w14:textId="56FF0EAC"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08F10B18" w14:textId="37CBC76A" w:rsidR="0026691A" w:rsidRPr="00222516" w:rsidRDefault="00036CBE" w:rsidP="006008E0">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3 dalis</w:t>
            </w:r>
          </w:p>
        </w:tc>
      </w:tr>
      <w:tr w:rsidR="0026691A" w:rsidRPr="00847BA7" w14:paraId="36E01DB8" w14:textId="3FCAD6F6" w:rsidTr="03A7B008">
        <w:trPr>
          <w:trHeight w:val="1763"/>
        </w:trPr>
        <w:tc>
          <w:tcPr>
            <w:tcW w:w="156" w:type="pct"/>
            <w:tcBorders>
              <w:top w:val="nil"/>
              <w:left w:val="single" w:sz="4" w:space="0" w:color="auto"/>
              <w:bottom w:val="single" w:sz="4" w:space="0" w:color="auto"/>
              <w:right w:val="single" w:sz="4" w:space="0" w:color="auto"/>
            </w:tcBorders>
            <w:shd w:val="clear" w:color="auto" w:fill="auto"/>
            <w:vAlign w:val="center"/>
          </w:tcPr>
          <w:p w14:paraId="074F66F4" w14:textId="19F4269B"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0C2D5CFC" w14:textId="6A644EF3"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Ieškomų transporto priemonių registr</w:t>
            </w:r>
            <w:r>
              <w:rPr>
                <w:rFonts w:ascii="Times New Roman" w:eastAsia="Times New Roman" w:hAnsi="Times New Roman" w:cs="Times New Roman"/>
                <w:color w:val="000000"/>
                <w:lang w:val="lt-LT" w:eastAsia="lt-LT"/>
              </w:rPr>
              <w:t>as</w:t>
            </w:r>
            <w:r w:rsidRPr="00847BA7">
              <w:rPr>
                <w:rFonts w:ascii="Times New Roman" w:eastAsia="Times New Roman" w:hAnsi="Times New Roman" w:cs="Times New Roman"/>
                <w:color w:val="000000"/>
                <w:lang w:val="lt-LT" w:eastAsia="lt-LT"/>
              </w:rPr>
              <w:t xml:space="preserve"> (ITPR)</w:t>
            </w:r>
          </w:p>
        </w:tc>
        <w:tc>
          <w:tcPr>
            <w:tcW w:w="695" w:type="pct"/>
            <w:tcBorders>
              <w:top w:val="nil"/>
              <w:left w:val="nil"/>
              <w:bottom w:val="single" w:sz="4" w:space="0" w:color="auto"/>
              <w:right w:val="single" w:sz="4" w:space="0" w:color="auto"/>
            </w:tcBorders>
            <w:shd w:val="clear" w:color="auto" w:fill="auto"/>
            <w:hideMark/>
          </w:tcPr>
          <w:p w14:paraId="4354E7D1" w14:textId="464CBF9F" w:rsidR="0026691A" w:rsidRPr="00847BA7"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PD</w:t>
            </w:r>
          </w:p>
        </w:tc>
        <w:tc>
          <w:tcPr>
            <w:tcW w:w="1977" w:type="pct"/>
            <w:tcBorders>
              <w:top w:val="nil"/>
              <w:left w:val="nil"/>
              <w:bottom w:val="single" w:sz="4" w:space="0" w:color="auto"/>
              <w:right w:val="single" w:sz="4" w:space="0" w:color="auto"/>
            </w:tcBorders>
            <w:shd w:val="clear" w:color="auto" w:fill="auto"/>
            <w:hideMark/>
          </w:tcPr>
          <w:p w14:paraId="70EFF5EE" w14:textId="77777777" w:rsidR="00222516" w:rsidRDefault="0026691A" w:rsidP="00EA172A">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Turi būti gaunami Ieškomų transporto priemonių registro duomenys, apimant, bet neapsiribojant:</w:t>
            </w:r>
            <w:r w:rsidRPr="00847BA7">
              <w:rPr>
                <w:rFonts w:ascii="Times New Roman" w:eastAsia="Times New Roman" w:hAnsi="Times New Roman" w:cs="Times New Roman"/>
                <w:color w:val="000000"/>
                <w:lang w:val="lt-LT" w:eastAsia="lt-LT"/>
              </w:rPr>
              <w:br/>
              <w:t xml:space="preserve">  * ROIK;</w:t>
            </w:r>
            <w:r w:rsidRPr="00847BA7">
              <w:rPr>
                <w:rFonts w:ascii="Times New Roman" w:eastAsia="Times New Roman" w:hAnsi="Times New Roman" w:cs="Times New Roman"/>
                <w:color w:val="000000"/>
                <w:lang w:val="lt-LT" w:eastAsia="lt-LT"/>
              </w:rPr>
              <w:br/>
              <w:t xml:space="preserve">  * Objektas tipas ;</w:t>
            </w:r>
            <w:r w:rsidRPr="00847BA7">
              <w:rPr>
                <w:rFonts w:ascii="Times New Roman" w:eastAsia="Times New Roman" w:hAnsi="Times New Roman" w:cs="Times New Roman"/>
                <w:color w:val="000000"/>
                <w:lang w:val="lt-LT" w:eastAsia="lt-LT"/>
              </w:rPr>
              <w:br/>
              <w:t xml:space="preserve">  * </w:t>
            </w:r>
            <w:r w:rsidR="00EA172A" w:rsidRPr="00847BA7">
              <w:rPr>
                <w:rFonts w:ascii="Times New Roman" w:eastAsia="Times New Roman" w:hAnsi="Times New Roman" w:cs="Times New Roman"/>
                <w:color w:val="000000"/>
                <w:lang w:val="lt-LT" w:eastAsia="lt-LT"/>
              </w:rPr>
              <w:t>Transporto priemonės duomenys (valstybinis numeris, VIN kodas, markė, modelis, transporto priemonės kategorija, pagaminimo metai ir kt.);</w:t>
            </w:r>
            <w:r w:rsidRPr="00847BA7">
              <w:rPr>
                <w:rFonts w:ascii="Times New Roman" w:eastAsia="Times New Roman" w:hAnsi="Times New Roman" w:cs="Times New Roman"/>
                <w:color w:val="000000"/>
                <w:lang w:val="lt-LT" w:eastAsia="lt-LT"/>
              </w:rPr>
              <w:t xml:space="preserve">  </w:t>
            </w:r>
          </w:p>
          <w:p w14:paraId="702AB396" w14:textId="535B75E2" w:rsidR="0026691A" w:rsidRPr="00847BA7" w:rsidRDefault="0026691A" w:rsidP="00EA172A">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 Savinink</w:t>
            </w:r>
            <w:r w:rsidR="00EA172A">
              <w:rPr>
                <w:rFonts w:ascii="Times New Roman" w:eastAsia="Times New Roman" w:hAnsi="Times New Roman" w:cs="Times New Roman"/>
                <w:color w:val="000000"/>
                <w:lang w:val="lt-LT" w:eastAsia="lt-LT"/>
              </w:rPr>
              <w:t>o duomenys</w:t>
            </w:r>
            <w:r w:rsidRPr="00847BA7">
              <w:rPr>
                <w:rFonts w:ascii="Times New Roman" w:eastAsia="Times New Roman" w:hAnsi="Times New Roman" w:cs="Times New Roman"/>
                <w:color w:val="000000"/>
                <w:lang w:val="lt-LT" w:eastAsia="lt-LT"/>
              </w:rPr>
              <w:t xml:space="preserve"> (vardas, pavardė, a.k.);</w:t>
            </w:r>
            <w:r w:rsidRPr="00847BA7">
              <w:rPr>
                <w:rFonts w:ascii="Times New Roman" w:eastAsia="Times New Roman" w:hAnsi="Times New Roman" w:cs="Times New Roman"/>
                <w:color w:val="000000"/>
                <w:lang w:val="lt-LT" w:eastAsia="lt-LT"/>
              </w:rPr>
              <w:br/>
              <w:t xml:space="preserve">  * Statusas.</w:t>
            </w:r>
          </w:p>
        </w:tc>
        <w:tc>
          <w:tcPr>
            <w:tcW w:w="649" w:type="pct"/>
            <w:tcBorders>
              <w:top w:val="nil"/>
              <w:left w:val="nil"/>
              <w:bottom w:val="single" w:sz="4" w:space="0" w:color="auto"/>
              <w:right w:val="single" w:sz="4" w:space="0" w:color="auto"/>
            </w:tcBorders>
            <w:shd w:val="clear" w:color="auto" w:fill="auto"/>
          </w:tcPr>
          <w:p w14:paraId="774F4392" w14:textId="035BCB43"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63A57B33" w14:textId="0012F7EE" w:rsidR="0026691A" w:rsidRPr="00222516" w:rsidRDefault="00C96CC8" w:rsidP="006008E0">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3 dalis</w:t>
            </w:r>
          </w:p>
        </w:tc>
      </w:tr>
      <w:tr w:rsidR="0026691A" w:rsidRPr="00847BA7" w14:paraId="307D9102" w14:textId="2681D7BA" w:rsidTr="03A7B008">
        <w:trPr>
          <w:trHeight w:val="1934"/>
        </w:trPr>
        <w:tc>
          <w:tcPr>
            <w:tcW w:w="156" w:type="pct"/>
            <w:tcBorders>
              <w:top w:val="nil"/>
              <w:left w:val="single" w:sz="4" w:space="0" w:color="auto"/>
              <w:bottom w:val="single" w:sz="4" w:space="0" w:color="auto"/>
              <w:right w:val="single" w:sz="4" w:space="0" w:color="auto"/>
            </w:tcBorders>
            <w:shd w:val="clear" w:color="auto" w:fill="auto"/>
            <w:vAlign w:val="center"/>
          </w:tcPr>
          <w:p w14:paraId="28659C1C" w14:textId="6B974D4A"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5D22AD25" w14:textId="6ED3DDD0"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Ieškomų ir rastų numeruotų bei individualius požymius turinčių daiktų ir dokumentų registr</w:t>
            </w:r>
            <w:r>
              <w:rPr>
                <w:rFonts w:ascii="Times New Roman" w:eastAsia="Times New Roman" w:hAnsi="Times New Roman" w:cs="Times New Roman"/>
                <w:color w:val="000000"/>
                <w:lang w:val="lt-LT" w:eastAsia="lt-LT"/>
              </w:rPr>
              <w:t>as</w:t>
            </w:r>
            <w:r w:rsidRPr="00847BA7">
              <w:rPr>
                <w:rFonts w:ascii="Times New Roman" w:eastAsia="Times New Roman" w:hAnsi="Times New Roman" w:cs="Times New Roman"/>
                <w:color w:val="000000"/>
                <w:lang w:val="lt-LT" w:eastAsia="lt-LT"/>
              </w:rPr>
              <w:t xml:space="preserve"> (INDR)</w:t>
            </w:r>
          </w:p>
        </w:tc>
        <w:tc>
          <w:tcPr>
            <w:tcW w:w="695" w:type="pct"/>
            <w:tcBorders>
              <w:top w:val="nil"/>
              <w:left w:val="nil"/>
              <w:bottom w:val="single" w:sz="4" w:space="0" w:color="auto"/>
              <w:right w:val="single" w:sz="4" w:space="0" w:color="auto"/>
            </w:tcBorders>
            <w:shd w:val="clear" w:color="auto" w:fill="auto"/>
            <w:hideMark/>
          </w:tcPr>
          <w:p w14:paraId="16594F84" w14:textId="2254AAA4" w:rsidR="0026691A" w:rsidRPr="00847BA7"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PD</w:t>
            </w:r>
          </w:p>
        </w:tc>
        <w:tc>
          <w:tcPr>
            <w:tcW w:w="1977" w:type="pct"/>
            <w:tcBorders>
              <w:top w:val="nil"/>
              <w:left w:val="nil"/>
              <w:bottom w:val="single" w:sz="4" w:space="0" w:color="auto"/>
              <w:right w:val="single" w:sz="4" w:space="0" w:color="auto"/>
            </w:tcBorders>
            <w:shd w:val="clear" w:color="auto" w:fill="auto"/>
            <w:hideMark/>
          </w:tcPr>
          <w:p w14:paraId="37DCBE42" w14:textId="77777777"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Turi būti gaunami Ieškomų ir rastų numeruotų bei individualius požymius turinčių daiktų ir dokumentų registro duomenys, apimant, bet neapsiribojant:</w:t>
            </w:r>
            <w:r w:rsidRPr="00847BA7">
              <w:rPr>
                <w:rFonts w:ascii="Times New Roman" w:eastAsia="Times New Roman" w:hAnsi="Times New Roman" w:cs="Times New Roman"/>
                <w:color w:val="000000"/>
                <w:lang w:val="lt-LT" w:eastAsia="lt-LT"/>
              </w:rPr>
              <w:br/>
              <w:t xml:space="preserve">  * ROIK;</w:t>
            </w:r>
            <w:r w:rsidRPr="00847BA7">
              <w:rPr>
                <w:rFonts w:ascii="Times New Roman" w:eastAsia="Times New Roman" w:hAnsi="Times New Roman" w:cs="Times New Roman"/>
                <w:color w:val="000000"/>
                <w:lang w:val="lt-LT" w:eastAsia="lt-LT"/>
              </w:rPr>
              <w:br/>
              <w:t xml:space="preserve">  * Objekto tipas;</w:t>
            </w:r>
            <w:r w:rsidRPr="00847BA7">
              <w:rPr>
                <w:rFonts w:ascii="Times New Roman" w:eastAsia="Times New Roman" w:hAnsi="Times New Roman" w:cs="Times New Roman"/>
                <w:color w:val="000000"/>
                <w:lang w:val="lt-LT" w:eastAsia="lt-LT"/>
              </w:rPr>
              <w:br/>
              <w:t xml:space="preserve">  * Pavadinimas;</w:t>
            </w:r>
            <w:r w:rsidRPr="00847BA7">
              <w:rPr>
                <w:rFonts w:ascii="Times New Roman" w:eastAsia="Times New Roman" w:hAnsi="Times New Roman" w:cs="Times New Roman"/>
                <w:color w:val="000000"/>
                <w:lang w:val="lt-LT" w:eastAsia="lt-LT"/>
              </w:rPr>
              <w:br/>
              <w:t xml:space="preserve">  * Savininkas;</w:t>
            </w:r>
            <w:r w:rsidRPr="00847BA7">
              <w:rPr>
                <w:rFonts w:ascii="Times New Roman" w:eastAsia="Times New Roman" w:hAnsi="Times New Roman" w:cs="Times New Roman"/>
                <w:color w:val="000000"/>
                <w:lang w:val="lt-LT" w:eastAsia="lt-LT"/>
              </w:rPr>
              <w:br/>
              <w:t xml:space="preserve">  * Statusas.</w:t>
            </w:r>
          </w:p>
        </w:tc>
        <w:tc>
          <w:tcPr>
            <w:tcW w:w="649" w:type="pct"/>
            <w:tcBorders>
              <w:top w:val="nil"/>
              <w:left w:val="nil"/>
              <w:bottom w:val="single" w:sz="4" w:space="0" w:color="auto"/>
              <w:right w:val="single" w:sz="4" w:space="0" w:color="auto"/>
            </w:tcBorders>
            <w:shd w:val="clear" w:color="auto" w:fill="auto"/>
          </w:tcPr>
          <w:p w14:paraId="2ECE0409" w14:textId="0C453615"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5E3DB084" w14:textId="65859CF1" w:rsidR="0026691A" w:rsidRPr="00222516" w:rsidRDefault="00C75B68" w:rsidP="006008E0">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3 dalis</w:t>
            </w:r>
          </w:p>
        </w:tc>
      </w:tr>
      <w:tr w:rsidR="0026691A" w:rsidRPr="00847BA7" w14:paraId="639CED1A" w14:textId="4E1558AD" w:rsidTr="03A7B008">
        <w:trPr>
          <w:trHeight w:val="2681"/>
        </w:trPr>
        <w:tc>
          <w:tcPr>
            <w:tcW w:w="156" w:type="pct"/>
            <w:tcBorders>
              <w:top w:val="nil"/>
              <w:left w:val="single" w:sz="4" w:space="0" w:color="auto"/>
              <w:bottom w:val="single" w:sz="4" w:space="0" w:color="auto"/>
              <w:right w:val="single" w:sz="4" w:space="0" w:color="auto"/>
            </w:tcBorders>
            <w:shd w:val="clear" w:color="auto" w:fill="auto"/>
            <w:vAlign w:val="center"/>
          </w:tcPr>
          <w:p w14:paraId="5C30B4FE" w14:textId="267CFA82"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539C681D" w14:textId="58FCA1B1"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Policijos licencijuojamos veiklos informacin</w:t>
            </w:r>
            <w:r>
              <w:rPr>
                <w:rFonts w:ascii="Times New Roman" w:eastAsia="Times New Roman" w:hAnsi="Times New Roman" w:cs="Times New Roman"/>
                <w:color w:val="000000"/>
                <w:lang w:val="lt-LT" w:eastAsia="lt-LT"/>
              </w:rPr>
              <w:t>ė</w:t>
            </w:r>
            <w:r w:rsidRPr="00847BA7">
              <w:rPr>
                <w:rFonts w:ascii="Times New Roman" w:eastAsia="Times New Roman" w:hAnsi="Times New Roman" w:cs="Times New Roman"/>
                <w:color w:val="000000"/>
                <w:lang w:val="lt-LT" w:eastAsia="lt-LT"/>
              </w:rPr>
              <w:t xml:space="preserve"> sistema (PLVIS)</w:t>
            </w:r>
          </w:p>
        </w:tc>
        <w:tc>
          <w:tcPr>
            <w:tcW w:w="695" w:type="pct"/>
            <w:tcBorders>
              <w:top w:val="nil"/>
              <w:left w:val="nil"/>
              <w:bottom w:val="single" w:sz="4" w:space="0" w:color="auto"/>
              <w:right w:val="single" w:sz="4" w:space="0" w:color="auto"/>
            </w:tcBorders>
            <w:shd w:val="clear" w:color="auto" w:fill="auto"/>
            <w:hideMark/>
          </w:tcPr>
          <w:p w14:paraId="3252F355" w14:textId="17725F00" w:rsidR="0026691A" w:rsidRPr="00847BA7"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PD</w:t>
            </w:r>
          </w:p>
        </w:tc>
        <w:tc>
          <w:tcPr>
            <w:tcW w:w="1977" w:type="pct"/>
            <w:tcBorders>
              <w:top w:val="nil"/>
              <w:left w:val="nil"/>
              <w:bottom w:val="single" w:sz="4" w:space="0" w:color="auto"/>
              <w:right w:val="single" w:sz="4" w:space="0" w:color="auto"/>
            </w:tcBorders>
            <w:shd w:val="clear" w:color="auto" w:fill="auto"/>
            <w:hideMark/>
          </w:tcPr>
          <w:p w14:paraId="4B992087" w14:textId="77777777"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Turi būti gaunami Policijos licencijuojamos veiklos informacinės sistemos, licencijuojamos veiklos posistemio duomenys, apimant, bet neapsiribojant:</w:t>
            </w:r>
            <w:r w:rsidRPr="00847BA7">
              <w:rPr>
                <w:rFonts w:ascii="Times New Roman" w:eastAsia="Times New Roman" w:hAnsi="Times New Roman" w:cs="Times New Roman"/>
                <w:color w:val="000000"/>
                <w:lang w:val="lt-LT" w:eastAsia="lt-LT"/>
              </w:rPr>
              <w:br/>
              <w:t xml:space="preserve">  * ROIK;</w:t>
            </w:r>
            <w:r w:rsidRPr="00847BA7">
              <w:rPr>
                <w:rFonts w:ascii="Times New Roman" w:eastAsia="Times New Roman" w:hAnsi="Times New Roman" w:cs="Times New Roman"/>
                <w:color w:val="000000"/>
                <w:lang w:val="lt-LT" w:eastAsia="lt-LT"/>
              </w:rPr>
              <w:br/>
              <w:t xml:space="preserve">  * Ginklo rūšis;</w:t>
            </w:r>
            <w:r w:rsidRPr="00847BA7">
              <w:rPr>
                <w:rFonts w:ascii="Times New Roman" w:eastAsia="Times New Roman" w:hAnsi="Times New Roman" w:cs="Times New Roman"/>
                <w:color w:val="000000"/>
                <w:lang w:val="lt-LT" w:eastAsia="lt-LT"/>
              </w:rPr>
              <w:br/>
              <w:t xml:space="preserve">  * Modelis;</w:t>
            </w:r>
            <w:r w:rsidRPr="00847BA7">
              <w:rPr>
                <w:rFonts w:ascii="Times New Roman" w:eastAsia="Times New Roman" w:hAnsi="Times New Roman" w:cs="Times New Roman"/>
                <w:color w:val="000000"/>
                <w:lang w:val="lt-LT" w:eastAsia="lt-LT"/>
              </w:rPr>
              <w:br/>
              <w:t xml:space="preserve">  * Numeris;</w:t>
            </w:r>
            <w:r w:rsidRPr="00847BA7">
              <w:rPr>
                <w:rFonts w:ascii="Times New Roman" w:eastAsia="Times New Roman" w:hAnsi="Times New Roman" w:cs="Times New Roman"/>
                <w:color w:val="000000"/>
                <w:lang w:val="lt-LT" w:eastAsia="lt-LT"/>
              </w:rPr>
              <w:br/>
              <w:t xml:space="preserve">  * Šovinio tipas;</w:t>
            </w:r>
            <w:r w:rsidRPr="00847BA7">
              <w:rPr>
                <w:rFonts w:ascii="Times New Roman" w:eastAsia="Times New Roman" w:hAnsi="Times New Roman" w:cs="Times New Roman"/>
                <w:color w:val="000000"/>
                <w:lang w:val="lt-LT" w:eastAsia="lt-LT"/>
              </w:rPr>
              <w:br/>
              <w:t xml:space="preserve">  * Kalibras;</w:t>
            </w:r>
            <w:r w:rsidRPr="00847BA7">
              <w:rPr>
                <w:rFonts w:ascii="Times New Roman" w:eastAsia="Times New Roman" w:hAnsi="Times New Roman" w:cs="Times New Roman"/>
                <w:color w:val="000000"/>
                <w:lang w:val="lt-LT" w:eastAsia="lt-LT"/>
              </w:rPr>
              <w:br/>
              <w:t xml:space="preserve">  * Pag. Metai;</w:t>
            </w:r>
            <w:r w:rsidRPr="00847BA7">
              <w:rPr>
                <w:rFonts w:ascii="Times New Roman" w:eastAsia="Times New Roman" w:hAnsi="Times New Roman" w:cs="Times New Roman"/>
                <w:color w:val="000000"/>
                <w:lang w:val="lt-LT" w:eastAsia="lt-LT"/>
              </w:rPr>
              <w:br/>
              <w:t xml:space="preserve">  * Paskirtis;</w:t>
            </w:r>
            <w:r w:rsidRPr="00847BA7">
              <w:rPr>
                <w:rFonts w:ascii="Times New Roman" w:eastAsia="Times New Roman" w:hAnsi="Times New Roman" w:cs="Times New Roman"/>
                <w:color w:val="000000"/>
                <w:lang w:val="lt-LT" w:eastAsia="lt-LT"/>
              </w:rPr>
              <w:br/>
              <w:t xml:space="preserve">  * Savininkas;</w:t>
            </w:r>
          </w:p>
        </w:tc>
        <w:tc>
          <w:tcPr>
            <w:tcW w:w="649" w:type="pct"/>
            <w:tcBorders>
              <w:top w:val="nil"/>
              <w:left w:val="nil"/>
              <w:bottom w:val="single" w:sz="4" w:space="0" w:color="auto"/>
              <w:right w:val="single" w:sz="4" w:space="0" w:color="auto"/>
            </w:tcBorders>
            <w:shd w:val="clear" w:color="auto" w:fill="auto"/>
          </w:tcPr>
          <w:p w14:paraId="5BBFAEAC" w14:textId="56387874"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23F7BD6A" w14:textId="51E2A6E9" w:rsidR="0026691A" w:rsidRPr="00222516" w:rsidRDefault="00C75B68" w:rsidP="006008E0">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3 dalis</w:t>
            </w:r>
          </w:p>
        </w:tc>
      </w:tr>
      <w:tr w:rsidR="0026691A" w:rsidRPr="00847BA7" w14:paraId="63115D7D" w14:textId="49FC2197" w:rsidTr="009C4131">
        <w:trPr>
          <w:trHeight w:val="2324"/>
        </w:trPr>
        <w:tc>
          <w:tcPr>
            <w:tcW w:w="156" w:type="pct"/>
            <w:tcBorders>
              <w:top w:val="nil"/>
              <w:left w:val="single" w:sz="4" w:space="0" w:color="auto"/>
              <w:bottom w:val="single" w:sz="4" w:space="0" w:color="auto"/>
              <w:right w:val="single" w:sz="4" w:space="0" w:color="auto"/>
            </w:tcBorders>
            <w:shd w:val="clear" w:color="auto" w:fill="auto"/>
            <w:vAlign w:val="center"/>
          </w:tcPr>
          <w:p w14:paraId="1640D883" w14:textId="23A312FD"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50BED9CD" w14:textId="6FC17E9C"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Ieškomų ginklų registr</w:t>
            </w:r>
            <w:r>
              <w:rPr>
                <w:rFonts w:ascii="Times New Roman" w:eastAsia="Times New Roman" w:hAnsi="Times New Roman" w:cs="Times New Roman"/>
                <w:color w:val="000000"/>
                <w:lang w:val="lt-LT" w:eastAsia="lt-LT"/>
              </w:rPr>
              <w:t xml:space="preserve">as </w:t>
            </w:r>
            <w:r w:rsidRPr="00847BA7">
              <w:rPr>
                <w:rFonts w:ascii="Times New Roman" w:eastAsia="Times New Roman" w:hAnsi="Times New Roman" w:cs="Times New Roman"/>
                <w:color w:val="000000"/>
                <w:lang w:val="lt-LT" w:eastAsia="lt-LT"/>
              </w:rPr>
              <w:t>(IGR)</w:t>
            </w:r>
          </w:p>
        </w:tc>
        <w:tc>
          <w:tcPr>
            <w:tcW w:w="695" w:type="pct"/>
            <w:tcBorders>
              <w:top w:val="nil"/>
              <w:left w:val="nil"/>
              <w:bottom w:val="single" w:sz="4" w:space="0" w:color="auto"/>
              <w:right w:val="single" w:sz="4" w:space="0" w:color="auto"/>
            </w:tcBorders>
            <w:shd w:val="clear" w:color="auto" w:fill="auto"/>
            <w:hideMark/>
          </w:tcPr>
          <w:p w14:paraId="44B680DD" w14:textId="2208AE28" w:rsidR="0026691A" w:rsidRPr="00847BA7" w:rsidRDefault="0026691A" w:rsidP="006008E0">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PD</w:t>
            </w:r>
          </w:p>
        </w:tc>
        <w:tc>
          <w:tcPr>
            <w:tcW w:w="1977" w:type="pct"/>
            <w:tcBorders>
              <w:top w:val="nil"/>
              <w:left w:val="nil"/>
              <w:bottom w:val="single" w:sz="4" w:space="0" w:color="auto"/>
              <w:right w:val="single" w:sz="4" w:space="0" w:color="auto"/>
            </w:tcBorders>
            <w:shd w:val="clear" w:color="auto" w:fill="auto"/>
            <w:hideMark/>
          </w:tcPr>
          <w:p w14:paraId="7BCCC766" w14:textId="77777777"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Turi būti gaunami Ieškomų ginklų registro duomenys, apimant, bet neapsiribojant:</w:t>
            </w:r>
            <w:r w:rsidRPr="00847BA7">
              <w:rPr>
                <w:rFonts w:ascii="Times New Roman" w:eastAsia="Times New Roman" w:hAnsi="Times New Roman" w:cs="Times New Roman"/>
                <w:color w:val="000000"/>
                <w:lang w:val="lt-LT" w:eastAsia="lt-LT"/>
              </w:rPr>
              <w:br/>
              <w:t xml:space="preserve">  * ROIK;</w:t>
            </w:r>
            <w:r w:rsidRPr="00847BA7">
              <w:rPr>
                <w:rFonts w:ascii="Times New Roman" w:eastAsia="Times New Roman" w:hAnsi="Times New Roman" w:cs="Times New Roman"/>
                <w:color w:val="000000"/>
                <w:lang w:val="lt-LT" w:eastAsia="lt-LT"/>
              </w:rPr>
              <w:br/>
              <w:t xml:space="preserve">  * Detalė;</w:t>
            </w:r>
            <w:r w:rsidRPr="00847BA7">
              <w:rPr>
                <w:rFonts w:ascii="Times New Roman" w:eastAsia="Times New Roman" w:hAnsi="Times New Roman" w:cs="Times New Roman"/>
                <w:color w:val="000000"/>
                <w:lang w:val="lt-LT" w:eastAsia="lt-LT"/>
              </w:rPr>
              <w:br/>
              <w:t xml:space="preserve">  * Ginklo rūšis;</w:t>
            </w:r>
            <w:r w:rsidRPr="00847BA7">
              <w:rPr>
                <w:rFonts w:ascii="Times New Roman" w:eastAsia="Times New Roman" w:hAnsi="Times New Roman" w:cs="Times New Roman"/>
                <w:color w:val="000000"/>
                <w:lang w:val="lt-LT" w:eastAsia="lt-LT"/>
              </w:rPr>
              <w:br/>
              <w:t xml:space="preserve">  * Gamintojas;</w:t>
            </w:r>
            <w:r w:rsidRPr="00847BA7">
              <w:rPr>
                <w:rFonts w:ascii="Times New Roman" w:eastAsia="Times New Roman" w:hAnsi="Times New Roman" w:cs="Times New Roman"/>
                <w:color w:val="000000"/>
                <w:lang w:val="lt-LT" w:eastAsia="lt-LT"/>
              </w:rPr>
              <w:br/>
              <w:t xml:space="preserve">  *  Modelis;</w:t>
            </w:r>
            <w:r w:rsidRPr="00847BA7">
              <w:rPr>
                <w:rFonts w:ascii="Times New Roman" w:eastAsia="Times New Roman" w:hAnsi="Times New Roman" w:cs="Times New Roman"/>
                <w:color w:val="000000"/>
                <w:lang w:val="lt-LT" w:eastAsia="lt-LT"/>
              </w:rPr>
              <w:br/>
              <w:t xml:space="preserve">  * Numeris;</w:t>
            </w:r>
            <w:r w:rsidRPr="00847BA7">
              <w:rPr>
                <w:rFonts w:ascii="Times New Roman" w:eastAsia="Times New Roman" w:hAnsi="Times New Roman" w:cs="Times New Roman"/>
                <w:color w:val="000000"/>
                <w:lang w:val="lt-LT" w:eastAsia="lt-LT"/>
              </w:rPr>
              <w:br/>
              <w:t xml:space="preserve">  *  Statusas;</w:t>
            </w:r>
            <w:r w:rsidRPr="00847BA7">
              <w:rPr>
                <w:rFonts w:ascii="Times New Roman" w:eastAsia="Times New Roman" w:hAnsi="Times New Roman" w:cs="Times New Roman"/>
                <w:color w:val="000000"/>
                <w:lang w:val="lt-LT" w:eastAsia="lt-LT"/>
              </w:rPr>
              <w:br/>
              <w:t xml:space="preserve">  * Savininkas  (vardas, pavardė, a.k.).</w:t>
            </w:r>
          </w:p>
        </w:tc>
        <w:tc>
          <w:tcPr>
            <w:tcW w:w="649" w:type="pct"/>
            <w:tcBorders>
              <w:top w:val="nil"/>
              <w:left w:val="nil"/>
              <w:bottom w:val="single" w:sz="4" w:space="0" w:color="auto"/>
              <w:right w:val="single" w:sz="4" w:space="0" w:color="auto"/>
            </w:tcBorders>
            <w:shd w:val="clear" w:color="auto" w:fill="auto"/>
          </w:tcPr>
          <w:p w14:paraId="66B2591B" w14:textId="4F71D627" w:rsidR="0026691A" w:rsidRPr="00847BA7" w:rsidRDefault="0026691A" w:rsidP="006008E0">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68A17F1C" w14:textId="10D75C7B" w:rsidR="0026691A" w:rsidRPr="00222516" w:rsidRDefault="00033EB6" w:rsidP="006008E0">
            <w:pPr>
              <w:spacing w:after="0" w:line="240" w:lineRule="auto"/>
              <w:rPr>
                <w:rFonts w:ascii="Times New Roman" w:eastAsia="Times New Roman" w:hAnsi="Times New Roman" w:cs="Times New Roman"/>
                <w:color w:val="000000"/>
                <w:lang w:val="lt-LT" w:eastAsia="lt-LT"/>
              </w:rPr>
            </w:pPr>
            <w:r w:rsidRPr="00222516">
              <w:rPr>
                <w:rFonts w:ascii="Times New Roman" w:eastAsia="Times New Roman" w:hAnsi="Times New Roman" w:cs="Times New Roman"/>
                <w:color w:val="000000"/>
                <w:lang w:val="lt-LT" w:eastAsia="lt-LT"/>
              </w:rPr>
              <w:t>3 dalis</w:t>
            </w:r>
          </w:p>
        </w:tc>
      </w:tr>
      <w:tr w:rsidR="0026691A" w:rsidRPr="00847BA7" w14:paraId="1229DB35" w14:textId="12B97F5F" w:rsidTr="03A7B008">
        <w:trPr>
          <w:trHeight w:val="1547"/>
        </w:trPr>
        <w:tc>
          <w:tcPr>
            <w:tcW w:w="156" w:type="pct"/>
            <w:tcBorders>
              <w:top w:val="nil"/>
              <w:left w:val="single" w:sz="4" w:space="0" w:color="auto"/>
              <w:bottom w:val="single" w:sz="4" w:space="0" w:color="auto"/>
              <w:right w:val="single" w:sz="4" w:space="0" w:color="auto"/>
            </w:tcBorders>
            <w:shd w:val="clear" w:color="auto" w:fill="auto"/>
            <w:vAlign w:val="center"/>
          </w:tcPr>
          <w:p w14:paraId="7DED3C44" w14:textId="349B7FA9" w:rsidR="0026691A" w:rsidRPr="00003B3A" w:rsidRDefault="0026691A" w:rsidP="00DB5D0F">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hideMark/>
          </w:tcPr>
          <w:p w14:paraId="112DF74A" w14:textId="7B930816" w:rsidR="0026691A" w:rsidRPr="00847BA7" w:rsidRDefault="0026691A" w:rsidP="00847BA7">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Juridinių asmenų dalyvių informacinė sistema</w:t>
            </w:r>
            <w:r>
              <w:rPr>
                <w:rFonts w:ascii="Times New Roman" w:eastAsia="Times New Roman" w:hAnsi="Times New Roman" w:cs="Times New Roman"/>
                <w:color w:val="000000"/>
                <w:lang w:val="lt-LT" w:eastAsia="lt-LT"/>
              </w:rPr>
              <w:t xml:space="preserve"> (JADIS)</w:t>
            </w:r>
          </w:p>
        </w:tc>
        <w:tc>
          <w:tcPr>
            <w:tcW w:w="695" w:type="pct"/>
            <w:tcBorders>
              <w:top w:val="nil"/>
              <w:left w:val="nil"/>
              <w:bottom w:val="single" w:sz="4" w:space="0" w:color="auto"/>
              <w:right w:val="single" w:sz="4" w:space="0" w:color="auto"/>
            </w:tcBorders>
            <w:shd w:val="clear" w:color="auto" w:fill="auto"/>
            <w:hideMark/>
          </w:tcPr>
          <w:p w14:paraId="2B748BA7" w14:textId="5F1486BD" w:rsidR="0026691A" w:rsidRPr="00847BA7" w:rsidRDefault="0026691A" w:rsidP="00847BA7">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TM / Registrų centras</w:t>
            </w:r>
          </w:p>
        </w:tc>
        <w:tc>
          <w:tcPr>
            <w:tcW w:w="1977" w:type="pct"/>
            <w:tcBorders>
              <w:top w:val="nil"/>
              <w:left w:val="nil"/>
              <w:bottom w:val="single" w:sz="4" w:space="0" w:color="auto"/>
              <w:right w:val="single" w:sz="4" w:space="0" w:color="auto"/>
            </w:tcBorders>
            <w:shd w:val="clear" w:color="auto" w:fill="auto"/>
            <w:hideMark/>
          </w:tcPr>
          <w:p w14:paraId="7584ECEC" w14:textId="77777777" w:rsidR="0026691A" w:rsidRPr="00847BA7" w:rsidRDefault="0026691A" w:rsidP="00847BA7">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Turi būti gaunami JADIS Juridinių asmenų dalyvių informacinės sistemos duomenys, apimant, bet neapsiribojant:</w:t>
            </w:r>
            <w:r w:rsidRPr="00847BA7">
              <w:rPr>
                <w:rFonts w:ascii="Times New Roman" w:eastAsia="Times New Roman" w:hAnsi="Times New Roman" w:cs="Times New Roman"/>
                <w:color w:val="000000"/>
                <w:lang w:val="lt-LT" w:eastAsia="lt-LT"/>
              </w:rPr>
              <w:br/>
              <w:t xml:space="preserve">  * JA sąrašas (kurie užklausoje nurodytą datą pateikė/anuliavo dalyvių sąrašą);</w:t>
            </w:r>
            <w:r w:rsidRPr="00847BA7">
              <w:rPr>
                <w:rFonts w:ascii="Times New Roman" w:eastAsia="Times New Roman" w:hAnsi="Times New Roman" w:cs="Times New Roman"/>
                <w:color w:val="000000"/>
                <w:lang w:val="lt-LT" w:eastAsia="lt-LT"/>
              </w:rPr>
              <w:br/>
              <w:t xml:space="preserve">  * JADIS išrašas (išrašas apie JA, informacija apie uždarosios akcinės bendrovės akcininkus - investicinius fondus ir juridinius asmenis, kuriems juridinio asmens kodas, teisinė forma ir buveinė pagal galiojančius teisės aktus nesuteikti ir kt.).</w:t>
            </w:r>
          </w:p>
        </w:tc>
        <w:tc>
          <w:tcPr>
            <w:tcW w:w="649" w:type="pct"/>
            <w:tcBorders>
              <w:top w:val="nil"/>
              <w:left w:val="nil"/>
              <w:bottom w:val="single" w:sz="4" w:space="0" w:color="auto"/>
              <w:right w:val="single" w:sz="4" w:space="0" w:color="auto"/>
            </w:tcBorders>
            <w:shd w:val="clear" w:color="auto" w:fill="auto"/>
          </w:tcPr>
          <w:p w14:paraId="6C40EF51" w14:textId="7A66A3A9" w:rsidR="0026691A" w:rsidRPr="00847BA7" w:rsidRDefault="005A779E" w:rsidP="00847BA7">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715819CE" w14:textId="56DD846D" w:rsidR="0026691A" w:rsidRPr="00222516" w:rsidRDefault="006143A0" w:rsidP="00847BA7">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 xml:space="preserve">2 </w:t>
            </w:r>
            <w:r w:rsidR="005A779E">
              <w:rPr>
                <w:rFonts w:ascii="Times New Roman" w:eastAsia="Times New Roman" w:hAnsi="Times New Roman" w:cs="Times New Roman"/>
                <w:color w:val="000000"/>
                <w:lang w:val="lt-LT" w:eastAsia="lt-LT"/>
              </w:rPr>
              <w:t>dalis</w:t>
            </w:r>
          </w:p>
        </w:tc>
      </w:tr>
      <w:tr w:rsidR="005A779E" w:rsidRPr="00706E25" w14:paraId="3F9CA67C" w14:textId="77777777" w:rsidTr="005A779E">
        <w:trPr>
          <w:trHeight w:val="1012"/>
        </w:trPr>
        <w:tc>
          <w:tcPr>
            <w:tcW w:w="156" w:type="pct"/>
            <w:tcBorders>
              <w:top w:val="nil"/>
              <w:left w:val="single" w:sz="4" w:space="0" w:color="auto"/>
              <w:bottom w:val="single" w:sz="4" w:space="0" w:color="auto"/>
              <w:right w:val="single" w:sz="4" w:space="0" w:color="auto"/>
            </w:tcBorders>
            <w:shd w:val="clear" w:color="auto" w:fill="auto"/>
            <w:vAlign w:val="center"/>
          </w:tcPr>
          <w:p w14:paraId="389FF714" w14:textId="77777777" w:rsidR="005A779E" w:rsidRPr="00003B3A" w:rsidRDefault="005A779E" w:rsidP="005A779E">
            <w:pPr>
              <w:pStyle w:val="Sraopastraipa"/>
              <w:numPr>
                <w:ilvl w:val="0"/>
                <w:numId w:val="55"/>
              </w:numPr>
              <w:spacing w:line="240" w:lineRule="auto"/>
              <w:jc w:val="center"/>
              <w:rPr>
                <w:rFonts w:eastAsia="Times New Roman"/>
                <w:color w:val="000000"/>
                <w:sz w:val="20"/>
                <w:szCs w:val="20"/>
              </w:rPr>
            </w:pPr>
          </w:p>
        </w:tc>
        <w:tc>
          <w:tcPr>
            <w:tcW w:w="875" w:type="pct"/>
            <w:tcBorders>
              <w:top w:val="nil"/>
              <w:left w:val="nil"/>
              <w:bottom w:val="single" w:sz="4" w:space="0" w:color="auto"/>
              <w:right w:val="single" w:sz="4" w:space="0" w:color="auto"/>
            </w:tcBorders>
            <w:shd w:val="clear" w:color="auto" w:fill="auto"/>
          </w:tcPr>
          <w:p w14:paraId="250CCCC4" w14:textId="77777777" w:rsidR="005A779E" w:rsidRDefault="005A779E" w:rsidP="005A779E">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Mokesčių mokėtojų registras</w:t>
            </w:r>
          </w:p>
          <w:p w14:paraId="6BD68890" w14:textId="1EDD7FCE" w:rsidR="005A779E" w:rsidRPr="00847BA7" w:rsidRDefault="005A779E" w:rsidP="005A779E">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(MMR) (Registro dalinė kopija)</w:t>
            </w:r>
          </w:p>
        </w:tc>
        <w:tc>
          <w:tcPr>
            <w:tcW w:w="695" w:type="pct"/>
            <w:tcBorders>
              <w:top w:val="nil"/>
              <w:left w:val="nil"/>
              <w:bottom w:val="single" w:sz="4" w:space="0" w:color="auto"/>
              <w:right w:val="single" w:sz="4" w:space="0" w:color="auto"/>
            </w:tcBorders>
            <w:shd w:val="clear" w:color="auto" w:fill="auto"/>
          </w:tcPr>
          <w:p w14:paraId="633694C7" w14:textId="77777777" w:rsidR="005A779E" w:rsidRDefault="005A779E" w:rsidP="005A779E">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VMI/VMI</w:t>
            </w:r>
          </w:p>
          <w:p w14:paraId="2041F566" w14:textId="3FF68DCE" w:rsidR="005A779E" w:rsidRPr="00847BA7" w:rsidRDefault="005A779E" w:rsidP="005A779E">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Registro duomenų kopija – VRM / IRD</w:t>
            </w:r>
          </w:p>
        </w:tc>
        <w:tc>
          <w:tcPr>
            <w:tcW w:w="1977" w:type="pct"/>
            <w:tcBorders>
              <w:top w:val="nil"/>
              <w:left w:val="nil"/>
              <w:bottom w:val="single" w:sz="4" w:space="0" w:color="auto"/>
              <w:right w:val="single" w:sz="4" w:space="0" w:color="auto"/>
            </w:tcBorders>
            <w:shd w:val="clear" w:color="auto" w:fill="auto"/>
          </w:tcPr>
          <w:p w14:paraId="61C5EAFA" w14:textId="77777777" w:rsidR="005A779E" w:rsidRDefault="005A779E" w:rsidP="005A779E">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Turi būti gaunami mokesčio mokėtojo (fizinio ir juridinio) asmens duomenys, kontaktiniai duomenys, mokėtojo kodai.</w:t>
            </w:r>
          </w:p>
          <w:p w14:paraId="1D7011EA" w14:textId="00D475F4" w:rsidR="005A779E" w:rsidRPr="00847BA7" w:rsidRDefault="005A779E" w:rsidP="005A779E">
            <w:pPr>
              <w:spacing w:after="0" w:line="240" w:lineRule="auto"/>
              <w:rPr>
                <w:rFonts w:ascii="Times New Roman" w:eastAsia="Times New Roman" w:hAnsi="Times New Roman" w:cs="Times New Roman"/>
                <w:color w:val="000000"/>
                <w:lang w:val="lt-LT" w:eastAsia="lt-LT"/>
              </w:rPr>
            </w:pPr>
            <w:r w:rsidRPr="00847BA7">
              <w:rPr>
                <w:rFonts w:ascii="Times New Roman" w:eastAsia="Times New Roman" w:hAnsi="Times New Roman" w:cs="Times New Roman"/>
                <w:color w:val="000000"/>
                <w:lang w:val="lt-LT" w:eastAsia="lt-LT"/>
              </w:rPr>
              <w:t>Detalios analizės ar projektavimo etape turi būti suderinta, kokie duomenys bus gaunami</w:t>
            </w:r>
          </w:p>
        </w:tc>
        <w:tc>
          <w:tcPr>
            <w:tcW w:w="649" w:type="pct"/>
            <w:tcBorders>
              <w:top w:val="nil"/>
              <w:left w:val="nil"/>
              <w:bottom w:val="single" w:sz="4" w:space="0" w:color="auto"/>
              <w:right w:val="single" w:sz="4" w:space="0" w:color="auto"/>
            </w:tcBorders>
            <w:shd w:val="clear" w:color="auto" w:fill="auto"/>
          </w:tcPr>
          <w:p w14:paraId="6F6BF8E6" w14:textId="41F6EB3E" w:rsidR="005A779E" w:rsidRPr="00847BA7" w:rsidRDefault="005A779E" w:rsidP="005A779E">
            <w:pPr>
              <w:spacing w:after="0" w:line="240" w:lineRule="auto"/>
              <w:rPr>
                <w:rFonts w:ascii="Times New Roman" w:eastAsia="Times New Roman" w:hAnsi="Times New Roman" w:cs="Times New Roman"/>
                <w:color w:val="000000"/>
                <w:lang w:val="lt-LT" w:eastAsia="lt-LT"/>
              </w:rPr>
            </w:pPr>
            <w:r w:rsidRPr="005A069E">
              <w:rPr>
                <w:rFonts w:ascii="Times New Roman" w:eastAsia="Times New Roman" w:hAnsi="Times New Roman" w:cs="Times New Roman"/>
                <w:color w:val="000000"/>
                <w:lang w:val="lt-LT" w:eastAsia="lt-LT"/>
              </w:rPr>
              <w:t>Turi būti realizuota šio Sutarties vykdymo metu</w:t>
            </w:r>
          </w:p>
        </w:tc>
        <w:tc>
          <w:tcPr>
            <w:tcW w:w="648" w:type="pct"/>
            <w:tcBorders>
              <w:top w:val="nil"/>
              <w:left w:val="nil"/>
              <w:bottom w:val="single" w:sz="4" w:space="0" w:color="auto"/>
              <w:right w:val="single" w:sz="4" w:space="0" w:color="auto"/>
            </w:tcBorders>
          </w:tcPr>
          <w:p w14:paraId="1C3886EB" w14:textId="79C0071B" w:rsidR="005A779E" w:rsidRPr="00847BA7" w:rsidRDefault="006143A0" w:rsidP="005A779E">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 xml:space="preserve">2 </w:t>
            </w:r>
            <w:r w:rsidR="005A779E">
              <w:rPr>
                <w:rFonts w:ascii="Times New Roman" w:eastAsia="Times New Roman" w:hAnsi="Times New Roman" w:cs="Times New Roman"/>
                <w:color w:val="000000"/>
                <w:lang w:val="lt-LT" w:eastAsia="lt-LT"/>
              </w:rPr>
              <w:t>dalis</w:t>
            </w:r>
          </w:p>
        </w:tc>
      </w:tr>
    </w:tbl>
    <w:p w14:paraId="2E3ECF20" w14:textId="77777777" w:rsidR="00D5291B" w:rsidRDefault="00D5291B" w:rsidP="00C07EF7">
      <w:pPr>
        <w:pStyle w:val="Sraopastraipa"/>
        <w:numPr>
          <w:ilvl w:val="0"/>
          <w:numId w:val="0"/>
        </w:numPr>
        <w:sectPr w:rsidR="00D5291B" w:rsidSect="00D5291B">
          <w:pgSz w:w="16838" w:h="11906" w:orient="landscape"/>
          <w:pgMar w:top="1134" w:right="1134" w:bottom="567" w:left="1134" w:header="0" w:footer="284" w:gutter="0"/>
          <w:cols w:space="1296"/>
          <w:titlePg/>
          <w:docGrid w:linePitch="360"/>
        </w:sectPr>
      </w:pPr>
    </w:p>
    <w:p w14:paraId="26A4F621" w14:textId="5937016E" w:rsidR="00C07EF7" w:rsidRPr="00A83939" w:rsidRDefault="00C07EF7" w:rsidP="00C07EF7">
      <w:pPr>
        <w:pStyle w:val="Sraopastraipa"/>
        <w:numPr>
          <w:ilvl w:val="0"/>
          <w:numId w:val="0"/>
        </w:numPr>
      </w:pPr>
    </w:p>
    <w:p w14:paraId="788DAF19" w14:textId="49AEA1B1" w:rsidR="002A4AC2" w:rsidRPr="00A83939" w:rsidRDefault="00372E86" w:rsidP="002A4AC2">
      <w:pPr>
        <w:pStyle w:val="Antrat1"/>
        <w:rPr>
          <w:lang w:val="lt-LT"/>
        </w:rPr>
      </w:pPr>
      <w:bookmarkStart w:id="65" w:name="_Ref58257472"/>
      <w:bookmarkStart w:id="66" w:name="_Toc62639784"/>
      <w:r w:rsidRPr="00A83939">
        <w:rPr>
          <w:lang w:val="lt-LT"/>
        </w:rPr>
        <w:t xml:space="preserve">NEFUNKCINIAI </w:t>
      </w:r>
      <w:r w:rsidR="0031368A" w:rsidRPr="00A83939">
        <w:rPr>
          <w:lang w:val="lt-LT"/>
        </w:rPr>
        <w:t>REIKALAVIMAI</w:t>
      </w:r>
      <w:bookmarkEnd w:id="62"/>
      <w:bookmarkEnd w:id="63"/>
      <w:bookmarkEnd w:id="65"/>
      <w:bookmarkEnd w:id="66"/>
    </w:p>
    <w:p w14:paraId="6E834073" w14:textId="0FDB7C87" w:rsidR="00E81438" w:rsidRPr="002B3640" w:rsidRDefault="00E81438" w:rsidP="00E81438">
      <w:pPr>
        <w:pStyle w:val="Antrat2"/>
        <w:rPr>
          <w:b/>
          <w:lang w:val="lt-LT"/>
        </w:rPr>
      </w:pPr>
      <w:bookmarkStart w:id="67" w:name="_Toc62639785"/>
      <w:r w:rsidRPr="002B3640">
        <w:rPr>
          <w:b/>
          <w:lang w:val="lt-LT"/>
        </w:rPr>
        <w:t>Reikalavimų įgyvendinimas</w:t>
      </w:r>
      <w:bookmarkEnd w:id="67"/>
    </w:p>
    <w:p w14:paraId="3C4C6B0C" w14:textId="77777777" w:rsidR="00D20F15" w:rsidRPr="00A83939" w:rsidRDefault="00D20F15" w:rsidP="00030088">
      <w:pPr>
        <w:pStyle w:val="Sraopastraipa"/>
        <w:ind w:left="0"/>
      </w:pPr>
      <w:r>
        <w:t>Paslaugų teikėjas privalo realizuoti visus šios Techninės specifikacijos reikalavimus.</w:t>
      </w:r>
    </w:p>
    <w:p w14:paraId="5AB37B28" w14:textId="41449E29" w:rsidR="00E30C0D" w:rsidRPr="00A83939" w:rsidRDefault="00E30C0D" w:rsidP="00030088">
      <w:pPr>
        <w:pStyle w:val="Sraopastraipa"/>
        <w:ind w:left="0"/>
      </w:pPr>
      <w:r w:rsidRPr="00A83939">
        <w:t xml:space="preserve">Šiame dokumente vartojami terminai „turi būti“, „turi turėti“, „turi leisti“, „turi turėti galimybę“ yra lygiaverčiai ir reiškia, kad Paslaugų teikėjas privalo sukurti ir įdiegti (ar pateikti ir įdiegti) atitinkamą funkcionalumą </w:t>
      </w:r>
      <w:r w:rsidR="008664D9" w:rsidRPr="00A83939">
        <w:t>i</w:t>
      </w:r>
      <w:r w:rsidRPr="00A83939">
        <w:t xml:space="preserve">r suteikti atitinkamas </w:t>
      </w:r>
      <w:r w:rsidR="008664D9" w:rsidRPr="00A83939">
        <w:t>paslaugas</w:t>
      </w:r>
      <w:r w:rsidR="00442835" w:rsidRPr="00A83939">
        <w:t xml:space="preserve"> (žr. </w:t>
      </w:r>
      <w:r w:rsidR="00FC47FE" w:rsidRPr="00A83939">
        <w:fldChar w:fldCharType="begin"/>
      </w:r>
      <w:r w:rsidR="00FC47FE" w:rsidRPr="00A83939">
        <w:instrText xml:space="preserve"> REF _Ref53410868 \r \h  \* MERGEFORMAT </w:instrText>
      </w:r>
      <w:r w:rsidR="00FC47FE" w:rsidRPr="00A83939">
        <w:fldChar w:fldCharType="separate"/>
      </w:r>
      <w:r w:rsidR="00BA3046">
        <w:t>7.17</w:t>
      </w:r>
      <w:r w:rsidR="00FC47FE" w:rsidRPr="00A83939">
        <w:fldChar w:fldCharType="end"/>
      </w:r>
      <w:r w:rsidR="00DF7B25" w:rsidRPr="00A83939">
        <w:t xml:space="preserve"> skyri</w:t>
      </w:r>
      <w:r w:rsidR="00FC47FE" w:rsidRPr="00A83939">
        <w:t>ų</w:t>
      </w:r>
      <w:r w:rsidR="00442835" w:rsidRPr="00A83939">
        <w:t>)</w:t>
      </w:r>
      <w:r w:rsidRPr="00A83939">
        <w:t>. Funkcionalumas, kuris yra nurodytas būsimuoju laiku (bus, leis, apims) nurodo siekiamą įgyvendinti būseną ir reiškia, kad Paslaugų teikėjas privalo sukurti ir įdiegti (ar pateikti ir įdiegti) atitinkamą funkcionalumą.</w:t>
      </w:r>
    </w:p>
    <w:p w14:paraId="6EDDD602" w14:textId="77777777" w:rsidR="007A31DB" w:rsidRDefault="007C084E" w:rsidP="00030088">
      <w:pPr>
        <w:pStyle w:val="Sraopastraipa"/>
        <w:ind w:left="0"/>
      </w:pPr>
      <w:r>
        <w:t>Specifikacijoje</w:t>
      </w:r>
      <w:r w:rsidR="00C616F3">
        <w:t xml:space="preserve"> naudojami </w:t>
      </w:r>
      <w:r w:rsidR="001E4734">
        <w:t>žodžiai (trumpiniai) „kt.“, „.pan“, „ir kt.“, „ir pan.“</w:t>
      </w:r>
      <w:r w:rsidR="00DC4053">
        <w:t xml:space="preserve"> </w:t>
      </w:r>
      <w:r w:rsidR="002C17A3">
        <w:t>i</w:t>
      </w:r>
      <w:r w:rsidR="00DC4053">
        <w:t>r panašūs žodžiai</w:t>
      </w:r>
      <w:r w:rsidR="002C17A3">
        <w:t xml:space="preserve"> turi būti suprantami</w:t>
      </w:r>
      <w:r w:rsidR="00357588">
        <w:t xml:space="preserve">, kaip </w:t>
      </w:r>
      <w:r w:rsidR="00B509E4">
        <w:t xml:space="preserve">detalios analizės reikalaujantys </w:t>
      </w:r>
      <w:r w:rsidR="0064403C">
        <w:t>reikalavimai, kuri</w:t>
      </w:r>
      <w:r w:rsidR="0035709A">
        <w:t xml:space="preserve">os metu turi būti </w:t>
      </w:r>
      <w:r w:rsidR="00F76DF6">
        <w:t xml:space="preserve">detalizuojamas ir su Perkančiąja organizacija suderinamas </w:t>
      </w:r>
      <w:r w:rsidR="008E42AE">
        <w:t xml:space="preserve">reikalavimo </w:t>
      </w:r>
      <w:r w:rsidR="00844B0D">
        <w:t>realizavimas</w:t>
      </w:r>
      <w:r w:rsidR="0002227F">
        <w:t xml:space="preserve">, sudarant </w:t>
      </w:r>
      <w:r w:rsidR="00290EC4">
        <w:t>reikiamus objektų, atributų, funkcijų ir kitų elementų baigtinius sąrašus, kurie turi būti realizuojami Naršyklėje</w:t>
      </w:r>
      <w:r w:rsidR="00844B0D">
        <w:t>.</w:t>
      </w:r>
      <w:r w:rsidR="00DC4053">
        <w:t xml:space="preserve"> </w:t>
      </w:r>
    </w:p>
    <w:p w14:paraId="32889888" w14:textId="25F5DD9E" w:rsidR="00D20F15" w:rsidRPr="00A83939" w:rsidRDefault="007A31DB" w:rsidP="007C1AE5">
      <w:pPr>
        <w:pStyle w:val="Sraopastraipa"/>
        <w:ind w:left="0"/>
      </w:pPr>
      <w:r>
        <w:t xml:space="preserve">Kuriama programinė įranga turi atitikti Techninėje specifikacijoje išvardintiems standartams arba kietiems jiems lygiavertėms standartams. Įrangoje turi būti naudojami dokumente minimi formatai arba kiti jiems lygiaverčiai formatai. </w:t>
      </w:r>
      <w:r w:rsidR="00D20F15">
        <w:t>Paslaugų teikėjas ar Perkančioji organizacija gali siūlyti alternatyvų atskiro Techninės specifikacijos reikalavimo įgyvendinimo būdą arba reikalavimo įgyvendinimo iškeitimą į lygiavertį funkcionalumą, kuris</w:t>
      </w:r>
      <w:r w:rsidR="00371A3F">
        <w:t xml:space="preserve"> nedarytų neigiamos įtakos</w:t>
      </w:r>
      <w:r w:rsidR="00D20F15">
        <w:t xml:space="preserve"> projekto tikslo, uždavinių ir galutinių rezultatų</w:t>
      </w:r>
      <w:r w:rsidR="00371A3F">
        <w:t xml:space="preserve"> įgyvendinimui</w:t>
      </w:r>
      <w:r w:rsidR="00D20F15">
        <w:t xml:space="preserve">, taip pat </w:t>
      </w:r>
      <w:r w:rsidR="00371A3F">
        <w:t xml:space="preserve">netrikdytų </w:t>
      </w:r>
      <w:r w:rsidR="00D20F15">
        <w:t xml:space="preserve">registrų ir informacinių sistemų veiklos bei neprieštarautų pirkimus reglamentuojančių teisės aktų reikalavimams. Kiekvienas siūlomas alternatyvus ar </w:t>
      </w:r>
      <w:r w:rsidR="0012209C">
        <w:t xml:space="preserve">Techninės specifikacijos </w:t>
      </w:r>
      <w:r w:rsidR="00D20F15">
        <w:t>reikalavimą keičiantis funkcionalumas turi būti suderinamas su Perkančiąja organizacija bei tvirtinimas Reikalavimo pakeitimo</w:t>
      </w:r>
      <w:r w:rsidR="004D786D">
        <w:t xml:space="preserve"> žurnale</w:t>
      </w:r>
      <w:r w:rsidR="00223C16">
        <w:t xml:space="preserve"> / protokole</w:t>
      </w:r>
      <w:r w:rsidR="00D20F15">
        <w:t>.</w:t>
      </w:r>
    </w:p>
    <w:p w14:paraId="3D505B92" w14:textId="3A33A492" w:rsidR="00D20F15" w:rsidRPr="00A83939" w:rsidRDefault="00D20F15" w:rsidP="00030088">
      <w:pPr>
        <w:pStyle w:val="Sraopastraipa"/>
        <w:ind w:left="0"/>
      </w:pPr>
      <w:r>
        <w:t xml:space="preserve">Paslaugų teikėjas gali siūlyti alternatyvius architektūros realizavimo būdus, kurie užtikrintų lygiavertę ar geresnę </w:t>
      </w:r>
      <w:r w:rsidR="00183796">
        <w:t>Naršyklės</w:t>
      </w:r>
      <w:r w:rsidR="00E55998">
        <w:t xml:space="preserve"> </w:t>
      </w:r>
      <w:r>
        <w:t xml:space="preserve">greitaveiką, aukštą prieinamumą, plečiamumą, </w:t>
      </w:r>
      <w:r w:rsidR="000A1034">
        <w:t>sąveikumą</w:t>
      </w:r>
      <w:r>
        <w:t xml:space="preserve">, palaikymą, saugumą ir patogumą. Kiekvienas siūlymas turi būti įvertintas ir patvirtintas Perkančiosios organizacijos. </w:t>
      </w:r>
    </w:p>
    <w:p w14:paraId="4CB863F6" w14:textId="681FBBAF" w:rsidR="009C50A3" w:rsidRPr="00A83939" w:rsidRDefault="008E3AAC" w:rsidP="008E3AAC">
      <w:pPr>
        <w:pStyle w:val="Sraopastraipa"/>
        <w:ind w:left="0"/>
      </w:pPr>
      <w:bookmarkStart w:id="68" w:name="_Ref55898894"/>
      <w:r>
        <w:t xml:space="preserve">Atliekant Naršyklės kūrimą turi būti vadovaujamasi </w:t>
      </w:r>
      <w:r>
        <w:fldChar w:fldCharType="begin"/>
      </w:r>
      <w:r>
        <w:instrText xml:space="preserve"> REF _Ref51949025 \r \h  \* MERGEFORMAT </w:instrText>
      </w:r>
      <w:r>
        <w:fldChar w:fldCharType="separate"/>
      </w:r>
      <w:r w:rsidR="00BA3046">
        <w:t>3</w:t>
      </w:r>
      <w:r>
        <w:fldChar w:fldCharType="end"/>
      </w:r>
      <w:r w:rsidR="00CE7EDA">
        <w:t xml:space="preserve"> skyriuje nurodytais teisės aktais ir dokumentais, o taip pat šioje specifikacijoje </w:t>
      </w:r>
      <w:r w:rsidR="009C50A3">
        <w:t xml:space="preserve">įvardintų </w:t>
      </w:r>
      <w:r w:rsidR="00727F82">
        <w:t>didelės apimties informacinių</w:t>
      </w:r>
      <w:r w:rsidR="00CE7EDA">
        <w:t xml:space="preserve"> sistemų</w:t>
      </w:r>
      <w:r w:rsidR="009C50A3">
        <w:t xml:space="preserve"> (AIS, C.SIS, C.VIS ir kt.)</w:t>
      </w:r>
      <w:r w:rsidR="00CE7EDA">
        <w:t xml:space="preserve"> techninėje dokumentacijose </w:t>
      </w:r>
      <w:r w:rsidR="009C50A3">
        <w:t xml:space="preserve">aprašytais </w:t>
      </w:r>
      <w:r>
        <w:t>reikalavimais.</w:t>
      </w:r>
      <w:r w:rsidR="0092100C">
        <w:t xml:space="preserve"> Techninė dokumentacija (ICD, DTS</w:t>
      </w:r>
      <w:r w:rsidR="00223C16">
        <w:t xml:space="preserve"> ir kt.</w:t>
      </w:r>
      <w:r w:rsidR="0092100C">
        <w:t>) Paslaugų teikėjui bus pateikta Sutarties vykdymo metu.</w:t>
      </w:r>
      <w:bookmarkEnd w:id="68"/>
    </w:p>
    <w:p w14:paraId="3374242D" w14:textId="16372141" w:rsidR="008E3AAC" w:rsidRPr="00A83939" w:rsidRDefault="008E3AAC" w:rsidP="009C50A3">
      <w:pPr>
        <w:pStyle w:val="Sraopastraipa"/>
        <w:numPr>
          <w:ilvl w:val="1"/>
          <w:numId w:val="36"/>
        </w:numPr>
      </w:pPr>
      <w:r w:rsidRPr="00A83939">
        <w:t>Turi būti sukurtos visos būtinos</w:t>
      </w:r>
      <w:r w:rsidR="0092100C">
        <w:t xml:space="preserve"> Naršyklės</w:t>
      </w:r>
      <w:r w:rsidRPr="00A83939">
        <w:t xml:space="preserve"> funkcijos ir sąsajos, kurios apibrėžtos </w:t>
      </w:r>
      <w:r w:rsidR="00AA02CA" w:rsidRPr="00A83939">
        <w:fldChar w:fldCharType="begin"/>
      </w:r>
      <w:r w:rsidR="00AA02CA" w:rsidRPr="00A83939">
        <w:instrText xml:space="preserve"> REF _Ref55898894 \r \h  \* MERGEFORMAT </w:instrText>
      </w:r>
      <w:r w:rsidR="00AA02CA" w:rsidRPr="00A83939">
        <w:fldChar w:fldCharType="separate"/>
      </w:r>
      <w:r w:rsidR="00AA02CA">
        <w:t>65</w:t>
      </w:r>
      <w:r w:rsidR="00AA02CA" w:rsidRPr="00A83939">
        <w:fldChar w:fldCharType="end"/>
      </w:r>
      <w:r w:rsidR="00AA02CA" w:rsidRPr="00A83939">
        <w:t xml:space="preserve"> </w:t>
      </w:r>
      <w:r w:rsidR="009C50A3" w:rsidRPr="00A83939">
        <w:t xml:space="preserve">punkte </w:t>
      </w:r>
      <w:r w:rsidR="0092100C">
        <w:t>įvardintuose</w:t>
      </w:r>
      <w:r w:rsidR="009C50A3" w:rsidRPr="00A83939">
        <w:t xml:space="preserve"> dokumentuose</w:t>
      </w:r>
      <w:r w:rsidRPr="00A83939">
        <w:t>.</w:t>
      </w:r>
    </w:p>
    <w:p w14:paraId="099C9AF5" w14:textId="0ED72151" w:rsidR="008E3AAC" w:rsidRPr="00A83939" w:rsidRDefault="008E3AAC" w:rsidP="009C50A3">
      <w:pPr>
        <w:pStyle w:val="Sraopastraipa"/>
        <w:numPr>
          <w:ilvl w:val="1"/>
          <w:numId w:val="36"/>
        </w:numPr>
      </w:pPr>
      <w:r w:rsidRPr="00A83939">
        <w:t xml:space="preserve">Jeigu šios Specifikacijos reikalavimai prieštarauja </w:t>
      </w:r>
      <w:r w:rsidR="00AA02CA" w:rsidRPr="00A83939">
        <w:fldChar w:fldCharType="begin"/>
      </w:r>
      <w:r w:rsidR="00AA02CA" w:rsidRPr="00A83939">
        <w:instrText xml:space="preserve"> REF _Ref55898894 \r \h  \* MERGEFORMAT </w:instrText>
      </w:r>
      <w:r w:rsidR="00AA02CA" w:rsidRPr="00A83939">
        <w:fldChar w:fldCharType="separate"/>
      </w:r>
      <w:r w:rsidR="00AA02CA">
        <w:t>65</w:t>
      </w:r>
      <w:r w:rsidR="00AA02CA" w:rsidRPr="00A83939">
        <w:fldChar w:fldCharType="end"/>
      </w:r>
      <w:r w:rsidR="00AA02CA" w:rsidRPr="00A83939">
        <w:t xml:space="preserve"> </w:t>
      </w:r>
      <w:r w:rsidR="009C50A3" w:rsidRPr="00A83939">
        <w:t>punkte nurodytų dokumentų</w:t>
      </w:r>
      <w:r w:rsidRPr="00A83939">
        <w:t xml:space="preserve"> reikalavimams, turi būti vadovaujamasi </w:t>
      </w:r>
      <w:r w:rsidR="00AA02CA">
        <w:t>65</w:t>
      </w:r>
      <w:r w:rsidR="00AA02CA" w:rsidRPr="00A83939">
        <w:t xml:space="preserve"> </w:t>
      </w:r>
      <w:r w:rsidR="009C50A3" w:rsidRPr="00A83939">
        <w:t>punkte nurodytų dokumentų</w:t>
      </w:r>
      <w:r w:rsidRPr="00A83939">
        <w:t xml:space="preserve"> reikalavimais.</w:t>
      </w:r>
    </w:p>
    <w:p w14:paraId="450F225E" w14:textId="4FAAE5A6" w:rsidR="008E3AAC" w:rsidRDefault="008E3AAC" w:rsidP="009C50A3">
      <w:pPr>
        <w:pStyle w:val="Sraopastraipa"/>
        <w:numPr>
          <w:ilvl w:val="1"/>
          <w:numId w:val="36"/>
        </w:numPr>
      </w:pPr>
      <w:r w:rsidRPr="00A83939">
        <w:t xml:space="preserve">Paslaugų teikėjas Sutarties vykdymo metu (ir garantinių paslaugų teikimo laikotarpiu) </w:t>
      </w:r>
      <w:r w:rsidR="009C50A3" w:rsidRPr="00A83939">
        <w:t xml:space="preserve">turi vadovautis </w:t>
      </w:r>
      <w:r w:rsidRPr="00A83939">
        <w:t>aktuali</w:t>
      </w:r>
      <w:r w:rsidR="009C50A3" w:rsidRPr="00A83939">
        <w:t xml:space="preserve">omis </w:t>
      </w:r>
      <w:r w:rsidR="00AA02CA">
        <w:t>65</w:t>
      </w:r>
      <w:r w:rsidR="00AA02CA" w:rsidRPr="00A83939">
        <w:t xml:space="preserve"> </w:t>
      </w:r>
      <w:r w:rsidR="009C50A3" w:rsidRPr="00A83939">
        <w:t>punkte nurodytų dokumentų</w:t>
      </w:r>
      <w:r w:rsidRPr="00A83939">
        <w:t xml:space="preserve"> versij</w:t>
      </w:r>
      <w:r w:rsidR="009C50A3" w:rsidRPr="00A83939">
        <w:t>omis</w:t>
      </w:r>
      <w:r w:rsidRPr="00A83939">
        <w:t>.</w:t>
      </w:r>
    </w:p>
    <w:p w14:paraId="2033CCE2" w14:textId="7419C78E" w:rsidR="00223C16" w:rsidRDefault="000A1034" w:rsidP="00223C16">
      <w:pPr>
        <w:pStyle w:val="Sraopastraipa"/>
        <w:ind w:left="0"/>
      </w:pPr>
      <w:r>
        <w:t xml:space="preserve">Esant poreikiui, </w:t>
      </w:r>
      <w:r w:rsidR="00223C16">
        <w:t>Paslaugų teikėjui bus suteikta prieiga prie VRIS naršyklės</w:t>
      </w:r>
      <w:r w:rsidR="00070529">
        <w:t xml:space="preserve"> ir</w:t>
      </w:r>
      <w:r w:rsidR="00223C16">
        <w:t xml:space="preserve"> POLIS naršyklės</w:t>
      </w:r>
      <w:r w:rsidR="00070529">
        <w:t xml:space="preserve"> arba kitu būdu supažindinta su VRIS / POLIS naršyklių funkcionalumu (pvz., atliekant demonstraciją)</w:t>
      </w:r>
      <w:r w:rsidR="00223C16">
        <w:t>, kad paslaugų teikėjas analizės etape galėtų susipažinti su šiuo metu realizuotais duomenų mainų ir kitais Naršyklės kūrimui aktualiais sprendimais.</w:t>
      </w:r>
    </w:p>
    <w:p w14:paraId="48373301" w14:textId="63C636EF" w:rsidR="00173188" w:rsidRPr="002B3640" w:rsidRDefault="00173188" w:rsidP="00173188">
      <w:pPr>
        <w:pStyle w:val="Antrat2"/>
        <w:rPr>
          <w:b/>
          <w:lang w:val="lt-LT"/>
        </w:rPr>
      </w:pPr>
      <w:bookmarkStart w:id="69" w:name="_Toc62639786"/>
      <w:r w:rsidRPr="002B3640">
        <w:rPr>
          <w:b/>
          <w:lang w:val="lt-LT"/>
        </w:rPr>
        <w:t xml:space="preserve">Reikalavimų įgyvendinimas pagal </w:t>
      </w:r>
      <w:r w:rsidR="00CD020E" w:rsidRPr="002B3640">
        <w:rPr>
          <w:b/>
          <w:lang w:val="lt-LT"/>
        </w:rPr>
        <w:t>projekto</w:t>
      </w:r>
      <w:r w:rsidR="00E4339C" w:rsidRPr="002B3640">
        <w:rPr>
          <w:b/>
          <w:lang w:val="lt-LT"/>
        </w:rPr>
        <w:t xml:space="preserve"> </w:t>
      </w:r>
      <w:r w:rsidRPr="002B3640">
        <w:rPr>
          <w:b/>
          <w:lang w:val="lt-LT"/>
        </w:rPr>
        <w:t>finansavimo šaltinius</w:t>
      </w:r>
      <w:bookmarkEnd w:id="69"/>
    </w:p>
    <w:p w14:paraId="5D95768F" w14:textId="734A8F4B" w:rsidR="00173188" w:rsidRDefault="0012698A" w:rsidP="005A3129">
      <w:pPr>
        <w:pStyle w:val="Sraopastraipa"/>
        <w:ind w:left="0"/>
      </w:pPr>
      <w:r>
        <w:t xml:space="preserve">Specifikacijos reikalavimai turi būti įgyvendinami pagal </w:t>
      </w:r>
      <w:r w:rsidR="005A3129">
        <w:t xml:space="preserve">tokį </w:t>
      </w:r>
      <w:r w:rsidR="00C801DE">
        <w:t>P</w:t>
      </w:r>
      <w:r w:rsidR="005A3129">
        <w:t>rojekto finansavimo šaltinių paskirstymą:</w:t>
      </w:r>
    </w:p>
    <w:p w14:paraId="1325D768" w14:textId="23CFE58E" w:rsidR="00E4339C" w:rsidRDefault="00C801DE" w:rsidP="00E4339C">
      <w:pPr>
        <w:pStyle w:val="Sraopastraipa"/>
        <w:numPr>
          <w:ilvl w:val="1"/>
          <w:numId w:val="36"/>
        </w:numPr>
      </w:pPr>
      <w:r>
        <w:fldChar w:fldCharType="begin"/>
      </w:r>
      <w:r>
        <w:instrText xml:space="preserve"> REF _Ref55898570 \r \h </w:instrText>
      </w:r>
      <w:r>
        <w:fldChar w:fldCharType="separate"/>
      </w:r>
      <w:r w:rsidR="00BA3046">
        <w:t>6.3</w:t>
      </w:r>
      <w:r>
        <w:fldChar w:fldCharType="end"/>
      </w:r>
      <w:r>
        <w:t xml:space="preserve"> skyriuje</w:t>
      </w:r>
      <w:r w:rsidR="00C409C8">
        <w:t xml:space="preserve">, </w:t>
      </w:r>
      <w:r w:rsidR="00C409C8">
        <w:fldChar w:fldCharType="begin"/>
      </w:r>
      <w:r w:rsidR="00C409C8">
        <w:instrText xml:space="preserve"> REF _Ref57370473 \h </w:instrText>
      </w:r>
      <w:r w:rsidR="00C409C8">
        <w:fldChar w:fldCharType="separate"/>
      </w:r>
      <w:r w:rsidR="00BA3046">
        <w:rPr>
          <w:noProof/>
        </w:rPr>
        <w:t>2</w:t>
      </w:r>
      <w:r w:rsidR="00C409C8">
        <w:fldChar w:fldCharType="end"/>
      </w:r>
      <w:r w:rsidR="00C409C8">
        <w:t xml:space="preserve"> lentelėje </w:t>
      </w:r>
      <w:r>
        <w:t xml:space="preserve">kiekvienai integracinei sąsajai nurodytą </w:t>
      </w:r>
      <w:r w:rsidR="00C409C8">
        <w:t>finansavimo šaltinį;</w:t>
      </w:r>
    </w:p>
    <w:p w14:paraId="4C10E1A1" w14:textId="13BC9E09" w:rsidR="00C409C8" w:rsidRDefault="00AA02CA" w:rsidP="00E4339C">
      <w:pPr>
        <w:pStyle w:val="Sraopastraipa"/>
        <w:numPr>
          <w:ilvl w:val="1"/>
          <w:numId w:val="36"/>
        </w:numPr>
      </w:pPr>
      <w:r>
        <w:fldChar w:fldCharType="begin"/>
      </w:r>
      <w:r>
        <w:instrText xml:space="preserve"> REF _Ref58257340 \r \h </w:instrText>
      </w:r>
      <w:r>
        <w:fldChar w:fldCharType="separate"/>
      </w:r>
      <w:r>
        <w:t>46</w:t>
      </w:r>
      <w:r>
        <w:fldChar w:fldCharType="end"/>
      </w:r>
      <w:r>
        <w:t xml:space="preserve"> </w:t>
      </w:r>
      <w:r w:rsidR="00670A1B">
        <w:t xml:space="preserve">ir </w:t>
      </w:r>
      <w:r>
        <w:t xml:space="preserve">47 </w:t>
      </w:r>
      <w:r w:rsidR="00067F5C">
        <w:t xml:space="preserve">punkto papunkčiai </w:t>
      </w:r>
      <w:r w:rsidR="008E5C2A">
        <w:t xml:space="preserve">– pagal finansavimo </w:t>
      </w:r>
      <w:r w:rsidR="005E678B" w:rsidRPr="00A819B6">
        <w:t>dalį</w:t>
      </w:r>
      <w:r w:rsidR="008E5C2A" w:rsidRPr="00A819B6">
        <w:t xml:space="preserve"> N</w:t>
      </w:r>
      <w:r w:rsidR="00670A1B" w:rsidRPr="00A819B6">
        <w:t>r</w:t>
      </w:r>
      <w:r w:rsidR="008E5C2A" w:rsidRPr="00A819B6">
        <w:t>. 1</w:t>
      </w:r>
      <w:r w:rsidR="009E5C89">
        <w:t>.</w:t>
      </w:r>
    </w:p>
    <w:p w14:paraId="621EE99F" w14:textId="553DA583" w:rsidR="00672544" w:rsidRPr="00173188" w:rsidRDefault="000135A3" w:rsidP="00E4339C">
      <w:pPr>
        <w:pStyle w:val="Sraopastraipa"/>
        <w:numPr>
          <w:ilvl w:val="1"/>
          <w:numId w:val="36"/>
        </w:numPr>
      </w:pPr>
      <w:r>
        <w:t xml:space="preserve">Likę </w:t>
      </w:r>
      <w:r>
        <w:fldChar w:fldCharType="begin"/>
      </w:r>
      <w:r>
        <w:instrText xml:space="preserve"> REF _Ref58257461 \r \h </w:instrText>
      </w:r>
      <w:r>
        <w:fldChar w:fldCharType="separate"/>
      </w:r>
      <w:r w:rsidR="00BA3046">
        <w:t>6</w:t>
      </w:r>
      <w:r>
        <w:fldChar w:fldCharType="end"/>
      </w:r>
      <w:r>
        <w:t xml:space="preserve"> ir </w:t>
      </w:r>
      <w:r w:rsidR="00565820">
        <w:fldChar w:fldCharType="begin"/>
      </w:r>
      <w:r w:rsidR="00565820">
        <w:instrText xml:space="preserve"> REF _Ref58257472 \r \h </w:instrText>
      </w:r>
      <w:r w:rsidR="00565820">
        <w:fldChar w:fldCharType="separate"/>
      </w:r>
      <w:r w:rsidR="00BA3046">
        <w:t>7</w:t>
      </w:r>
      <w:r w:rsidR="00565820">
        <w:fldChar w:fldCharType="end"/>
      </w:r>
      <w:r w:rsidR="00565820">
        <w:t xml:space="preserve"> skyriaus reikalavimai realizuojami</w:t>
      </w:r>
      <w:r w:rsidR="002F69BC">
        <w:t xml:space="preserve"> bendrai pagal vis</w:t>
      </w:r>
      <w:r w:rsidR="005E678B">
        <w:t>a</w:t>
      </w:r>
      <w:r w:rsidR="002F69BC">
        <w:t xml:space="preserve">s finansavimo </w:t>
      </w:r>
      <w:r w:rsidR="005E678B">
        <w:t>dalis</w:t>
      </w:r>
      <w:r w:rsidR="002F69BC">
        <w:t>.</w:t>
      </w:r>
      <w:r w:rsidR="00565820">
        <w:t xml:space="preserve"> </w:t>
      </w:r>
    </w:p>
    <w:p w14:paraId="672B996F" w14:textId="345A2666" w:rsidR="00B700A9" w:rsidRPr="002B3640" w:rsidRDefault="00B700A9" w:rsidP="00B700A9">
      <w:pPr>
        <w:pStyle w:val="Antrat2"/>
        <w:rPr>
          <w:b/>
          <w:lang w:val="lt-LT"/>
        </w:rPr>
      </w:pPr>
      <w:bookmarkStart w:id="70" w:name="_Toc62639787"/>
      <w:bookmarkStart w:id="71" w:name="_Toc501531461"/>
      <w:bookmarkStart w:id="72" w:name="_Ref437976597"/>
      <w:bookmarkStart w:id="73" w:name="_Toc438129184"/>
      <w:r w:rsidRPr="002B3640">
        <w:rPr>
          <w:b/>
          <w:lang w:val="lt-LT"/>
        </w:rPr>
        <w:t>Reikalavimai saugumui</w:t>
      </w:r>
      <w:bookmarkEnd w:id="70"/>
    </w:p>
    <w:p w14:paraId="782E097D" w14:textId="3C0DB5AB" w:rsidR="00F014D6" w:rsidRPr="00A83939" w:rsidRDefault="00F014D6" w:rsidP="00F014D6">
      <w:pPr>
        <w:pStyle w:val="Sraopastraipa"/>
        <w:ind w:left="0"/>
      </w:pPr>
      <w:r>
        <w:t xml:space="preserve">Naršyklė turi būti projektuojama ir </w:t>
      </w:r>
      <w:r w:rsidR="00722768">
        <w:t xml:space="preserve">kuriama </w:t>
      </w:r>
      <w:r>
        <w:t>atsižvelgiant į:</w:t>
      </w:r>
    </w:p>
    <w:p w14:paraId="192EFFF1" w14:textId="44A2BAF2" w:rsidR="00F014D6" w:rsidRPr="00A83939" w:rsidRDefault="00F014D6" w:rsidP="00F014D6">
      <w:pPr>
        <w:pStyle w:val="Sraopastraipa"/>
        <w:numPr>
          <w:ilvl w:val="1"/>
          <w:numId w:val="36"/>
        </w:numPr>
      </w:pPr>
      <w:r>
        <w:t>teisės aktų saugumo reikalavimus keliamus ypatingos svarbos el. informacijai (vadovaujantis Lietuvos Respublikos Vyriausybės 2013 m. liepos 24 d. nutarimas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r w:rsidR="00BD3530">
        <w:t>;</w:t>
      </w:r>
    </w:p>
    <w:p w14:paraId="74DEF7DE" w14:textId="3B59E561" w:rsidR="00F014D6" w:rsidRDefault="00F014D6" w:rsidP="00F014D6">
      <w:pPr>
        <w:pStyle w:val="Sraopastraipa"/>
        <w:numPr>
          <w:ilvl w:val="1"/>
          <w:numId w:val="36"/>
        </w:numPr>
      </w:pPr>
      <w:r w:rsidRPr="00A83939">
        <w:t>2016 m. balandžio 27 d. Europos Parlamento ir Tarybos reglamentą (ES) 2016/679 dėl fizinių asmenų apsaugos tvarkant asmens duomenis ir dėl laisvo tokių duomenų judėjimo ir kuriuo panaikinama Direktyvos 95/46/EB (Bendrasis duomenų apsaugos reglamentas arba Reglamentas (ES) 2016/679) reikalavimus</w:t>
      </w:r>
      <w:r w:rsidR="00AF0385">
        <w:t>;</w:t>
      </w:r>
    </w:p>
    <w:p w14:paraId="56F039B9" w14:textId="7B52F0BE" w:rsidR="00AF0385" w:rsidRPr="004254A4" w:rsidRDefault="00AF0385" w:rsidP="00AF0385">
      <w:pPr>
        <w:pStyle w:val="Sraopastraipa"/>
        <w:numPr>
          <w:ilvl w:val="1"/>
          <w:numId w:val="36"/>
        </w:numPr>
      </w:pPr>
      <w:r w:rsidRPr="004254A4">
        <w:t>Lietuvos Respublikos asmens</w:t>
      </w:r>
      <w:r w:rsidRPr="00F014D6">
        <w:rPr>
          <w:szCs w:val="24"/>
        </w:rPr>
        <w:t xml:space="preserve"> duomenų </w:t>
      </w:r>
      <w:r w:rsidRPr="004254A4">
        <w:t>teisinės apsaugos įstatym</w:t>
      </w:r>
      <w:r>
        <w:t>ą</w:t>
      </w:r>
      <w:r w:rsidRPr="004254A4">
        <w:t>;</w:t>
      </w:r>
    </w:p>
    <w:p w14:paraId="58E346A0" w14:textId="3D574B41" w:rsidR="00AF0385" w:rsidRPr="004254A4" w:rsidRDefault="00AF0385" w:rsidP="00AF0385">
      <w:pPr>
        <w:pStyle w:val="Sraopastraipa"/>
        <w:numPr>
          <w:ilvl w:val="1"/>
          <w:numId w:val="36"/>
        </w:numPr>
      </w:pPr>
      <w:r w:rsidRPr="004254A4">
        <w:t>Lietuvos Respublikos kibernetinio saugumo įstatym</w:t>
      </w:r>
      <w:r>
        <w:t>ą</w:t>
      </w:r>
      <w:r w:rsidRPr="004254A4">
        <w:t>;</w:t>
      </w:r>
    </w:p>
    <w:p w14:paraId="22193F7E" w14:textId="77777777" w:rsidR="00AF0385" w:rsidRPr="003E6610" w:rsidRDefault="00AF0385" w:rsidP="00AF0385">
      <w:pPr>
        <w:pStyle w:val="Sraopastraipa"/>
        <w:numPr>
          <w:ilvl w:val="1"/>
          <w:numId w:val="36"/>
        </w:numPr>
      </w:pPr>
      <w:r w:rsidRPr="00AC12E8">
        <w:t xml:space="preserve">Techninių kibernetinio saugumo reikalavimų, </w:t>
      </w:r>
      <w:r w:rsidRPr="00F850FE">
        <w:t xml:space="preserve">taikomų subjektams, valdantiems ir (arba) tvarkantiems valstybės informacinius </w:t>
      </w:r>
      <w:r w:rsidRPr="0037445F">
        <w:t>išteklius, ypatingos svarbos informacinės infrastruktūros valdytojams, sąrašas, patvirtintas L</w:t>
      </w:r>
      <w:r w:rsidRPr="005318F1">
        <w:t>ietuvos Respublikos Vyriausybės 2</w:t>
      </w:r>
      <w:r w:rsidRPr="003E6610">
        <w:t>018 m. gruodžio 5 d. nutarimu Nr. 1209 „Dėl Lietuvos Respublikos Vyriausybės 2018 m. rugpjūčio 13 d. nutarimo Nr. 818 „Dėl Nacionalinės kibernetinio saugumo strategijos patvirtinimo“ pakeitimo“;</w:t>
      </w:r>
    </w:p>
    <w:p w14:paraId="3DA596AC" w14:textId="224A5167" w:rsidR="00AF0385" w:rsidRPr="00A14046" w:rsidRDefault="00AF0385" w:rsidP="00AF0385">
      <w:pPr>
        <w:pStyle w:val="Sraopastraipa"/>
        <w:numPr>
          <w:ilvl w:val="1"/>
          <w:numId w:val="36"/>
        </w:numPr>
      </w:pPr>
      <w:r w:rsidRPr="003E6610">
        <w:t>Techniniai valstybės registrų (kadastrų), žinybinių registrų, valstybės informacinių sistemų ir kitų informacinių sistemų elektroninės informacijos saugos reikalavimai, patvirtinti Lietuvos Respublikos vidaus reikalų ministro 2013 m. spalio 4 d. įsakymu Nr. 1V-832 „Dėl Techninių vals</w:t>
      </w:r>
      <w:r w:rsidRPr="00BA1967">
        <w:t>tybės registrų (kadastrų), žinybinių registrų, valstybės informacinių sistemų ir ki</w:t>
      </w:r>
      <w:r w:rsidRPr="00352A9E">
        <w:t>tų informacinių sistemų elektroninės informacijos saugos reikalavimų patvirtini</w:t>
      </w:r>
      <w:r w:rsidRPr="00A14046">
        <w:t>mo“</w:t>
      </w:r>
      <w:r>
        <w:t>;</w:t>
      </w:r>
    </w:p>
    <w:p w14:paraId="2049F602" w14:textId="5751FB55" w:rsidR="003728E7" w:rsidRPr="00A83939" w:rsidRDefault="00BD3530" w:rsidP="00F014D6">
      <w:pPr>
        <w:pStyle w:val="Sraopastraipa"/>
        <w:numPr>
          <w:ilvl w:val="1"/>
          <w:numId w:val="36"/>
        </w:numPr>
      </w:pPr>
      <w:r>
        <w:t>Vidaus reikalų informacinės sistemos</w:t>
      </w:r>
      <w:r w:rsidR="003728E7">
        <w:t xml:space="preserve"> duomenų saugos nuostatus ir saugos politiką įgyvendinančius dokumentus.</w:t>
      </w:r>
    </w:p>
    <w:p w14:paraId="5E943EFF" w14:textId="77777777" w:rsidR="003728E7" w:rsidRPr="00A83939" w:rsidRDefault="003728E7" w:rsidP="003728E7">
      <w:pPr>
        <w:pStyle w:val="Sraopastraipa"/>
        <w:ind w:left="0"/>
      </w:pPr>
      <w:r>
        <w:t>Įdiegta programinė įranga (kuriamos aplikacijos ar standartinė programinė įranga) negali turėti Open Web Application Security Project (OWASP) Top 10 periodiškai skelbiamame aktualiame dokumente ir ankstesnėse šio dokumento versijose nurodytų pažeidžiamumų.</w:t>
      </w:r>
    </w:p>
    <w:p w14:paraId="7841A7A2" w14:textId="3E350AD7" w:rsidR="003728E7" w:rsidRPr="00A83939" w:rsidRDefault="00B44E50" w:rsidP="003728E7">
      <w:pPr>
        <w:pStyle w:val="Sraopastraipa"/>
        <w:ind w:left="0"/>
      </w:pPr>
      <w:r>
        <w:t xml:space="preserve">Naršyklė </w:t>
      </w:r>
      <w:r w:rsidR="003728E7">
        <w:t>turi būti apsaugota nuo:</w:t>
      </w:r>
    </w:p>
    <w:p w14:paraId="09C8DA61" w14:textId="77777777" w:rsidR="003728E7" w:rsidRPr="00A83939" w:rsidRDefault="003728E7" w:rsidP="00B44E50">
      <w:pPr>
        <w:pStyle w:val="Sraopastraipa"/>
        <w:numPr>
          <w:ilvl w:val="1"/>
          <w:numId w:val="36"/>
        </w:numPr>
        <w:rPr>
          <w:szCs w:val="24"/>
        </w:rPr>
      </w:pPr>
      <w:r w:rsidRPr="00A83939">
        <w:rPr>
          <w:szCs w:val="24"/>
        </w:rPr>
        <w:t>neautentifikuotos prieigos;</w:t>
      </w:r>
    </w:p>
    <w:p w14:paraId="796E7DB2" w14:textId="77777777" w:rsidR="003728E7" w:rsidRPr="00A83939" w:rsidRDefault="003728E7" w:rsidP="00B44E50">
      <w:pPr>
        <w:pStyle w:val="Sraopastraipa"/>
        <w:numPr>
          <w:ilvl w:val="1"/>
          <w:numId w:val="36"/>
        </w:numPr>
        <w:rPr>
          <w:szCs w:val="24"/>
        </w:rPr>
      </w:pPr>
      <w:r w:rsidRPr="00A83939">
        <w:rPr>
          <w:szCs w:val="24"/>
        </w:rPr>
        <w:t>nesankcionuoto naudotojo sesijos perėmimo;</w:t>
      </w:r>
    </w:p>
    <w:p w14:paraId="1ED91A4A" w14:textId="77777777" w:rsidR="003728E7" w:rsidRPr="00A83939" w:rsidRDefault="003728E7" w:rsidP="00B44E50">
      <w:pPr>
        <w:pStyle w:val="Sraopastraipa"/>
        <w:numPr>
          <w:ilvl w:val="1"/>
          <w:numId w:val="36"/>
        </w:numPr>
        <w:rPr>
          <w:szCs w:val="24"/>
        </w:rPr>
      </w:pPr>
      <w:r w:rsidRPr="00A83939">
        <w:rPr>
          <w:szCs w:val="24"/>
        </w:rPr>
        <w:t>nesankcionuoto duomenų perėmimo ar jų įterpimo;</w:t>
      </w:r>
    </w:p>
    <w:p w14:paraId="09D24FD8" w14:textId="77777777" w:rsidR="003728E7" w:rsidRPr="00A83939" w:rsidRDefault="003728E7" w:rsidP="00B44E50">
      <w:pPr>
        <w:pStyle w:val="Sraopastraipa"/>
        <w:numPr>
          <w:ilvl w:val="1"/>
          <w:numId w:val="36"/>
        </w:numPr>
        <w:rPr>
          <w:szCs w:val="24"/>
        </w:rPr>
      </w:pPr>
      <w:r w:rsidRPr="00A83939">
        <w:rPr>
          <w:szCs w:val="24"/>
        </w:rPr>
        <w:t>žalingo kodo įterpimo (angl. Injection, XSS (Cross-sitescripting));</w:t>
      </w:r>
    </w:p>
    <w:p w14:paraId="644DC578" w14:textId="4C6FDFF1" w:rsidR="003728E7" w:rsidRPr="00A83939" w:rsidRDefault="003728E7" w:rsidP="00B44E50">
      <w:pPr>
        <w:pStyle w:val="Sraopastraipa"/>
        <w:numPr>
          <w:ilvl w:val="1"/>
          <w:numId w:val="36"/>
        </w:numPr>
      </w:pPr>
      <w:r>
        <w:t>kitų saugumo pažeidimų, kurie įvardijami OWASP TOP 10 (https://www.owasp.org) periodiškai skelbiamame aktualiame dokumente ir ankstesnėse šio dokumento versijose nurodytų pažeidžiamumų.</w:t>
      </w:r>
    </w:p>
    <w:p w14:paraId="169D68AF" w14:textId="61A2CCD6" w:rsidR="003728E7" w:rsidRPr="00A83939" w:rsidRDefault="00B44E50" w:rsidP="003728E7">
      <w:pPr>
        <w:pStyle w:val="Sraopastraipa"/>
        <w:ind w:left="0"/>
      </w:pPr>
      <w:r>
        <w:t xml:space="preserve">Naršyklėje </w:t>
      </w:r>
      <w:r w:rsidR="003728E7">
        <w:t>turi būti numatyta apsauga nuo kenkėjiško kodo įkėlimo į aplikaciją (pavyzdžiui, apribota galimybė įkelti bylas su plėtiniais .com, .exe, .bat ir pan.).</w:t>
      </w:r>
    </w:p>
    <w:p w14:paraId="2FC5BE1E" w14:textId="77777777" w:rsidR="003728E7" w:rsidRPr="00A83939" w:rsidRDefault="003728E7" w:rsidP="003728E7">
      <w:pPr>
        <w:pStyle w:val="Sraopastraipa"/>
        <w:ind w:left="0"/>
      </w:pPr>
      <w:r>
        <w:t>Aplikacijų ryšys su darbo vietomis (interneto naršyklėmis ir/ar aplikacijomis) turi būti šifruojamas naudojant SSL (angl. Secure Socket Layer) arba kitas lygiavertes šifravimo priemones.</w:t>
      </w:r>
    </w:p>
    <w:p w14:paraId="501B55BF" w14:textId="77777777" w:rsidR="003728E7" w:rsidRPr="00A83939" w:rsidRDefault="003728E7" w:rsidP="0014463D">
      <w:pPr>
        <w:pStyle w:val="Sraopastraipa"/>
        <w:numPr>
          <w:ilvl w:val="1"/>
          <w:numId w:val="36"/>
        </w:numPr>
        <w:rPr>
          <w:szCs w:val="24"/>
        </w:rPr>
      </w:pPr>
      <w:r w:rsidRPr="00A83939">
        <w:rPr>
          <w:szCs w:val="24"/>
        </w:rPr>
        <w:t>Paslaugų teikėjas turi pateikti ir įdiegti SSL sertifikatus, kuriuos interneto naršyklės laiko patikimais (angl. trusted).</w:t>
      </w:r>
    </w:p>
    <w:p w14:paraId="43B559DA" w14:textId="5DC9546B" w:rsidR="003728E7" w:rsidRPr="00A83939" w:rsidRDefault="003728E7" w:rsidP="0014463D">
      <w:pPr>
        <w:pStyle w:val="Sraopastraipa"/>
        <w:numPr>
          <w:ilvl w:val="1"/>
          <w:numId w:val="36"/>
        </w:numPr>
        <w:rPr>
          <w:szCs w:val="24"/>
        </w:rPr>
      </w:pPr>
      <w:r w:rsidRPr="00A83939">
        <w:rPr>
          <w:szCs w:val="24"/>
        </w:rPr>
        <w:t xml:space="preserve">Priklausomai nuo </w:t>
      </w:r>
      <w:r w:rsidR="00B44E50" w:rsidRPr="00A83939">
        <w:t>Naršyklės</w:t>
      </w:r>
      <w:r w:rsidR="00B44E50" w:rsidRPr="00A83939">
        <w:rPr>
          <w:szCs w:val="24"/>
        </w:rPr>
        <w:t xml:space="preserve"> </w:t>
      </w:r>
      <w:r w:rsidRPr="00A83939">
        <w:rPr>
          <w:szCs w:val="24"/>
        </w:rPr>
        <w:t xml:space="preserve">architektūros, Paslaugų teikėjas turi pateikti reikiamą kiekį bei reikiamų paskirčių sertifikatus, kuriuos naudojant bus atliekamas perduodamos / gaunamos informacijos šifravimas. </w:t>
      </w:r>
    </w:p>
    <w:p w14:paraId="1F44D564" w14:textId="77777777" w:rsidR="003728E7" w:rsidRPr="00A83939" w:rsidRDefault="003728E7" w:rsidP="0014463D">
      <w:pPr>
        <w:pStyle w:val="Sraopastraipa"/>
        <w:numPr>
          <w:ilvl w:val="1"/>
          <w:numId w:val="36"/>
        </w:numPr>
        <w:rPr>
          <w:szCs w:val="24"/>
        </w:rPr>
      </w:pPr>
      <w:r w:rsidRPr="00A83939">
        <w:rPr>
          <w:szCs w:val="24"/>
        </w:rPr>
        <w:t>Šifravimui naudojamas sertifikatas turi būti patvirtintas kvalifikuotu sertifikatu (pavyzdžiui: Veri Sign ar analogišku), kurį populiariosios interneto naršyklės gali verifikuoti automatiškai, t. y. darbo vietos naudotojui neturi reikėti savarankiškai sertifikato įtraukti į naršyklės ar operacinės sistemos patikimų sertifikatų saugyklą.</w:t>
      </w:r>
    </w:p>
    <w:p w14:paraId="2EBB24F6" w14:textId="40430521" w:rsidR="003728E7" w:rsidRPr="00A83939" w:rsidRDefault="003728E7" w:rsidP="0014463D">
      <w:pPr>
        <w:pStyle w:val="Sraopastraipa"/>
        <w:numPr>
          <w:ilvl w:val="1"/>
          <w:numId w:val="36"/>
        </w:numPr>
        <w:rPr>
          <w:szCs w:val="24"/>
        </w:rPr>
      </w:pPr>
      <w:r w:rsidRPr="00A83939">
        <w:rPr>
          <w:szCs w:val="24"/>
        </w:rPr>
        <w:t xml:space="preserve">Paslaugų teikėjo pateiktas sertifikatas turi galioti </w:t>
      </w:r>
      <w:r w:rsidR="00AF0385">
        <w:t>ne mažiau nei du metus</w:t>
      </w:r>
      <w:r w:rsidRPr="00A83939">
        <w:rPr>
          <w:szCs w:val="24"/>
        </w:rPr>
        <w:t>. Pateikiamo sertifikato garantinis aptarnavimas (angl. support) turi būti užtikrinamas sertifikato galiojimo laikotarpiui.</w:t>
      </w:r>
    </w:p>
    <w:p w14:paraId="11CC1935" w14:textId="77777777" w:rsidR="003728E7" w:rsidRPr="00A83939" w:rsidRDefault="003728E7" w:rsidP="003728E7">
      <w:pPr>
        <w:pStyle w:val="Sraopastraipa"/>
        <w:ind w:left="0"/>
      </w:pPr>
      <w:bookmarkStart w:id="74" w:name="_Ref36208158"/>
      <w:bookmarkStart w:id="75" w:name="_Ref39841344"/>
      <w:r>
        <w:t>Turi būti vykdomas aplikacijose naudotojų atliekamų veiksmų auditavimas. Atliekant auditavimo įrašo išsaugojimą duomenų bazėje, turi būti kaupiama:</w:t>
      </w:r>
      <w:bookmarkEnd w:id="74"/>
      <w:bookmarkEnd w:id="75"/>
    </w:p>
    <w:p w14:paraId="5DEFC62B" w14:textId="77777777" w:rsidR="003728E7" w:rsidRPr="00A83939" w:rsidRDefault="003728E7" w:rsidP="00B44E50">
      <w:pPr>
        <w:pStyle w:val="Sraopastraipa"/>
        <w:numPr>
          <w:ilvl w:val="1"/>
          <w:numId w:val="36"/>
        </w:numPr>
        <w:rPr>
          <w:szCs w:val="24"/>
        </w:rPr>
      </w:pPr>
      <w:r w:rsidRPr="00A83939">
        <w:rPr>
          <w:szCs w:val="24"/>
        </w:rPr>
        <w:t>kas atliko veiksmą (naudotojas);</w:t>
      </w:r>
    </w:p>
    <w:p w14:paraId="52923723" w14:textId="77777777" w:rsidR="003728E7" w:rsidRPr="00A83939" w:rsidRDefault="003728E7" w:rsidP="00B44E50">
      <w:pPr>
        <w:pStyle w:val="Sraopastraipa"/>
        <w:numPr>
          <w:ilvl w:val="1"/>
          <w:numId w:val="36"/>
        </w:numPr>
        <w:rPr>
          <w:szCs w:val="24"/>
        </w:rPr>
      </w:pPr>
      <w:r w:rsidRPr="00A83939">
        <w:rPr>
          <w:szCs w:val="24"/>
        </w:rPr>
        <w:t>iš kokio IP adreso atliktas veiksmas;</w:t>
      </w:r>
    </w:p>
    <w:p w14:paraId="4E5A198C" w14:textId="77777777" w:rsidR="003728E7" w:rsidRPr="00A83939" w:rsidRDefault="003728E7" w:rsidP="00B44E50">
      <w:pPr>
        <w:pStyle w:val="Sraopastraipa"/>
        <w:numPr>
          <w:ilvl w:val="1"/>
          <w:numId w:val="36"/>
        </w:numPr>
        <w:rPr>
          <w:szCs w:val="24"/>
        </w:rPr>
      </w:pPr>
      <w:r w:rsidRPr="00A83939">
        <w:rPr>
          <w:szCs w:val="24"/>
        </w:rPr>
        <w:t>kada atliko veiksmą (data);</w:t>
      </w:r>
    </w:p>
    <w:p w14:paraId="7192F5E9" w14:textId="77777777" w:rsidR="003728E7" w:rsidRPr="00A83939" w:rsidRDefault="003728E7" w:rsidP="00B44E50">
      <w:pPr>
        <w:pStyle w:val="Sraopastraipa"/>
        <w:numPr>
          <w:ilvl w:val="1"/>
          <w:numId w:val="36"/>
        </w:numPr>
        <w:rPr>
          <w:szCs w:val="24"/>
        </w:rPr>
      </w:pPr>
      <w:r w:rsidRPr="00A83939">
        <w:rPr>
          <w:szCs w:val="24"/>
        </w:rPr>
        <w:t>kokius duomenis atnaujino;</w:t>
      </w:r>
    </w:p>
    <w:p w14:paraId="2DF0D49F" w14:textId="77777777" w:rsidR="003728E7" w:rsidRPr="00A83939" w:rsidRDefault="003728E7" w:rsidP="00B44E50">
      <w:pPr>
        <w:pStyle w:val="Sraopastraipa"/>
        <w:numPr>
          <w:ilvl w:val="1"/>
          <w:numId w:val="36"/>
        </w:numPr>
        <w:rPr>
          <w:szCs w:val="24"/>
        </w:rPr>
      </w:pPr>
      <w:r w:rsidRPr="00A83939">
        <w:rPr>
          <w:szCs w:val="24"/>
        </w:rPr>
        <w:t>kokius duomenis įterpė;</w:t>
      </w:r>
    </w:p>
    <w:p w14:paraId="0B199DAC" w14:textId="77777777" w:rsidR="003728E7" w:rsidRPr="00A83939" w:rsidRDefault="003728E7" w:rsidP="00B44E50">
      <w:pPr>
        <w:pStyle w:val="Sraopastraipa"/>
        <w:numPr>
          <w:ilvl w:val="1"/>
          <w:numId w:val="36"/>
        </w:numPr>
        <w:rPr>
          <w:szCs w:val="24"/>
        </w:rPr>
      </w:pPr>
      <w:r w:rsidRPr="00A83939">
        <w:rPr>
          <w:szCs w:val="24"/>
        </w:rPr>
        <w:t>kokius duomenis pašalino;</w:t>
      </w:r>
    </w:p>
    <w:p w14:paraId="70C29504" w14:textId="77777777" w:rsidR="003728E7" w:rsidRPr="00A83939" w:rsidRDefault="003728E7" w:rsidP="00B44E50">
      <w:pPr>
        <w:pStyle w:val="Sraopastraipa"/>
        <w:numPr>
          <w:ilvl w:val="1"/>
          <w:numId w:val="36"/>
        </w:numPr>
        <w:rPr>
          <w:szCs w:val="24"/>
        </w:rPr>
      </w:pPr>
      <w:r w:rsidRPr="00A83939">
        <w:rPr>
          <w:szCs w:val="24"/>
        </w:rPr>
        <w:t>kokius duomenis peržiūrėjo;</w:t>
      </w:r>
    </w:p>
    <w:p w14:paraId="73DBA9DE" w14:textId="77777777" w:rsidR="003728E7" w:rsidRPr="00A83939" w:rsidRDefault="003728E7" w:rsidP="00B44E50">
      <w:pPr>
        <w:pStyle w:val="Sraopastraipa"/>
        <w:numPr>
          <w:ilvl w:val="1"/>
          <w:numId w:val="36"/>
        </w:numPr>
        <w:rPr>
          <w:szCs w:val="24"/>
        </w:rPr>
      </w:pPr>
      <w:r w:rsidRPr="00A83939">
        <w:rPr>
          <w:szCs w:val="24"/>
        </w:rPr>
        <w:t>kokias paieškos frazes naudojo;</w:t>
      </w:r>
    </w:p>
    <w:p w14:paraId="4D10ADBF" w14:textId="77777777" w:rsidR="003728E7" w:rsidRPr="00A83939" w:rsidRDefault="003728E7" w:rsidP="00B44E50">
      <w:pPr>
        <w:pStyle w:val="Sraopastraipa"/>
        <w:numPr>
          <w:ilvl w:val="1"/>
          <w:numId w:val="36"/>
        </w:numPr>
        <w:rPr>
          <w:szCs w:val="24"/>
        </w:rPr>
      </w:pPr>
      <w:r w:rsidRPr="00A83939">
        <w:rPr>
          <w:szCs w:val="24"/>
        </w:rPr>
        <w:t>kita informacija, nustatyta detalios analizės ar projektavimo etapų metu.</w:t>
      </w:r>
    </w:p>
    <w:p w14:paraId="42449327" w14:textId="574D19BC" w:rsidR="00FE3D98" w:rsidRPr="00A83939" w:rsidRDefault="00FE3D98" w:rsidP="003728E7">
      <w:pPr>
        <w:pStyle w:val="Sraopastraipa"/>
        <w:ind w:left="0"/>
      </w:pPr>
      <w:bookmarkStart w:id="76" w:name="_Ref39841350"/>
      <w:r>
        <w:t>Turi būti atliekamas audit</w:t>
      </w:r>
      <w:r w:rsidR="00236FAD">
        <w:t>o įrašų</w:t>
      </w:r>
      <w:r>
        <w:t xml:space="preserve"> susiejimas</w:t>
      </w:r>
      <w:r w:rsidR="00236FAD">
        <w:t xml:space="preserve"> </w:t>
      </w:r>
      <w:r>
        <w:t xml:space="preserve">– kokių duomenų naudotojas ieškojo, kokie </w:t>
      </w:r>
      <w:r w:rsidR="00236FAD">
        <w:t xml:space="preserve">paieškos </w:t>
      </w:r>
      <w:r>
        <w:t>rezultatai buvo pateikti ir koki</w:t>
      </w:r>
      <w:r w:rsidR="00236FAD">
        <w:t>e</w:t>
      </w:r>
      <w:r>
        <w:t xml:space="preserve"> duomenys buvo peržiūrėti.</w:t>
      </w:r>
    </w:p>
    <w:p w14:paraId="13E65B38" w14:textId="5241D2E6" w:rsidR="003728E7" w:rsidRPr="00A83939" w:rsidRDefault="003728E7" w:rsidP="003728E7">
      <w:pPr>
        <w:pStyle w:val="Sraopastraipa"/>
        <w:ind w:left="0"/>
      </w:pPr>
      <w:r>
        <w:t>Turi būti audituojami integracinėmis sąsajomis siunčiamų / gaunamų duomenų momentai, išsaugant informaciją:</w:t>
      </w:r>
      <w:bookmarkEnd w:id="76"/>
    </w:p>
    <w:p w14:paraId="07463D3A" w14:textId="77777777" w:rsidR="003728E7" w:rsidRPr="00A83939" w:rsidRDefault="003728E7" w:rsidP="00B44E50">
      <w:pPr>
        <w:pStyle w:val="Sraopastraipa"/>
        <w:numPr>
          <w:ilvl w:val="1"/>
          <w:numId w:val="36"/>
        </w:numPr>
        <w:rPr>
          <w:szCs w:val="24"/>
        </w:rPr>
      </w:pPr>
      <w:r w:rsidRPr="00A83939">
        <w:rPr>
          <w:szCs w:val="24"/>
        </w:rPr>
        <w:t>iš kokios sistemos gaunami duomenys;</w:t>
      </w:r>
    </w:p>
    <w:p w14:paraId="2CA7914B" w14:textId="77777777" w:rsidR="003728E7" w:rsidRPr="00A83939" w:rsidRDefault="003728E7" w:rsidP="00B44E50">
      <w:pPr>
        <w:pStyle w:val="Sraopastraipa"/>
        <w:numPr>
          <w:ilvl w:val="1"/>
          <w:numId w:val="36"/>
        </w:numPr>
        <w:rPr>
          <w:szCs w:val="24"/>
        </w:rPr>
      </w:pPr>
      <w:r w:rsidRPr="00A83939">
        <w:rPr>
          <w:szCs w:val="24"/>
        </w:rPr>
        <w:t>į kokią sistemą siunčiami duomenys;</w:t>
      </w:r>
    </w:p>
    <w:p w14:paraId="337DBF11" w14:textId="77777777" w:rsidR="003728E7" w:rsidRPr="00A83939" w:rsidRDefault="003728E7" w:rsidP="00B44E50">
      <w:pPr>
        <w:pStyle w:val="Sraopastraipa"/>
        <w:numPr>
          <w:ilvl w:val="1"/>
          <w:numId w:val="36"/>
        </w:numPr>
        <w:rPr>
          <w:szCs w:val="24"/>
        </w:rPr>
      </w:pPr>
      <w:r w:rsidRPr="00A83939">
        <w:rPr>
          <w:szCs w:val="24"/>
        </w:rPr>
        <w:t>duomenų gavimo/siuntimo data ir laikas;</w:t>
      </w:r>
    </w:p>
    <w:p w14:paraId="7A17BA53" w14:textId="77777777" w:rsidR="003728E7" w:rsidRPr="00A83939" w:rsidRDefault="003728E7" w:rsidP="00B44E50">
      <w:pPr>
        <w:pStyle w:val="Sraopastraipa"/>
        <w:numPr>
          <w:ilvl w:val="1"/>
          <w:numId w:val="36"/>
        </w:numPr>
        <w:rPr>
          <w:szCs w:val="24"/>
        </w:rPr>
      </w:pPr>
      <w:r w:rsidRPr="00A83939">
        <w:rPr>
          <w:szCs w:val="24"/>
        </w:rPr>
        <w:t>siųsti/gauti duomenys (jeigu tam yra poreikis);</w:t>
      </w:r>
    </w:p>
    <w:p w14:paraId="7B540978" w14:textId="77777777" w:rsidR="003728E7" w:rsidRPr="00A83939" w:rsidRDefault="003728E7" w:rsidP="00B44E50">
      <w:pPr>
        <w:pStyle w:val="Sraopastraipa"/>
        <w:numPr>
          <w:ilvl w:val="1"/>
          <w:numId w:val="36"/>
        </w:numPr>
        <w:rPr>
          <w:szCs w:val="24"/>
        </w:rPr>
      </w:pPr>
      <w:r w:rsidRPr="00A83939">
        <w:rPr>
          <w:szCs w:val="24"/>
        </w:rPr>
        <w:t>kita informacija, nustatyta detalios analizės ar projektavimo etapų metu.</w:t>
      </w:r>
    </w:p>
    <w:p w14:paraId="61FC4298" w14:textId="45FA8F6F" w:rsidR="003728E7" w:rsidRPr="00A83939" w:rsidRDefault="003728E7" w:rsidP="003728E7">
      <w:pPr>
        <w:pStyle w:val="Sraopastraipa"/>
        <w:ind w:left="0"/>
      </w:pPr>
      <w:bookmarkStart w:id="77" w:name="_Ref39841363"/>
      <w:r>
        <w:t>Audito įrašai turi būti persiunčiami į AUDIT III sistemą.</w:t>
      </w:r>
      <w:bookmarkEnd w:id="77"/>
    </w:p>
    <w:p w14:paraId="76EB6D1A" w14:textId="6129A6E0" w:rsidR="003728E7" w:rsidRDefault="003728E7" w:rsidP="003728E7">
      <w:pPr>
        <w:pStyle w:val="Sraopastraipa"/>
        <w:ind w:left="0"/>
        <w:rPr>
          <w:szCs w:val="24"/>
        </w:rPr>
      </w:pPr>
      <w:bookmarkStart w:id="78" w:name="_Ref39841365"/>
      <w:r w:rsidRPr="00A83939">
        <w:rPr>
          <w:szCs w:val="24"/>
        </w:rPr>
        <w:t>Siekiant išvengti perteklinės auditavimo informacijos kaupimo tikslūs audito įrašų darymo momentai turi būti suderinti su Perkančiąja organizacija analizės ir projektavimo etapų metu.</w:t>
      </w:r>
      <w:bookmarkEnd w:id="78"/>
    </w:p>
    <w:p w14:paraId="347F4E7B" w14:textId="6F464C6F" w:rsidR="00070529" w:rsidRPr="00070529" w:rsidRDefault="00070529" w:rsidP="00070529">
      <w:pPr>
        <w:pStyle w:val="Sraopastraipa"/>
        <w:ind w:left="0"/>
        <w:rPr>
          <w:szCs w:val="24"/>
        </w:rPr>
      </w:pPr>
      <w:r w:rsidRPr="00070529">
        <w:rPr>
          <w:szCs w:val="24"/>
        </w:rPr>
        <w:t xml:space="preserve">Paslaugų teikėjas turi atlikti atsparumo įsilaužimams testavimą (angl. </w:t>
      </w:r>
      <w:r w:rsidRPr="00070529">
        <w:rPr>
          <w:i/>
          <w:iCs/>
          <w:szCs w:val="24"/>
        </w:rPr>
        <w:t>penetration test</w:t>
      </w:r>
      <w:r w:rsidRPr="00070529">
        <w:rPr>
          <w:szCs w:val="24"/>
        </w:rPr>
        <w:t xml:space="preserve">). Testavimas turi būti atliktas naudojant specializuotą atsparumo įsilaužimams testavimo programinį įrankį (-ius). </w:t>
      </w:r>
      <w:r w:rsidR="009314CF" w:rsidRPr="00A83939">
        <w:rPr>
          <w:szCs w:val="24"/>
        </w:rPr>
        <w:t>Testavimuose turi dalyvauti Perkančiosios organizacijos atstovai</w:t>
      </w:r>
      <w:r w:rsidR="009314CF">
        <w:rPr>
          <w:szCs w:val="24"/>
        </w:rPr>
        <w:t>.</w:t>
      </w:r>
      <w:r w:rsidR="009314CF" w:rsidRPr="00070529">
        <w:rPr>
          <w:szCs w:val="24"/>
        </w:rPr>
        <w:t xml:space="preserve"> </w:t>
      </w:r>
      <w:r w:rsidRPr="00070529">
        <w:rPr>
          <w:szCs w:val="24"/>
        </w:rPr>
        <w:t>Turi būti pateikta testavimo įrankio originali ataskaita su nustatytais defektais (trūkumais). Turi būti pateikta ataskaita, kurioje pateikiamos rekomendacijos ir siūlomi sprendimai dėl defektų šalinimo.</w:t>
      </w:r>
    </w:p>
    <w:p w14:paraId="12F298C2" w14:textId="461E0F91" w:rsidR="00070529" w:rsidRPr="00070529" w:rsidRDefault="00070529" w:rsidP="00070529">
      <w:pPr>
        <w:pStyle w:val="Sraopastraipa"/>
        <w:numPr>
          <w:ilvl w:val="1"/>
          <w:numId w:val="36"/>
        </w:numPr>
        <w:rPr>
          <w:szCs w:val="24"/>
        </w:rPr>
      </w:pPr>
      <w:r w:rsidRPr="00070529">
        <w:rPr>
          <w:szCs w:val="24"/>
        </w:rPr>
        <w:t xml:space="preserve">Turi būti atlikti kiti (ne tik naudojant specializuotą įrankį) atsparumo įsilaužimams testavimai, kurie leistų nustatyti ar </w:t>
      </w:r>
      <w:r>
        <w:rPr>
          <w:szCs w:val="24"/>
        </w:rPr>
        <w:t>Naršyklė</w:t>
      </w:r>
      <w:r w:rsidRPr="00070529">
        <w:rPr>
          <w:szCs w:val="24"/>
        </w:rPr>
        <w:t xml:space="preserve"> tenkina jai keliamus šios Specifikacijos ir susijusių dokumentų (ICD, teisės aktų ir kt.) saugumo reikalavimus.</w:t>
      </w:r>
    </w:p>
    <w:p w14:paraId="1A50A543" w14:textId="760EF686" w:rsidR="00070529" w:rsidRPr="00070529" w:rsidRDefault="00070529" w:rsidP="002F0923">
      <w:pPr>
        <w:pStyle w:val="Sraopastraipa"/>
        <w:numPr>
          <w:ilvl w:val="1"/>
          <w:numId w:val="36"/>
        </w:numPr>
      </w:pPr>
      <w:r>
        <w:t>Turi būti atlikti visi reikiami pakeitimai ir realizuotos funkcijos, kurios užtikrintų, kad Naršyklė tenkina šios Specifikacijos ir susijusių dokumentų (ICD, teisės aktų ir kt.) saugumo reikalavimus.</w:t>
      </w:r>
    </w:p>
    <w:p w14:paraId="0C82AA16" w14:textId="77777777" w:rsidR="00BD3530" w:rsidRPr="002B3640" w:rsidRDefault="00BD3530" w:rsidP="00BD3530">
      <w:pPr>
        <w:pStyle w:val="Antrat2"/>
        <w:rPr>
          <w:b/>
          <w:lang w:val="lt-LT"/>
        </w:rPr>
      </w:pPr>
      <w:bookmarkStart w:id="79" w:name="_Toc62639788"/>
      <w:bookmarkEnd w:id="71"/>
      <w:r w:rsidRPr="002B3640">
        <w:rPr>
          <w:b/>
          <w:lang w:val="lt-LT"/>
        </w:rPr>
        <w:t>Reikalavimai architektūrai</w:t>
      </w:r>
      <w:bookmarkEnd w:id="79"/>
    </w:p>
    <w:p w14:paraId="2FE0E577" w14:textId="77777777" w:rsidR="00BC5B58" w:rsidRPr="00AF5637" w:rsidRDefault="00BC5B58" w:rsidP="00BC5B58">
      <w:pPr>
        <w:pStyle w:val="Sraopastraipa"/>
        <w:ind w:left="0"/>
      </w:pPr>
      <w:r>
        <w:t>Turi būti naudojami atviri dokumentų ir duomenų formatai, t. y. oficialiai įregistruoti rinkmenų tarptautiniai standartai (pvz. HTML, PDF/A, PDF, ADOC, TIFF, JPEG, PNG, ODF formatai, OOXML formatai, XML ir kt.).</w:t>
      </w:r>
    </w:p>
    <w:p w14:paraId="61CFDB59" w14:textId="016E426C" w:rsidR="00BC5B58" w:rsidRDefault="00BC5B58" w:rsidP="00BC5B58">
      <w:pPr>
        <w:pStyle w:val="Sraopastraipa"/>
        <w:ind w:left="0"/>
      </w:pPr>
      <w:r>
        <w:t>Naršyklės realizavimui turi būti remiamasi bendrai priimtais technologiniais ir veikimo standartais (pvz., SOA, JEE, OSGi, JMX, JPA, SSL, MTOM ir pan.).</w:t>
      </w:r>
    </w:p>
    <w:p w14:paraId="7E1ECC5B" w14:textId="77777777" w:rsidR="00BC5B58" w:rsidRDefault="00BC5B58" w:rsidP="00BC5B58">
      <w:pPr>
        <w:pStyle w:val="Sraopastraipa"/>
        <w:ind w:left="0"/>
      </w:pPr>
      <w:r>
        <w:t>Esant kelioms galimoms standarto ar reikalavimo interpretacijoms, reikia laikytis geriausios praktikos principo.</w:t>
      </w:r>
    </w:p>
    <w:p w14:paraId="7E92B5E4" w14:textId="3B816C0C" w:rsidR="00BC5B58" w:rsidRDefault="00BC5B58" w:rsidP="00BC5B58">
      <w:pPr>
        <w:pStyle w:val="Sraopastraipa"/>
        <w:ind w:left="0"/>
      </w:pPr>
      <w:r>
        <w:t>Naršyklė turi būti atviros architektūros, t. y. turėti specializuotas, gamintojo pateikiamas programinės įrangos vystymo priemones (angl. Software Development Kit), programinės įrangos naudojimo sąsajas (angl. Application programming interface (API)), leidžiančias be Paslaugų teikėjo pagalbos vystyti Naršyklę (papildyti jos funkcionalumą, pritaikyti ją naujai iškilusiems poreikiams) bei integruoti ją su kitomis informacinėmis sistemomis ir registrais.</w:t>
      </w:r>
    </w:p>
    <w:p w14:paraId="5D58EF53" w14:textId="774095E5" w:rsidR="00BC5B58" w:rsidRDefault="00BC5B58" w:rsidP="00BC5B58">
      <w:pPr>
        <w:pStyle w:val="Sraopastraipa"/>
        <w:ind w:left="0"/>
      </w:pPr>
      <w:r>
        <w:t>Naršyklėje turi būti galimybė dirbti nutolusioje darbo vietoje, naudojantis saugia nuotoline prieiga (pavyzdžiui, VPN (angl. Virtual Private Network) ar analogiškomis priemonėmis).</w:t>
      </w:r>
    </w:p>
    <w:p w14:paraId="37E23AF7" w14:textId="08E53CF5" w:rsidR="00BC5B58" w:rsidRDefault="00BC5B58" w:rsidP="00BC5B58">
      <w:pPr>
        <w:pStyle w:val="Sraopastraipa"/>
        <w:ind w:left="0"/>
      </w:pPr>
      <w:r>
        <w:t xml:space="preserve">Visi </w:t>
      </w:r>
      <w:r w:rsidR="007C6BD6">
        <w:t>Naršyklės</w:t>
      </w:r>
      <w:r>
        <w:t xml:space="preserve"> funkciniai komponentai privalo palaikyti Unicode (UTF – 8) standartą.</w:t>
      </w:r>
    </w:p>
    <w:p w14:paraId="7CFCDA36" w14:textId="3EAB8D3E" w:rsidR="00BC5B58" w:rsidRDefault="007C6BD6" w:rsidP="00BC5B58">
      <w:pPr>
        <w:pStyle w:val="Sraopastraipa"/>
        <w:ind w:left="0"/>
      </w:pPr>
      <w:r>
        <w:t>Naršyklės</w:t>
      </w:r>
      <w:r w:rsidR="00BC5B58">
        <w:t xml:space="preserve"> architektūriniai komponentai turi būti plačiai naudojami praktikoje ir būti stabilūs. Neturi būti naudojamos programinių komponentų versijos, kurios yra testavimo stadijoje.</w:t>
      </w:r>
    </w:p>
    <w:p w14:paraId="0BC3CF2F" w14:textId="3E352CF9" w:rsidR="00BD3530" w:rsidRDefault="00BC5B58" w:rsidP="00BD3530">
      <w:pPr>
        <w:pStyle w:val="Sraopastraipa"/>
        <w:ind w:left="0"/>
      </w:pPr>
      <w:r>
        <w:t xml:space="preserve">Turi būti užtikrinta, kad atliekami </w:t>
      </w:r>
      <w:r w:rsidR="007C6BD6">
        <w:t xml:space="preserve">Naršyklės </w:t>
      </w:r>
      <w:r>
        <w:t xml:space="preserve">naudotojų veiksmai neblokuotų kitų </w:t>
      </w:r>
      <w:r w:rsidR="007C6BD6">
        <w:t>Naršyklės</w:t>
      </w:r>
      <w:r>
        <w:t xml:space="preserve"> naudotojų veiksmų ir nedarytų įtakos </w:t>
      </w:r>
      <w:r w:rsidR="007C6BD6">
        <w:t>Naršyklės</w:t>
      </w:r>
      <w:r>
        <w:t xml:space="preserve"> greitaveikai</w:t>
      </w:r>
      <w:r w:rsidR="007C6BD6">
        <w:t>.</w:t>
      </w:r>
    </w:p>
    <w:p w14:paraId="190B2F11" w14:textId="406E0B6B" w:rsidR="007C6BD6" w:rsidRDefault="007C6BD6" w:rsidP="00BD3530">
      <w:pPr>
        <w:pStyle w:val="Sraopastraipa"/>
        <w:ind w:left="0"/>
      </w:pPr>
      <w:r>
        <w:t>Reikalavimai mikroservisų architektūrai</w:t>
      </w:r>
      <w:r w:rsidR="00E5648C">
        <w:t xml:space="preserve"> (jeigu projektavimo etape </w:t>
      </w:r>
      <w:r w:rsidR="00E43E78">
        <w:t xml:space="preserve">nuspręsta Naršyklę realizuoti mikroservisų </w:t>
      </w:r>
      <w:r w:rsidR="00CC5016">
        <w:t>architektūra</w:t>
      </w:r>
      <w:r w:rsidR="00E5648C">
        <w:t>)</w:t>
      </w:r>
      <w:r>
        <w:t>:</w:t>
      </w:r>
    </w:p>
    <w:p w14:paraId="1AB24F67" w14:textId="11466130" w:rsidR="00E5648C" w:rsidRPr="00E5648C" w:rsidRDefault="00E5648C" w:rsidP="00E5648C">
      <w:pPr>
        <w:pStyle w:val="Style1"/>
        <w:numPr>
          <w:ilvl w:val="1"/>
          <w:numId w:val="36"/>
        </w:numPr>
        <w:rPr>
          <w:b w:val="0"/>
          <w:bCs w:val="0"/>
        </w:rPr>
      </w:pPr>
      <w:r w:rsidRPr="00E5648C">
        <w:rPr>
          <w:b w:val="0"/>
          <w:bCs w:val="0"/>
        </w:rPr>
        <w:t xml:space="preserve">Naršyklė turi būti dekomponuojama į logiškus, racionalius, savarankiškai veikiančius programinius vienetus (mikroservisus), kurie su kitais </w:t>
      </w:r>
      <w:r>
        <w:rPr>
          <w:b w:val="0"/>
          <w:bCs w:val="0"/>
        </w:rPr>
        <w:t>Naršyklės</w:t>
      </w:r>
      <w:r w:rsidRPr="00E5648C">
        <w:rPr>
          <w:b w:val="0"/>
          <w:bCs w:val="0"/>
        </w:rPr>
        <w:t xml:space="preserve"> mikroservisais komunikuotų RESTful ar lygiaverčių technologijų principais</w:t>
      </w:r>
      <w:r w:rsidR="00C679C1">
        <w:rPr>
          <w:b w:val="0"/>
          <w:bCs w:val="0"/>
        </w:rPr>
        <w:t>.</w:t>
      </w:r>
    </w:p>
    <w:p w14:paraId="459CDA3D" w14:textId="47955657" w:rsidR="00E5648C" w:rsidRPr="00E5648C" w:rsidRDefault="00E5648C" w:rsidP="00E5648C">
      <w:pPr>
        <w:pStyle w:val="Style1"/>
        <w:numPr>
          <w:ilvl w:val="1"/>
          <w:numId w:val="36"/>
        </w:numPr>
        <w:rPr>
          <w:b w:val="0"/>
          <w:bCs w:val="0"/>
        </w:rPr>
      </w:pPr>
      <w:r w:rsidRPr="00E5648C">
        <w:rPr>
          <w:b w:val="0"/>
          <w:bCs w:val="0"/>
        </w:rPr>
        <w:t>Mikroservisai turi realizuoti nuosavas duomenų struktūras (tiesiogiai naudojamas tik paties mikroservisų).</w:t>
      </w:r>
    </w:p>
    <w:p w14:paraId="2D6D3C5D" w14:textId="49E794A3" w:rsidR="00E5648C" w:rsidRPr="00E5648C" w:rsidRDefault="00E5648C" w:rsidP="00E5648C">
      <w:pPr>
        <w:pStyle w:val="Style1"/>
        <w:numPr>
          <w:ilvl w:val="1"/>
          <w:numId w:val="36"/>
        </w:numPr>
        <w:rPr>
          <w:b w:val="0"/>
          <w:bCs w:val="0"/>
        </w:rPr>
      </w:pPr>
      <w:r w:rsidRPr="00E5648C">
        <w:rPr>
          <w:b w:val="0"/>
          <w:bCs w:val="0"/>
        </w:rPr>
        <w:t xml:space="preserve">Turi būti naudojama PĮ, kuri užtikrintų automatinį mikroservisų paleidimą veikti (angl. auto scaling), kai yra pasiekiamos nustatytos ribinės mikroserviso apkrovos. Bendras </w:t>
      </w:r>
      <w:r w:rsidR="00C679C1">
        <w:rPr>
          <w:b w:val="0"/>
          <w:bCs w:val="0"/>
        </w:rPr>
        <w:t>Naršyklės</w:t>
      </w:r>
      <w:r w:rsidRPr="00E5648C">
        <w:rPr>
          <w:b w:val="0"/>
          <w:bCs w:val="0"/>
        </w:rPr>
        <w:t xml:space="preserve"> sprendimas turi leisti (neriboti) mikroservisų automatinio paleidimo funkcionalumo.</w:t>
      </w:r>
    </w:p>
    <w:p w14:paraId="52B18C55" w14:textId="77777777" w:rsidR="00E5648C" w:rsidRPr="00E5648C" w:rsidRDefault="00E5648C" w:rsidP="00E5648C">
      <w:pPr>
        <w:pStyle w:val="Style1"/>
        <w:numPr>
          <w:ilvl w:val="1"/>
          <w:numId w:val="36"/>
        </w:numPr>
        <w:rPr>
          <w:b w:val="0"/>
          <w:bCs w:val="0"/>
        </w:rPr>
      </w:pPr>
      <w:r w:rsidRPr="00E5648C">
        <w:rPr>
          <w:b w:val="0"/>
          <w:bCs w:val="0"/>
        </w:rPr>
        <w:t>Turi būti naudojamas mikroservisų paieškos servisas (angl. service registry, service discovery).</w:t>
      </w:r>
    </w:p>
    <w:p w14:paraId="00617CD6" w14:textId="77777777" w:rsidR="00E5648C" w:rsidRPr="00E5648C" w:rsidRDefault="00E5648C" w:rsidP="00E5648C">
      <w:pPr>
        <w:pStyle w:val="Style1"/>
        <w:numPr>
          <w:ilvl w:val="1"/>
          <w:numId w:val="36"/>
        </w:numPr>
        <w:rPr>
          <w:b w:val="0"/>
          <w:bCs w:val="0"/>
        </w:rPr>
      </w:pPr>
      <w:r w:rsidRPr="00E5648C">
        <w:rPr>
          <w:b w:val="0"/>
          <w:bCs w:val="0"/>
        </w:rPr>
        <w:t>Komunikavimui tarp mikroservisų turi būti naudojama žinučių eilių valdymo ar lygiavertė programinė įranga.</w:t>
      </w:r>
    </w:p>
    <w:p w14:paraId="36FEDD0F" w14:textId="77777777" w:rsidR="00E5648C" w:rsidRPr="00E5648C" w:rsidRDefault="00E5648C" w:rsidP="00E5648C">
      <w:pPr>
        <w:pStyle w:val="Style1"/>
        <w:numPr>
          <w:ilvl w:val="1"/>
          <w:numId w:val="36"/>
        </w:numPr>
        <w:rPr>
          <w:b w:val="0"/>
          <w:bCs w:val="0"/>
        </w:rPr>
      </w:pPr>
      <w:r w:rsidRPr="00E5648C">
        <w:rPr>
          <w:b w:val="0"/>
          <w:bCs w:val="0"/>
        </w:rPr>
        <w:t>Mikroservisų įdiegimas, veikimas ir išjungimas turi būti nepriklausomas nuo kitų mikroservisų veikimo ar neveikimo.</w:t>
      </w:r>
    </w:p>
    <w:p w14:paraId="6A734E95" w14:textId="6BACB730" w:rsidR="00E5648C" w:rsidRPr="00E5648C" w:rsidRDefault="00E5648C" w:rsidP="00E5648C">
      <w:pPr>
        <w:pStyle w:val="Style1"/>
        <w:numPr>
          <w:ilvl w:val="1"/>
          <w:numId w:val="36"/>
        </w:numPr>
        <w:rPr>
          <w:b w:val="0"/>
          <w:bCs w:val="0"/>
        </w:rPr>
      </w:pPr>
      <w:r w:rsidRPr="00E5648C">
        <w:rPr>
          <w:b w:val="0"/>
          <w:bCs w:val="0"/>
        </w:rPr>
        <w:t xml:space="preserve">Turi būti naudojami ir kiti būtini mikroservisų architektūros realizavimo principai, remiantis </w:t>
      </w:r>
      <w:r w:rsidR="00C679C1">
        <w:rPr>
          <w:b w:val="0"/>
          <w:bCs w:val="0"/>
        </w:rPr>
        <w:t>Naršyklės</w:t>
      </w:r>
      <w:r w:rsidRPr="00E5648C">
        <w:rPr>
          <w:b w:val="0"/>
          <w:bCs w:val="0"/>
        </w:rPr>
        <w:t xml:space="preserve"> architektūros realizavimui naudojamos PĮ gamintojų rekomendacijomis.</w:t>
      </w:r>
    </w:p>
    <w:p w14:paraId="649A92F4" w14:textId="148E2346" w:rsidR="00E5648C" w:rsidRPr="00E5648C" w:rsidRDefault="00E5648C" w:rsidP="00E5648C">
      <w:pPr>
        <w:pStyle w:val="Style1"/>
        <w:numPr>
          <w:ilvl w:val="1"/>
          <w:numId w:val="36"/>
        </w:numPr>
        <w:rPr>
          <w:b w:val="0"/>
          <w:bCs w:val="0"/>
        </w:rPr>
      </w:pPr>
      <w:r w:rsidRPr="00E5648C">
        <w:rPr>
          <w:b w:val="0"/>
          <w:bCs w:val="0"/>
        </w:rPr>
        <w:t xml:space="preserve">Naujų </w:t>
      </w:r>
      <w:r w:rsidR="00EE781D">
        <w:rPr>
          <w:b w:val="0"/>
          <w:bCs w:val="0"/>
        </w:rPr>
        <w:t>Naršyklės</w:t>
      </w:r>
      <w:r w:rsidRPr="00E5648C">
        <w:rPr>
          <w:b w:val="0"/>
          <w:bCs w:val="0"/>
        </w:rPr>
        <w:t xml:space="preserve"> versijų diegimas neturi reikalauti </w:t>
      </w:r>
      <w:r w:rsidR="00EE781D">
        <w:rPr>
          <w:b w:val="0"/>
          <w:bCs w:val="0"/>
        </w:rPr>
        <w:t>Naršyklės</w:t>
      </w:r>
      <w:r w:rsidRPr="00E5648C">
        <w:rPr>
          <w:b w:val="0"/>
          <w:bCs w:val="0"/>
        </w:rPr>
        <w:t xml:space="preserve"> stabdymo (pakartotinio paleidimo).</w:t>
      </w:r>
    </w:p>
    <w:p w14:paraId="190478E7" w14:textId="46078D58" w:rsidR="00E5648C" w:rsidRPr="00E5648C" w:rsidRDefault="00E5648C" w:rsidP="00E5648C">
      <w:pPr>
        <w:pStyle w:val="Style1"/>
        <w:numPr>
          <w:ilvl w:val="1"/>
          <w:numId w:val="36"/>
        </w:numPr>
        <w:rPr>
          <w:b w:val="0"/>
          <w:bCs w:val="0"/>
        </w:rPr>
      </w:pPr>
      <w:r w:rsidRPr="00E5648C">
        <w:rPr>
          <w:b w:val="0"/>
          <w:bCs w:val="0"/>
        </w:rPr>
        <w:t xml:space="preserve">Turi būti realizuotas </w:t>
      </w:r>
      <w:r w:rsidR="00EE781D">
        <w:rPr>
          <w:b w:val="0"/>
          <w:bCs w:val="0"/>
        </w:rPr>
        <w:t>Naršyklės</w:t>
      </w:r>
      <w:r w:rsidRPr="00E5648C">
        <w:rPr>
          <w:b w:val="0"/>
          <w:bCs w:val="0"/>
        </w:rPr>
        <w:t xml:space="preserve"> komponentų automatizuotas testavimas ir diegimas (angl. Continuous Integration and Delivery (CI/CD)). Turi būti realizuotas automatinis testų vykdymas ir testavimo duomenų generavimas. </w:t>
      </w:r>
      <w:r w:rsidR="00486D59">
        <w:rPr>
          <w:b w:val="0"/>
          <w:bCs w:val="0"/>
        </w:rPr>
        <w:t>Paslaugų teikėjas</w:t>
      </w:r>
      <w:r w:rsidR="00486D59" w:rsidRPr="00E5648C">
        <w:rPr>
          <w:b w:val="0"/>
          <w:bCs w:val="0"/>
        </w:rPr>
        <w:t xml:space="preserve"> </w:t>
      </w:r>
      <w:r w:rsidRPr="00E5648C">
        <w:rPr>
          <w:b w:val="0"/>
          <w:bCs w:val="0"/>
        </w:rPr>
        <w:t xml:space="preserve">turi realizuoti automatinius testus ir automatinį testavimo duomenų generavimą pagal projektavimo etape suderintas apimtis, kurios užtikrintų kiek įmanoma platesnį automatizuotą </w:t>
      </w:r>
      <w:r w:rsidR="00EE781D">
        <w:rPr>
          <w:b w:val="0"/>
          <w:bCs w:val="0"/>
        </w:rPr>
        <w:t>Naršyklės</w:t>
      </w:r>
      <w:r w:rsidRPr="00E5648C">
        <w:rPr>
          <w:b w:val="0"/>
          <w:bCs w:val="0"/>
        </w:rPr>
        <w:t xml:space="preserve"> funkcionalumo testavimą.</w:t>
      </w:r>
    </w:p>
    <w:p w14:paraId="5B9EFCB9" w14:textId="393B1545" w:rsidR="00E5648C" w:rsidRPr="00E5648C" w:rsidRDefault="00E5648C" w:rsidP="00E5648C">
      <w:pPr>
        <w:pStyle w:val="Style1"/>
        <w:numPr>
          <w:ilvl w:val="1"/>
          <w:numId w:val="36"/>
        </w:numPr>
        <w:rPr>
          <w:b w:val="0"/>
          <w:bCs w:val="0"/>
        </w:rPr>
      </w:pPr>
      <w:r w:rsidRPr="00E5648C">
        <w:rPr>
          <w:b w:val="0"/>
          <w:bCs w:val="0"/>
        </w:rPr>
        <w:t xml:space="preserve">Turi būti pateiktos priemonės ir realizuoti sprendimai užtikrinantys kuriamų, testuojamų ir diegiamų </w:t>
      </w:r>
      <w:r w:rsidR="00EE781D">
        <w:rPr>
          <w:b w:val="0"/>
          <w:bCs w:val="0"/>
        </w:rPr>
        <w:t>Naršyklės</w:t>
      </w:r>
      <w:r w:rsidRPr="00E5648C">
        <w:rPr>
          <w:b w:val="0"/>
          <w:bCs w:val="0"/>
        </w:rPr>
        <w:t xml:space="preserve"> versijų suderinamumą.</w:t>
      </w:r>
    </w:p>
    <w:p w14:paraId="7D5237FE" w14:textId="77777777" w:rsidR="00E5648C" w:rsidRPr="00E5648C" w:rsidRDefault="00E5648C" w:rsidP="00E5648C">
      <w:pPr>
        <w:pStyle w:val="Style1"/>
        <w:numPr>
          <w:ilvl w:val="1"/>
          <w:numId w:val="36"/>
        </w:numPr>
        <w:rPr>
          <w:b w:val="0"/>
          <w:bCs w:val="0"/>
        </w:rPr>
      </w:pPr>
      <w:r w:rsidRPr="00E5648C">
        <w:rPr>
          <w:b w:val="0"/>
          <w:bCs w:val="0"/>
        </w:rPr>
        <w:t>Turi būti pateiktos priemonės ir realizuoti sprendimai užtikrinantys mikroservisų pokyčių valdymą.</w:t>
      </w:r>
    </w:p>
    <w:p w14:paraId="563B15F7" w14:textId="2AC64D26" w:rsidR="00E5648C" w:rsidRPr="00E5648C" w:rsidRDefault="00E5648C" w:rsidP="00E5648C">
      <w:pPr>
        <w:pStyle w:val="Style1"/>
        <w:numPr>
          <w:ilvl w:val="1"/>
          <w:numId w:val="36"/>
        </w:numPr>
        <w:rPr>
          <w:b w:val="0"/>
          <w:bCs w:val="0"/>
        </w:rPr>
      </w:pPr>
      <w:r w:rsidRPr="00E5648C">
        <w:rPr>
          <w:b w:val="0"/>
          <w:bCs w:val="0"/>
        </w:rPr>
        <w:t xml:space="preserve">Turi būti naudojami kiti, mikroservisų architektūros užtikrinimui būtini gerosiomis praktikomis paremti sprendimai. </w:t>
      </w:r>
      <w:r w:rsidR="00486D59">
        <w:rPr>
          <w:b w:val="0"/>
          <w:bCs w:val="0"/>
        </w:rPr>
        <w:t>Paslaugų teikėjo</w:t>
      </w:r>
      <w:r w:rsidR="00486D59" w:rsidRPr="00E5648C">
        <w:rPr>
          <w:b w:val="0"/>
          <w:bCs w:val="0"/>
        </w:rPr>
        <w:t xml:space="preserve"> </w:t>
      </w:r>
      <w:r w:rsidRPr="00E5648C">
        <w:rPr>
          <w:b w:val="0"/>
          <w:bCs w:val="0"/>
        </w:rPr>
        <w:t>siūlomi sprendimai turi būti patvirtinti Perkančiosios organizacijos analizės ir projektavimo etape.</w:t>
      </w:r>
    </w:p>
    <w:p w14:paraId="7EB42B98" w14:textId="64E4D79D" w:rsidR="00280AAF" w:rsidRPr="00280AAF" w:rsidRDefault="000A3610" w:rsidP="00280AAF">
      <w:pPr>
        <w:pStyle w:val="Sraopastraipa"/>
        <w:ind w:left="0"/>
      </w:pPr>
      <w:r>
        <w:t>Reikalavimai daugiapakopei architektūrai (</w:t>
      </w:r>
      <w:r w:rsidR="001B285B">
        <w:t>jeigu projektavimo etape nuspręsta Naršyklę realizuoti daugiapakope architektūra</w:t>
      </w:r>
      <w:r>
        <w:t>):</w:t>
      </w:r>
    </w:p>
    <w:p w14:paraId="022EBED1" w14:textId="335D8973" w:rsidR="00D57842" w:rsidRPr="008B492E" w:rsidRDefault="00D57842" w:rsidP="00D57842">
      <w:pPr>
        <w:pStyle w:val="Sraopastraipa"/>
        <w:numPr>
          <w:ilvl w:val="1"/>
          <w:numId w:val="36"/>
        </w:numPr>
      </w:pPr>
      <w:r>
        <w:t>Naršyklės</w:t>
      </w:r>
      <w:r w:rsidRPr="128A4B27">
        <w:t xml:space="preserve"> architektūra turi būti daugiapakopė (angl. Multi-tier, N-tier), ją turi sudaryti mažiausiai 4 hierarchiniai lygmenys (vaizdavimo, veiklos logikos, duomenų bazės, integracijų). Daugiapakopė architektūra </w:t>
      </w:r>
      <w:r>
        <w:t>gali</w:t>
      </w:r>
      <w:r w:rsidRPr="128A4B27">
        <w:t xml:space="preserve"> būti kombinuojama su mikroservisų architektūra siekiant racionaliausios </w:t>
      </w:r>
      <w:r>
        <w:t>Naršyklės</w:t>
      </w:r>
      <w:r w:rsidRPr="128A4B27">
        <w:t xml:space="preserve"> architektūros realizacijos.</w:t>
      </w:r>
    </w:p>
    <w:p w14:paraId="565B0F5F" w14:textId="6C994DD1" w:rsidR="00D57842" w:rsidRPr="00D57842" w:rsidRDefault="00D57842" w:rsidP="00D57842">
      <w:pPr>
        <w:pStyle w:val="Style1"/>
        <w:numPr>
          <w:ilvl w:val="1"/>
          <w:numId w:val="36"/>
        </w:numPr>
        <w:rPr>
          <w:b w:val="0"/>
          <w:bCs w:val="0"/>
        </w:rPr>
      </w:pPr>
      <w:r w:rsidRPr="00D57842">
        <w:rPr>
          <w:b w:val="0"/>
          <w:bCs w:val="0"/>
        </w:rPr>
        <w:t xml:space="preserve">Vaizdavimo lygmuo (angl. Presentation Layer)  turi užtikrinti kompiuterinių priemonių visumą prieigai prie </w:t>
      </w:r>
      <w:r w:rsidR="00323DFA">
        <w:rPr>
          <w:b w:val="0"/>
          <w:bCs w:val="0"/>
        </w:rPr>
        <w:t>Naršyklės</w:t>
      </w:r>
      <w:r w:rsidRPr="00D57842">
        <w:rPr>
          <w:b w:val="0"/>
          <w:bCs w:val="0"/>
        </w:rPr>
        <w:t xml:space="preserve"> pateikiamo skaitmeninio turinio galimais skaitmeniniais kanalais ir tuo pačiu prie </w:t>
      </w:r>
      <w:r w:rsidR="00323DFA">
        <w:rPr>
          <w:b w:val="0"/>
          <w:bCs w:val="0"/>
        </w:rPr>
        <w:t>Naršyklės</w:t>
      </w:r>
      <w:r w:rsidRPr="00D57842">
        <w:rPr>
          <w:b w:val="0"/>
          <w:bCs w:val="0"/>
        </w:rPr>
        <w:t xml:space="preserve"> naudotojo sąsaj</w:t>
      </w:r>
      <w:r w:rsidR="00323DFA">
        <w:rPr>
          <w:b w:val="0"/>
          <w:bCs w:val="0"/>
        </w:rPr>
        <w:t>os</w:t>
      </w:r>
      <w:r w:rsidRPr="00D57842">
        <w:rPr>
          <w:b w:val="0"/>
          <w:bCs w:val="0"/>
        </w:rPr>
        <w:t xml:space="preserve">, reikalingų </w:t>
      </w:r>
      <w:r w:rsidR="00323DFA">
        <w:rPr>
          <w:b w:val="0"/>
          <w:bCs w:val="0"/>
        </w:rPr>
        <w:t>Naršyklės</w:t>
      </w:r>
      <w:r w:rsidRPr="00D57842">
        <w:rPr>
          <w:b w:val="0"/>
          <w:bCs w:val="0"/>
        </w:rPr>
        <w:t xml:space="preserve"> funkcijų atlikimui. Vaizdavimo lygmuo turi sąveikauti su veiklos logikos lygmeniu.</w:t>
      </w:r>
    </w:p>
    <w:p w14:paraId="7E69993C" w14:textId="77777777" w:rsidR="00D57842" w:rsidRPr="00D57842" w:rsidRDefault="00D57842" w:rsidP="00D57842">
      <w:pPr>
        <w:pStyle w:val="Style1"/>
        <w:numPr>
          <w:ilvl w:val="1"/>
          <w:numId w:val="36"/>
        </w:numPr>
        <w:rPr>
          <w:b w:val="0"/>
          <w:bCs w:val="0"/>
        </w:rPr>
      </w:pPr>
      <w:r w:rsidRPr="00D57842">
        <w:rPr>
          <w:b w:val="0"/>
          <w:bCs w:val="0"/>
        </w:rPr>
        <w:t>Veiklos logikos lygmuo (angl. Application Layer) programinėmis priemonėmis turi pilnai ar iš dalies automatizuoti veiklos procesų žingsnius ar jų dalį bei kontroliuoti programinių funkcijų vykdymo eigą. Veiklos logikos lygmenyje sisteminiai pranešimai turi būti priimami, apdorojami ir perduodami vaizdavimo lygmeniui. Taip pat šis lygmuo turi aptarnauti: (a) duomenų lygmenį, teikiant atitinkamas duomenų užklausas, apdorojant gautus duomenis, perduodant juos saugojimui ar keičiant juos; (b) vaizdavimo lygmenį, perduodant į jį iš duomenų lygmens gautus ir/ ar veiklos logikos lygmenyje apdorotus duomenis bei priimant ir perduodant kitas sistemines instrukcijas.</w:t>
      </w:r>
    </w:p>
    <w:p w14:paraId="34288EF4" w14:textId="1000EBC9" w:rsidR="00D57842" w:rsidRPr="00D57842" w:rsidRDefault="00D57842" w:rsidP="00D57842">
      <w:pPr>
        <w:pStyle w:val="Style1"/>
        <w:numPr>
          <w:ilvl w:val="1"/>
          <w:numId w:val="36"/>
        </w:numPr>
        <w:rPr>
          <w:b w:val="0"/>
          <w:bCs w:val="0"/>
        </w:rPr>
      </w:pPr>
      <w:r w:rsidRPr="00D57842">
        <w:rPr>
          <w:b w:val="0"/>
          <w:bCs w:val="0"/>
        </w:rPr>
        <w:t>Duomenų lygmuo (angl. Database Layer) turi būti realizuotas operacinių sistemų failų sistemos, duomenų bazių, duomenų talpyklų ar saugyklų pavidalu. Duomenų bazės lygmenyje skirtingi duomenų rinkiniai turi būti integruojami į vieną unifikuotą duomenų mainų platformą veiklos logikos lygmenyje esančių komponentų pagalba.</w:t>
      </w:r>
    </w:p>
    <w:p w14:paraId="1300FFBC" w14:textId="3045A9BB" w:rsidR="00D57842" w:rsidRPr="00D57842" w:rsidRDefault="00D57842" w:rsidP="00D57842">
      <w:pPr>
        <w:pStyle w:val="Style1"/>
        <w:numPr>
          <w:ilvl w:val="1"/>
          <w:numId w:val="36"/>
        </w:numPr>
        <w:rPr>
          <w:b w:val="0"/>
          <w:bCs w:val="0"/>
        </w:rPr>
      </w:pPr>
      <w:bookmarkStart w:id="80" w:name="_Ref44433668"/>
      <w:r w:rsidRPr="00D57842">
        <w:rPr>
          <w:b w:val="0"/>
          <w:bCs w:val="0"/>
        </w:rPr>
        <w:t xml:space="preserve">Integracijų lygmuo (angl. Integration Layer) turi užtikrint reikalingų duomenų mainus tiek tarp vidinių </w:t>
      </w:r>
      <w:r w:rsidR="001A1975">
        <w:rPr>
          <w:b w:val="0"/>
          <w:bCs w:val="0"/>
        </w:rPr>
        <w:t>Naršyklės</w:t>
      </w:r>
      <w:r w:rsidRPr="00D57842">
        <w:rPr>
          <w:b w:val="0"/>
          <w:bCs w:val="0"/>
        </w:rPr>
        <w:t xml:space="preserve"> komponentų tiek ir su išorinėmis </w:t>
      </w:r>
      <w:r w:rsidR="001A1975">
        <w:rPr>
          <w:b w:val="0"/>
          <w:bCs w:val="0"/>
        </w:rPr>
        <w:t>ir vidinėmis</w:t>
      </w:r>
      <w:r w:rsidRPr="00D57842">
        <w:rPr>
          <w:b w:val="0"/>
          <w:bCs w:val="0"/>
        </w:rPr>
        <w:t xml:space="preserve"> informacinėmis sistemomis. Duomenų mainai užtikrinami realizuotomis WS ar RESTful integracinėmis sąsajomis ir/ arba tiesiogine prieiga prie DB.</w:t>
      </w:r>
      <w:bookmarkEnd w:id="80"/>
    </w:p>
    <w:p w14:paraId="3D18D2A2" w14:textId="32DFF6A0" w:rsidR="007C6BD6" w:rsidRPr="002B3640" w:rsidRDefault="000465E4" w:rsidP="007C6BD6">
      <w:pPr>
        <w:pStyle w:val="Antrat2"/>
        <w:rPr>
          <w:b/>
          <w:lang w:val="lt-LT"/>
        </w:rPr>
      </w:pPr>
      <w:bookmarkStart w:id="81" w:name="_Toc62639789"/>
      <w:r w:rsidRPr="002B3640">
        <w:rPr>
          <w:b/>
          <w:lang w:val="lt-LT"/>
        </w:rPr>
        <w:t>Reikalavimai aukštam prieinamumui</w:t>
      </w:r>
      <w:r w:rsidR="00DF2F71" w:rsidRPr="002B3640">
        <w:rPr>
          <w:b/>
          <w:lang w:val="lt-LT"/>
        </w:rPr>
        <w:t xml:space="preserve"> (patikimumui)</w:t>
      </w:r>
      <w:bookmarkEnd w:id="81"/>
    </w:p>
    <w:p w14:paraId="05C8148A" w14:textId="1FCCEBCF" w:rsidR="000465E4" w:rsidRDefault="000465E4" w:rsidP="000465E4">
      <w:pPr>
        <w:pStyle w:val="Sraopastraipa"/>
        <w:ind w:left="0"/>
      </w:pPr>
      <w:r>
        <w:t>Architektūrinis sprendimas turi užtikrinti Naršyklės aukštą prieinamumą (angl. High availability), kuris gali būti realizuojamas virtualizacijos programinės įrangos funkcionalumu, konteinerių orkestravimo programinės įrangos funkcionalumu,  operacinių sistemų funkcionalumu, techninės įrangos galimybėmis ar kitos programinės įrangos pagalba. Aukštas prieinamumas turi būti realizuojamas paslaugų lygyje, integracijų lygyje ir duomenų lygyje.</w:t>
      </w:r>
    </w:p>
    <w:p w14:paraId="67C898B8" w14:textId="77777777" w:rsidR="000465E4" w:rsidRPr="000465E4" w:rsidRDefault="000465E4" w:rsidP="000465E4">
      <w:pPr>
        <w:pStyle w:val="Style1"/>
        <w:numPr>
          <w:ilvl w:val="1"/>
          <w:numId w:val="36"/>
        </w:numPr>
        <w:rPr>
          <w:b w:val="0"/>
          <w:bCs w:val="0"/>
        </w:rPr>
      </w:pPr>
      <w:r w:rsidRPr="000465E4">
        <w:rPr>
          <w:b w:val="0"/>
          <w:bCs w:val="0"/>
        </w:rPr>
        <w:t>Visų diegiamų komponentų ir jų valdymo komponentų diegimas turi užtikrinti jų aukštą prieinamumą. Aukšto prieinamumo sprendimai turi būti paremti naudojamos PĮ gamintojo rekomendacijomis (pateikiant nuorodas į gamintojo skelbiamas diegimo (aukšto patikimumo) rekomendacijas).</w:t>
      </w:r>
    </w:p>
    <w:p w14:paraId="1597B997" w14:textId="1955D90D" w:rsidR="000465E4" w:rsidRPr="000465E4" w:rsidRDefault="000465E4" w:rsidP="000465E4">
      <w:pPr>
        <w:pStyle w:val="Style1"/>
        <w:numPr>
          <w:ilvl w:val="1"/>
          <w:numId w:val="36"/>
        </w:numPr>
        <w:rPr>
          <w:b w:val="0"/>
          <w:bCs w:val="0"/>
        </w:rPr>
      </w:pPr>
      <w:r w:rsidRPr="000465E4">
        <w:rPr>
          <w:b w:val="0"/>
          <w:bCs w:val="0"/>
        </w:rPr>
        <w:t xml:space="preserve">Aukšto prieinamumo sprendimai turi veikti automatiškai (incidentų atveju). Žmogaus įsitraukimas gali būti reikalingas tik </w:t>
      </w:r>
      <w:r w:rsidR="00527518">
        <w:rPr>
          <w:b w:val="0"/>
          <w:bCs w:val="0"/>
        </w:rPr>
        <w:t>Naršyklės</w:t>
      </w:r>
      <w:r w:rsidRPr="000465E4">
        <w:rPr>
          <w:b w:val="0"/>
          <w:bCs w:val="0"/>
        </w:rPr>
        <w:t xml:space="preserve"> veikimą atstatant į būseną, kuri buvo prieš incidentą.</w:t>
      </w:r>
    </w:p>
    <w:p w14:paraId="78B79B29" w14:textId="1E27D385" w:rsidR="000465E4" w:rsidRPr="000465E4" w:rsidRDefault="000465E4" w:rsidP="000465E4">
      <w:pPr>
        <w:pStyle w:val="Style1"/>
        <w:numPr>
          <w:ilvl w:val="1"/>
          <w:numId w:val="36"/>
        </w:numPr>
        <w:rPr>
          <w:b w:val="0"/>
          <w:bCs w:val="0"/>
        </w:rPr>
      </w:pPr>
      <w:r w:rsidRPr="000465E4">
        <w:rPr>
          <w:b w:val="0"/>
          <w:bCs w:val="0"/>
        </w:rPr>
        <w:t xml:space="preserve">Aukšto prieinamumo sprendimas turi būti aprašytas projektavimo dokumente ir patvirtintas </w:t>
      </w:r>
      <w:r w:rsidR="00527518">
        <w:rPr>
          <w:b w:val="0"/>
          <w:bCs w:val="0"/>
        </w:rPr>
        <w:t>Perkančiosios organ</w:t>
      </w:r>
      <w:r w:rsidR="000221B7">
        <w:rPr>
          <w:b w:val="0"/>
          <w:bCs w:val="0"/>
        </w:rPr>
        <w:t>i</w:t>
      </w:r>
      <w:r w:rsidR="00527518">
        <w:rPr>
          <w:b w:val="0"/>
          <w:bCs w:val="0"/>
        </w:rPr>
        <w:t>z</w:t>
      </w:r>
      <w:r w:rsidR="000221B7">
        <w:rPr>
          <w:b w:val="0"/>
          <w:bCs w:val="0"/>
        </w:rPr>
        <w:t>a</w:t>
      </w:r>
      <w:r w:rsidR="00527518">
        <w:rPr>
          <w:b w:val="0"/>
          <w:bCs w:val="0"/>
        </w:rPr>
        <w:t>cijos</w:t>
      </w:r>
      <w:r w:rsidRPr="000465E4">
        <w:rPr>
          <w:b w:val="0"/>
          <w:bCs w:val="0"/>
        </w:rPr>
        <w:t>.</w:t>
      </w:r>
    </w:p>
    <w:p w14:paraId="43349397" w14:textId="77777777" w:rsidR="000465E4" w:rsidRPr="000465E4" w:rsidRDefault="000465E4" w:rsidP="000465E4">
      <w:pPr>
        <w:pStyle w:val="Style1"/>
        <w:numPr>
          <w:ilvl w:val="1"/>
          <w:numId w:val="36"/>
        </w:numPr>
        <w:rPr>
          <w:b w:val="0"/>
          <w:bCs w:val="0"/>
        </w:rPr>
      </w:pPr>
      <w:r w:rsidRPr="000465E4">
        <w:rPr>
          <w:b w:val="0"/>
          <w:bCs w:val="0"/>
        </w:rPr>
        <w:t>Aukšto prieinamumo užtikrinimui ir srautų balansavimui turi būti naudojami apkrovų balansatoriai (angl. load balancers), kurie gali būti diegiami kaip programinė įranga arba naudojama specializuota duomenų centro teikiama techninė įranga (angl. appliances).</w:t>
      </w:r>
    </w:p>
    <w:p w14:paraId="530EE285" w14:textId="58C19088" w:rsidR="000465E4" w:rsidRPr="000465E4" w:rsidRDefault="000465E4" w:rsidP="000465E4">
      <w:pPr>
        <w:pStyle w:val="Style1"/>
        <w:numPr>
          <w:ilvl w:val="1"/>
          <w:numId w:val="36"/>
        </w:numPr>
        <w:rPr>
          <w:b w:val="0"/>
          <w:bCs w:val="0"/>
        </w:rPr>
      </w:pPr>
      <w:r w:rsidRPr="000465E4">
        <w:rPr>
          <w:b w:val="0"/>
          <w:bCs w:val="0"/>
        </w:rPr>
        <w:t xml:space="preserve">Aukšto prieinamumo sprendimas turi užtikrinti RPO (angl. Recovery point objective) – </w:t>
      </w:r>
      <w:r w:rsidR="00527518">
        <w:rPr>
          <w:b w:val="0"/>
          <w:bCs w:val="0"/>
        </w:rPr>
        <w:t>1</w:t>
      </w:r>
      <w:r w:rsidRPr="000465E4">
        <w:rPr>
          <w:b w:val="0"/>
          <w:bCs w:val="0"/>
        </w:rPr>
        <w:t xml:space="preserve"> </w:t>
      </w:r>
      <w:r w:rsidR="00527518">
        <w:rPr>
          <w:b w:val="0"/>
          <w:bCs w:val="0"/>
        </w:rPr>
        <w:t>val</w:t>
      </w:r>
      <w:r w:rsidRPr="000465E4">
        <w:rPr>
          <w:b w:val="0"/>
          <w:bCs w:val="0"/>
        </w:rPr>
        <w:t>., RTO (angl. Recovery time objective) – 1 val. (kai tokį ar geresnį paslaugų teikimo lygį užtikrina duomenų centro infrastruktūra).</w:t>
      </w:r>
    </w:p>
    <w:p w14:paraId="7D14D9E9" w14:textId="0B7BEF54" w:rsidR="000465E4" w:rsidRPr="000465E4" w:rsidRDefault="000221B7" w:rsidP="000465E4">
      <w:pPr>
        <w:pStyle w:val="Style1"/>
        <w:numPr>
          <w:ilvl w:val="1"/>
          <w:numId w:val="36"/>
        </w:numPr>
        <w:rPr>
          <w:b w:val="0"/>
          <w:bCs w:val="0"/>
        </w:rPr>
      </w:pPr>
      <w:r>
        <w:rPr>
          <w:b w:val="0"/>
          <w:bCs w:val="0"/>
        </w:rPr>
        <w:t>Paslaugų teikėjo</w:t>
      </w:r>
      <w:r w:rsidR="000465E4" w:rsidRPr="000465E4">
        <w:rPr>
          <w:b w:val="0"/>
          <w:bCs w:val="0"/>
        </w:rPr>
        <w:t xml:space="preserve"> suprojektuotas </w:t>
      </w:r>
      <w:r>
        <w:rPr>
          <w:b w:val="0"/>
          <w:bCs w:val="0"/>
        </w:rPr>
        <w:t>Naršyklės</w:t>
      </w:r>
      <w:r w:rsidR="000465E4" w:rsidRPr="000465E4">
        <w:rPr>
          <w:b w:val="0"/>
          <w:bCs w:val="0"/>
        </w:rPr>
        <w:t xml:space="preserve"> sprendimas turi užtikrinti, kad </w:t>
      </w:r>
      <w:r>
        <w:rPr>
          <w:b w:val="0"/>
          <w:bCs w:val="0"/>
        </w:rPr>
        <w:t>Naršyklės</w:t>
      </w:r>
      <w:r w:rsidR="000465E4" w:rsidRPr="000465E4">
        <w:rPr>
          <w:b w:val="0"/>
          <w:bCs w:val="0"/>
        </w:rPr>
        <w:t xml:space="preserve"> prieinamumas būtų ne mažesnis nei 9</w:t>
      </w:r>
      <w:r w:rsidR="000465E4">
        <w:rPr>
          <w:b w:val="0"/>
          <w:bCs w:val="0"/>
        </w:rPr>
        <w:t>9</w:t>
      </w:r>
      <w:r w:rsidR="000465E4" w:rsidRPr="000465E4">
        <w:rPr>
          <w:b w:val="0"/>
          <w:bCs w:val="0"/>
        </w:rPr>
        <w:t xml:space="preserve">% laiko visą parą, kiek to neribos </w:t>
      </w:r>
      <w:r>
        <w:rPr>
          <w:b w:val="0"/>
          <w:bCs w:val="0"/>
        </w:rPr>
        <w:t>Naršyklės</w:t>
      </w:r>
      <w:r w:rsidR="000465E4" w:rsidRPr="000465E4">
        <w:rPr>
          <w:b w:val="0"/>
          <w:bCs w:val="0"/>
        </w:rPr>
        <w:t xml:space="preserve"> infrastruktūra (kai tokį ar geresnį paslaugų teikimo lygį užtikrina duomenų centro infrastruktūra). </w:t>
      </w:r>
    </w:p>
    <w:p w14:paraId="3724685D" w14:textId="0089D5AE" w:rsidR="007C6BD6" w:rsidRPr="000465E4" w:rsidRDefault="000221B7" w:rsidP="007C6BD6">
      <w:pPr>
        <w:pStyle w:val="Style1"/>
        <w:numPr>
          <w:ilvl w:val="1"/>
          <w:numId w:val="36"/>
        </w:numPr>
        <w:rPr>
          <w:b w:val="0"/>
          <w:bCs w:val="0"/>
        </w:rPr>
      </w:pPr>
      <w:r>
        <w:rPr>
          <w:b w:val="0"/>
          <w:bCs w:val="0"/>
        </w:rPr>
        <w:t>Naršyklė</w:t>
      </w:r>
      <w:r w:rsidR="000465E4" w:rsidRPr="000465E4">
        <w:rPr>
          <w:b w:val="0"/>
          <w:bCs w:val="0"/>
        </w:rPr>
        <w:t xml:space="preserve"> turi būti suprojektuota su galimybe būti atstatyta ar veikti atsarginiame duomenų centre (Disaster Recovery) į iš anksto pasiruošusią įrangą (warm recovery). Tam turi būti pateiktos reikiamos </w:t>
      </w:r>
      <w:r>
        <w:rPr>
          <w:b w:val="0"/>
          <w:bCs w:val="0"/>
        </w:rPr>
        <w:t xml:space="preserve">programinės įrangos </w:t>
      </w:r>
      <w:r w:rsidR="000465E4" w:rsidRPr="000465E4">
        <w:rPr>
          <w:b w:val="0"/>
          <w:bCs w:val="0"/>
        </w:rPr>
        <w:t>licencijos, jei to reikia.</w:t>
      </w:r>
    </w:p>
    <w:p w14:paraId="2BB614CA" w14:textId="5DA12CD5" w:rsidR="00B700A9" w:rsidRPr="002B3640" w:rsidRDefault="00B700A9" w:rsidP="00B700A9">
      <w:pPr>
        <w:pStyle w:val="Antrat2"/>
        <w:rPr>
          <w:b/>
          <w:lang w:val="lt-LT"/>
        </w:rPr>
      </w:pPr>
      <w:bookmarkStart w:id="82" w:name="_Toc62639790"/>
      <w:r w:rsidRPr="002B3640">
        <w:rPr>
          <w:b/>
          <w:lang w:val="lt-LT"/>
        </w:rPr>
        <w:t>Reikalavimai naudotojo sąsajai ir ergonomikai</w:t>
      </w:r>
      <w:bookmarkEnd w:id="82"/>
    </w:p>
    <w:p w14:paraId="51D4B974" w14:textId="74FDD80C" w:rsidR="00660537" w:rsidRPr="00A83939" w:rsidRDefault="00660537" w:rsidP="00660537">
      <w:pPr>
        <w:pStyle w:val="Sraopastraipa"/>
        <w:ind w:left="0"/>
      </w:pPr>
      <w:r>
        <w:t>Naršyklės naudotojo sąsajos turi būti prieinamos naudojant interneto naršyklę (išimtys gali būti taikomos standartinei licencinei programinei įrangai (ataskaitų ir statistikos programinei įrangai, duomenų bazių administravimo programinei įrangai ir pan.)).</w:t>
      </w:r>
    </w:p>
    <w:p w14:paraId="29366F54" w14:textId="2A5EFA5E" w:rsidR="00B44E50" w:rsidRPr="00A83939" w:rsidRDefault="00B44E50" w:rsidP="00B44E50">
      <w:pPr>
        <w:pStyle w:val="Sraopastraipa"/>
        <w:ind w:left="0"/>
      </w:pPr>
      <w:r>
        <w:t>Naršyklės naudotojo sąsaja (formos, tekstas, pagalbinė informacija, sistemos pranešimai ir kt.) turi būti realizuoti lietuvių kalba. Administratoriams skirtos programinės priemonės ir pranešimai turi būti lietuvių ar anglų kalba.</w:t>
      </w:r>
    </w:p>
    <w:p w14:paraId="2859B75E" w14:textId="77777777" w:rsidR="00B44E50" w:rsidRPr="00A83939" w:rsidRDefault="00B44E50" w:rsidP="00B44E50">
      <w:pPr>
        <w:pStyle w:val="Sraopastraipa"/>
        <w:ind w:left="0"/>
      </w:pPr>
      <w:r>
        <w:t>Naudotojų sąsajos klaidų pranešimai turi būti suformuluoti taip, kad naudotojui būtų aišku, kas atsitiko ir kokius veiksmus jam toliau reikia atlikti, kad galėtų tęsti darbą.</w:t>
      </w:r>
    </w:p>
    <w:p w14:paraId="14DC606D" w14:textId="77777777" w:rsidR="00B44E50" w:rsidRPr="00A83939" w:rsidRDefault="00B44E50" w:rsidP="00B44E50">
      <w:pPr>
        <w:pStyle w:val="Sraopastraipa"/>
        <w:ind w:left="0"/>
      </w:pPr>
      <w:r>
        <w:t xml:space="preserve">Naudotojo sąsaja turi būti intuityvi, suprantama ir nesudėtinga naudoti naudotojams, turintiems reikalaujamą kompiuterinio raštingumo lygį (ECDL ar aukštesnį), bei atitikti šiuolaikinius ergonomikos reikalavimus. </w:t>
      </w:r>
    </w:p>
    <w:p w14:paraId="656BEFD1" w14:textId="78DFA0C8" w:rsidR="00B44E50" w:rsidRPr="00A83939" w:rsidRDefault="00B44E50" w:rsidP="00B44E50">
      <w:pPr>
        <w:pStyle w:val="Sraopastraipa"/>
        <w:ind w:left="0"/>
      </w:pPr>
      <w:r>
        <w:t xml:space="preserve">Siekiant užtikrinti šiuolaikinius naudotojų sąsajos ergonomikos reikalavimus, rekomenduojama vadovautis LST EN ISO 9241-110:2006 „Žmogaus ir sistemos sąveikos ergonomika. 110 dalis. Dialogo principai (ISO 9241-110:2006)“ standartu arba lygiaverčiu. </w:t>
      </w:r>
    </w:p>
    <w:p w14:paraId="37634EE1" w14:textId="76C68C69" w:rsidR="00660537" w:rsidRPr="00A83939" w:rsidRDefault="00660537" w:rsidP="00660537">
      <w:pPr>
        <w:pStyle w:val="Sraopastraipa"/>
        <w:ind w:left="0"/>
      </w:pPr>
      <w:r>
        <w:t>Naršyklės komponentų, pasiekiamų per interneto naršyklę, naudotojo sąsaja turi atitikti W3C HTML 5 arba lygiavertę specifikaciją. Realizavimui turi būti naudojama ne žemesnė kaip 2 lygio CSS2 arba lygiavertė technologija (Cascading Style Sheets Language 2, www.w3.org/Style/CSS/).</w:t>
      </w:r>
    </w:p>
    <w:p w14:paraId="0A799F3E" w14:textId="39EC637C" w:rsidR="00660537" w:rsidRPr="00A83939" w:rsidRDefault="00660537" w:rsidP="00B44E50">
      <w:pPr>
        <w:pStyle w:val="Sraopastraipa"/>
        <w:ind w:left="0"/>
      </w:pPr>
      <w:bookmarkStart w:id="83" w:name="_Hlk40883916"/>
      <w:r>
        <w:t>Naršyklė turi būti konstruojama „responsive web design“ principais.</w:t>
      </w:r>
      <w:r w:rsidR="009314CF">
        <w:t xml:space="preserve"> Detalios analizės metu turi būti nustatyta, kurios Naršyklės funkcijos turi būti pasiekiamos naudojant mobilius įrenginius (žemesnės raiškos ekranus), o kurios – naudojant kompiuterį (aukštesnės raiškos ekranus).</w:t>
      </w:r>
    </w:p>
    <w:p w14:paraId="51D046EB" w14:textId="0DC99DA9" w:rsidR="00660537" w:rsidRPr="00A83939" w:rsidRDefault="00660537" w:rsidP="00660537">
      <w:pPr>
        <w:pStyle w:val="Sraopastraipa"/>
        <w:ind w:left="0"/>
      </w:pPr>
      <w:r>
        <w:t>Per interneto naršyklę pasiekiami Naršyklės komponentai turi vienodai funkcionuoti bei būti atvaizduojami su Perkančiąja organizacija suderintose interneto naršyklėse. Preliminariai Naršyklė turi veikti šiose interneto naršyklėse (naujausiose jų versijose):</w:t>
      </w:r>
    </w:p>
    <w:p w14:paraId="5B70A7D1" w14:textId="77777777" w:rsidR="00660537" w:rsidRPr="00A83939" w:rsidRDefault="00660537" w:rsidP="00660537">
      <w:pPr>
        <w:pStyle w:val="Sraopastraipa"/>
        <w:numPr>
          <w:ilvl w:val="1"/>
          <w:numId w:val="36"/>
        </w:numPr>
        <w:rPr>
          <w:szCs w:val="24"/>
        </w:rPr>
      </w:pPr>
      <w:r w:rsidRPr="00A83939">
        <w:rPr>
          <w:szCs w:val="24"/>
        </w:rPr>
        <w:t>Microsoft Edge;</w:t>
      </w:r>
    </w:p>
    <w:p w14:paraId="0BE2F171" w14:textId="77777777" w:rsidR="00660537" w:rsidRPr="00A83939" w:rsidRDefault="00660537" w:rsidP="00660537">
      <w:pPr>
        <w:pStyle w:val="Sraopastraipa"/>
        <w:numPr>
          <w:ilvl w:val="1"/>
          <w:numId w:val="36"/>
        </w:numPr>
        <w:rPr>
          <w:szCs w:val="24"/>
        </w:rPr>
      </w:pPr>
      <w:r w:rsidRPr="00A83939">
        <w:rPr>
          <w:szCs w:val="24"/>
        </w:rPr>
        <w:t>Mozilla Firefox;</w:t>
      </w:r>
    </w:p>
    <w:p w14:paraId="1C5540D6" w14:textId="77777777" w:rsidR="00660537" w:rsidRPr="00A83939" w:rsidRDefault="00660537" w:rsidP="00660537">
      <w:pPr>
        <w:pStyle w:val="Sraopastraipa"/>
        <w:numPr>
          <w:ilvl w:val="1"/>
          <w:numId w:val="36"/>
        </w:numPr>
        <w:rPr>
          <w:szCs w:val="24"/>
        </w:rPr>
      </w:pPr>
      <w:r w:rsidRPr="00A83939">
        <w:rPr>
          <w:szCs w:val="24"/>
        </w:rPr>
        <w:t>Google Chrome;</w:t>
      </w:r>
    </w:p>
    <w:p w14:paraId="0DA521D8" w14:textId="77777777" w:rsidR="00660537" w:rsidRPr="00A83939" w:rsidRDefault="00660537" w:rsidP="00660537">
      <w:pPr>
        <w:pStyle w:val="Sraopastraipa"/>
        <w:numPr>
          <w:ilvl w:val="1"/>
          <w:numId w:val="36"/>
        </w:numPr>
        <w:rPr>
          <w:szCs w:val="24"/>
        </w:rPr>
      </w:pPr>
      <w:r w:rsidRPr="00A83939">
        <w:rPr>
          <w:szCs w:val="24"/>
        </w:rPr>
        <w:t>Safari;</w:t>
      </w:r>
    </w:p>
    <w:p w14:paraId="1310159E" w14:textId="77777777" w:rsidR="00660537" w:rsidRPr="00A83939" w:rsidRDefault="00660537" w:rsidP="00660537">
      <w:pPr>
        <w:pStyle w:val="Sraopastraipa"/>
        <w:numPr>
          <w:ilvl w:val="1"/>
          <w:numId w:val="36"/>
        </w:numPr>
        <w:rPr>
          <w:szCs w:val="24"/>
        </w:rPr>
      </w:pPr>
      <w:r w:rsidRPr="00A83939">
        <w:rPr>
          <w:szCs w:val="24"/>
        </w:rPr>
        <w:t>Opera.</w:t>
      </w:r>
    </w:p>
    <w:p w14:paraId="6B1A0013" w14:textId="4D4924F7" w:rsidR="00660537" w:rsidRPr="00A83939" w:rsidRDefault="00660537" w:rsidP="00660537">
      <w:pPr>
        <w:pStyle w:val="Sraopastraipa"/>
        <w:numPr>
          <w:ilvl w:val="1"/>
          <w:numId w:val="36"/>
        </w:numPr>
        <w:rPr>
          <w:szCs w:val="24"/>
        </w:rPr>
      </w:pPr>
      <w:r w:rsidRPr="00A83939">
        <w:rPr>
          <w:szCs w:val="24"/>
        </w:rPr>
        <w:t>Detalios analizės ir projektavimo etape gali būti suderintas siauresnis Naršyklės palaikomų naršyklių kiekis.</w:t>
      </w:r>
    </w:p>
    <w:p w14:paraId="588124AE" w14:textId="3B4304FF" w:rsidR="00660537" w:rsidRPr="00A83939" w:rsidRDefault="00660537" w:rsidP="00A7613E">
      <w:pPr>
        <w:pStyle w:val="Sraopastraipa"/>
        <w:ind w:left="0"/>
      </w:pPr>
      <w:r>
        <w:t xml:space="preserve">Kiekviename Naršyklės naudotojo sąsajos lange </w:t>
      </w:r>
      <w:r w:rsidR="009920C2">
        <w:t xml:space="preserve">(išskyrus išimtis, suderintas su Perkančiąja organizacija detalios analizės etapo metu) </w:t>
      </w:r>
      <w:r>
        <w:t xml:space="preserve">turi būti išvedamas laikas per kurį </w:t>
      </w:r>
      <w:r w:rsidR="000221B7">
        <w:t>Naršyklė</w:t>
      </w:r>
      <w:r>
        <w:t xml:space="preserve"> įvykdė gautą užklausą (laiko tarpas nuo momento, kai serveris gavo HTTP užklausą, iki serveris išsiuntė HTTP atsakymą).</w:t>
      </w:r>
      <w:r w:rsidR="000221B7">
        <w:t xml:space="preserve"> Taip pat atskirai turi būti atvaizduojama kiek laiko truko </w:t>
      </w:r>
      <w:r w:rsidR="0006773E">
        <w:t>duomenų paieškos informacinėse sistemose ir registruose, kai naudotojo sąsaja ir gauti duomenys pateikiami asinchroniškai, lygiagrečiai.</w:t>
      </w:r>
    </w:p>
    <w:p w14:paraId="376DE92B" w14:textId="3D14216D" w:rsidR="00660537" w:rsidRPr="00A83939" w:rsidRDefault="00660537" w:rsidP="00660537">
      <w:pPr>
        <w:pStyle w:val="Sraopastraipa"/>
        <w:ind w:left="0"/>
      </w:pPr>
      <w:r>
        <w:t>Paslaugų teikėjas turi suderinti unikalų naudotojo sąsajos grafinį dizainą su Perkančiąja organizacija analizės ir projektavimo etapo metu. Suderinus eskizus derinimui turi būti pateikiamas galutinis naudojo sąsajos sprendimas (turinio išdėstymas, ikonos, spalvos, nuotraukos ir visi kiti dizaino elementai).</w:t>
      </w:r>
    </w:p>
    <w:p w14:paraId="0E96F509" w14:textId="77777777" w:rsidR="00660537" w:rsidRPr="00A83939" w:rsidRDefault="00660537" w:rsidP="00660537">
      <w:pPr>
        <w:pStyle w:val="Sraopastraipa"/>
        <w:ind w:left="0"/>
      </w:pPr>
      <w:r>
        <w:t>Naudotojo sąsajos vaizdai turi būti pateikiami eskizais ar prototipais. Priėmimo testavimo ir bandomosios eksploatacijos metu Paslaugų teikėjas turės atlikti visus naudotojo sąsajos pakeitimus, jeigu to bus reikalaujama.</w:t>
      </w:r>
    </w:p>
    <w:p w14:paraId="0ABE1ED4" w14:textId="432F1F36" w:rsidR="00B44E50" w:rsidRPr="00A83939" w:rsidRDefault="00B44E50" w:rsidP="00B44E50">
      <w:pPr>
        <w:pStyle w:val="Sraopastraipa"/>
        <w:ind w:left="0"/>
      </w:pPr>
      <w:r>
        <w:t xml:space="preserve">Naudotojų sąsajos valdymas turi remtis: </w:t>
      </w:r>
    </w:p>
    <w:p w14:paraId="78DC03EF" w14:textId="39886360" w:rsidR="00B44E50" w:rsidRPr="00A83939" w:rsidRDefault="00B44E50" w:rsidP="00B44E50">
      <w:pPr>
        <w:pStyle w:val="Sraopastraipa"/>
        <w:numPr>
          <w:ilvl w:val="1"/>
          <w:numId w:val="36"/>
        </w:numPr>
        <w:rPr>
          <w:szCs w:val="24"/>
        </w:rPr>
      </w:pPr>
      <w:r w:rsidRPr="00A83939">
        <w:rPr>
          <w:szCs w:val="24"/>
        </w:rPr>
        <w:t>pelės ir klaviatūros įrenginiais, kai Naršyklė veikia stacionariame ar nešiojamame aukštos raiškos ekrane;</w:t>
      </w:r>
    </w:p>
    <w:p w14:paraId="2B8FCDF4" w14:textId="7CE9EB65" w:rsidR="00B44E50" w:rsidRPr="00A83939" w:rsidRDefault="00B44E50" w:rsidP="00B44E50">
      <w:pPr>
        <w:pStyle w:val="Sraopastraipa"/>
        <w:numPr>
          <w:ilvl w:val="1"/>
          <w:numId w:val="36"/>
        </w:numPr>
        <w:rPr>
          <w:szCs w:val="24"/>
        </w:rPr>
      </w:pPr>
      <w:r w:rsidRPr="00A83939">
        <w:rPr>
          <w:szCs w:val="24"/>
        </w:rPr>
        <w:t>ekrano lietumui pirštu, kai Naršyklė veikia mobiliuose (portabiliuose) žemesnės raiškos ekranuose.</w:t>
      </w:r>
    </w:p>
    <w:bookmarkEnd w:id="83"/>
    <w:p w14:paraId="46DCD34C" w14:textId="77777777" w:rsidR="00B44E50" w:rsidRPr="00A83939" w:rsidRDefault="00B44E50" w:rsidP="00B44E50">
      <w:pPr>
        <w:pStyle w:val="Sraopastraipa"/>
        <w:ind w:left="0"/>
      </w:pPr>
      <w:r>
        <w:t>Turi būti realizuotas naudojimo patogumą užtikrinantis funkcionalumas:</w:t>
      </w:r>
    </w:p>
    <w:p w14:paraId="20A2D34B" w14:textId="77777777" w:rsidR="00B44E50" w:rsidRPr="00A83939" w:rsidRDefault="00B44E50" w:rsidP="00B44E50">
      <w:pPr>
        <w:pStyle w:val="Sraopastraipa"/>
        <w:numPr>
          <w:ilvl w:val="1"/>
          <w:numId w:val="36"/>
        </w:numPr>
        <w:rPr>
          <w:szCs w:val="24"/>
        </w:rPr>
      </w:pPr>
      <w:r w:rsidRPr="00A83939">
        <w:rPr>
          <w:szCs w:val="24"/>
        </w:rPr>
        <w:t>TAB klavišo seka einant per duomenų įvedimo laukus;</w:t>
      </w:r>
    </w:p>
    <w:p w14:paraId="21909F11" w14:textId="77777777" w:rsidR="00B44E50" w:rsidRPr="00A83939" w:rsidRDefault="00B44E50" w:rsidP="00B44E50">
      <w:pPr>
        <w:pStyle w:val="Sraopastraipa"/>
        <w:numPr>
          <w:ilvl w:val="1"/>
          <w:numId w:val="36"/>
        </w:numPr>
        <w:rPr>
          <w:szCs w:val="24"/>
        </w:rPr>
      </w:pPr>
      <w:bookmarkStart w:id="84" w:name="_Hlk40883869"/>
      <w:r w:rsidRPr="00A83939">
        <w:rPr>
          <w:szCs w:val="24"/>
        </w:rPr>
        <w:t>ENTER klavišo automatinis fokusavimas tinkamai funkcijai kiekvienoje formoje;</w:t>
      </w:r>
    </w:p>
    <w:bookmarkEnd w:id="84"/>
    <w:p w14:paraId="44331934" w14:textId="32D4840A" w:rsidR="00B44E50" w:rsidRPr="00A83939" w:rsidRDefault="0024027C" w:rsidP="00B44E50">
      <w:pPr>
        <w:pStyle w:val="Sraopastraipa"/>
        <w:numPr>
          <w:ilvl w:val="1"/>
          <w:numId w:val="36"/>
        </w:numPr>
        <w:rPr>
          <w:szCs w:val="24"/>
        </w:rPr>
      </w:pPr>
      <w:r w:rsidRPr="00A83939">
        <w:rPr>
          <w:szCs w:val="24"/>
        </w:rPr>
        <w:t>u</w:t>
      </w:r>
      <w:r w:rsidR="00B44E50" w:rsidRPr="00A83939">
        <w:rPr>
          <w:szCs w:val="24"/>
        </w:rPr>
        <w:t>žuominų ir paaiškinimų pateikimas pelės žymeklį užvedus ant grafinio objekto (pateikiant pilna klasifikatoriaus reikšmę (pavadinima</w:t>
      </w:r>
      <w:r w:rsidRPr="00A83939">
        <w:rPr>
          <w:szCs w:val="24"/>
        </w:rPr>
        <w:t>s</w:t>
      </w:r>
      <w:r w:rsidR="00B44E50" w:rsidRPr="00A83939">
        <w:rPr>
          <w:szCs w:val="24"/>
        </w:rPr>
        <w:t>) ir pan.);</w:t>
      </w:r>
    </w:p>
    <w:p w14:paraId="775ACB69" w14:textId="7E4E222F" w:rsidR="00B44E50" w:rsidRPr="00A83939" w:rsidRDefault="0024027C" w:rsidP="00B44E50">
      <w:pPr>
        <w:pStyle w:val="Sraopastraipa"/>
        <w:numPr>
          <w:ilvl w:val="1"/>
          <w:numId w:val="36"/>
        </w:numPr>
        <w:rPr>
          <w:szCs w:val="24"/>
        </w:rPr>
      </w:pPr>
      <w:r w:rsidRPr="00A83939">
        <w:rPr>
          <w:szCs w:val="24"/>
        </w:rPr>
        <w:t>d</w:t>
      </w:r>
      <w:r w:rsidR="00B44E50" w:rsidRPr="00A83939">
        <w:rPr>
          <w:szCs w:val="24"/>
        </w:rPr>
        <w:t xml:space="preserve">uomenų įvedimo formose duomenų laukai turi būti užpildomi automatiškai, jeigu </w:t>
      </w:r>
      <w:r w:rsidRPr="00A83939">
        <w:rPr>
          <w:szCs w:val="24"/>
        </w:rPr>
        <w:t xml:space="preserve">Naršyklėje </w:t>
      </w:r>
      <w:r w:rsidR="00B44E50" w:rsidRPr="00A83939">
        <w:rPr>
          <w:szCs w:val="24"/>
        </w:rPr>
        <w:t>yra saugomi atitinkami duomenys.</w:t>
      </w:r>
    </w:p>
    <w:p w14:paraId="7C9E96EF" w14:textId="05C93A8F" w:rsidR="00B44E50" w:rsidRPr="00A83939" w:rsidRDefault="00B44E50" w:rsidP="00B44E50">
      <w:pPr>
        <w:pStyle w:val="Sraopastraipa"/>
        <w:ind w:left="0"/>
      </w:pPr>
      <w:r>
        <w:t xml:space="preserve">Turi būti indikuojami ilgiau trunkantys procesai (funkcijos), kad naudotojui būtų aišku, jog </w:t>
      </w:r>
      <w:r w:rsidR="009C1D99">
        <w:t xml:space="preserve">Naršyklė </w:t>
      </w:r>
      <w:r>
        <w:t>veikia ir nėra būtinybės iškviesti tų pačių funkcijų keletą kartų.</w:t>
      </w:r>
    </w:p>
    <w:p w14:paraId="6B1155EB" w14:textId="77777777" w:rsidR="00B44E50" w:rsidRPr="00A83939" w:rsidRDefault="00B44E50" w:rsidP="00B44E50">
      <w:pPr>
        <w:pStyle w:val="Sraopastraipa"/>
        <w:ind w:left="0"/>
      </w:pPr>
      <w:r>
        <w:t>Reikalavimai naudotojų informavimui:</w:t>
      </w:r>
    </w:p>
    <w:p w14:paraId="131A0565" w14:textId="77777777" w:rsidR="00B44E50" w:rsidRPr="00A83939" w:rsidRDefault="00B44E50" w:rsidP="009C1D99">
      <w:pPr>
        <w:pStyle w:val="Sraopastraipa"/>
        <w:numPr>
          <w:ilvl w:val="1"/>
          <w:numId w:val="36"/>
        </w:numPr>
        <w:rPr>
          <w:szCs w:val="24"/>
        </w:rPr>
      </w:pPr>
      <w:r w:rsidRPr="00A83939">
        <w:rPr>
          <w:szCs w:val="24"/>
        </w:rPr>
        <w:t>Naudotojui pateikiami pranešimai turi būti suformuluoti taip, kad naudotojui būtų aiški pranešimo pateikimo priežastis.</w:t>
      </w:r>
    </w:p>
    <w:p w14:paraId="684DB241" w14:textId="18915483" w:rsidR="00B44E50" w:rsidRPr="00A83939" w:rsidRDefault="00B44E50" w:rsidP="009C1D99">
      <w:pPr>
        <w:pStyle w:val="Sraopastraipa"/>
        <w:numPr>
          <w:ilvl w:val="1"/>
          <w:numId w:val="36"/>
        </w:numPr>
        <w:rPr>
          <w:szCs w:val="24"/>
        </w:rPr>
      </w:pPr>
      <w:r w:rsidRPr="00A83939">
        <w:rPr>
          <w:szCs w:val="24"/>
        </w:rPr>
        <w:t xml:space="preserve">Naudotojui pateikiamame klaidos pranešime privalo būti nurodoma, kokius veiksmus naudotojas privalo atlikti tam, kad galėtų pašalinti pranešimo pateikimo priežastis ir tęsti darbą su </w:t>
      </w:r>
      <w:r w:rsidR="009C1D99" w:rsidRPr="00A83939">
        <w:rPr>
          <w:szCs w:val="24"/>
        </w:rPr>
        <w:t>Naršykle</w:t>
      </w:r>
      <w:r w:rsidRPr="00A83939">
        <w:rPr>
          <w:szCs w:val="24"/>
        </w:rPr>
        <w:t>. Įvykus klaidai naudotojas apie tai turi būti aiškiai informuojamas (pvz., nukreipiamas į klaidą sąlygojančią ekraninės formos vietą, paryškinami netinkamai užpildyti formos laukai ir pan.).</w:t>
      </w:r>
    </w:p>
    <w:p w14:paraId="07BC5B28" w14:textId="77777777" w:rsidR="00B44E50" w:rsidRPr="00A83939" w:rsidRDefault="00B44E50" w:rsidP="009C1D99">
      <w:pPr>
        <w:pStyle w:val="Sraopastraipa"/>
        <w:numPr>
          <w:ilvl w:val="1"/>
          <w:numId w:val="36"/>
        </w:numPr>
        <w:rPr>
          <w:szCs w:val="24"/>
        </w:rPr>
      </w:pPr>
      <w:r w:rsidRPr="00A83939">
        <w:rPr>
          <w:szCs w:val="24"/>
        </w:rPr>
        <w:t>Naudotojui turi būti pateikiami sėkmės pranešimai, nurodantys, kad naudotojo atlikti veiksmai yra sėkmingi (pavyzdžiui, informuojama, kad įrašas išsaugotas / ištrintas / pakoreguotas, duomenys sėkmingai įkelti ir pan.).</w:t>
      </w:r>
    </w:p>
    <w:p w14:paraId="6001C474" w14:textId="77777777" w:rsidR="00B44E50" w:rsidRPr="00A83939" w:rsidRDefault="00B44E50" w:rsidP="009C1D99">
      <w:pPr>
        <w:pStyle w:val="Sraopastraipa"/>
        <w:numPr>
          <w:ilvl w:val="1"/>
          <w:numId w:val="36"/>
        </w:numPr>
        <w:rPr>
          <w:szCs w:val="24"/>
        </w:rPr>
      </w:pPr>
      <w:r w:rsidRPr="00A83939">
        <w:rPr>
          <w:szCs w:val="24"/>
        </w:rPr>
        <w:t>Klaidų pranešimai, sėkmės pranešimai ir informaciniai pranešimai turi būti išskirti skirtingomis spalvomis ar skirtingais simboliais, kad vizualiai būtų galima atskirti.</w:t>
      </w:r>
    </w:p>
    <w:p w14:paraId="5D5CC1FB" w14:textId="258D7C7E" w:rsidR="00B44E50" w:rsidRPr="00A83939" w:rsidRDefault="00B44E50" w:rsidP="00B44E50">
      <w:pPr>
        <w:pStyle w:val="Sraopastraipa"/>
        <w:numPr>
          <w:ilvl w:val="1"/>
          <w:numId w:val="36"/>
        </w:numPr>
        <w:rPr>
          <w:szCs w:val="24"/>
        </w:rPr>
      </w:pPr>
      <w:r w:rsidRPr="00A83939">
        <w:rPr>
          <w:szCs w:val="24"/>
        </w:rPr>
        <w:t xml:space="preserve">Jeigu naudotojui atlikus veiksmus rezultatai turės didelės įtakos, prieš atliekant veiksmą </w:t>
      </w:r>
      <w:r w:rsidR="009C1D99" w:rsidRPr="00A83939">
        <w:rPr>
          <w:szCs w:val="24"/>
        </w:rPr>
        <w:t xml:space="preserve">Naršyklė </w:t>
      </w:r>
      <w:r w:rsidRPr="00A83939">
        <w:rPr>
          <w:szCs w:val="24"/>
        </w:rPr>
        <w:t>turi pateikti pranešimą ir paprašyti naudotojo patvirtinti, kad tikrai norima vykdyti.</w:t>
      </w:r>
      <w:r w:rsidR="00FB5989">
        <w:rPr>
          <w:szCs w:val="24"/>
        </w:rPr>
        <w:t xml:space="preserve"> Turi būti galimybė nutraukti inicijuotą paiešką duomenų šaltinyje, jeigu paieška trunka per ilgai</w:t>
      </w:r>
      <w:r w:rsidR="001D5A9A">
        <w:rPr>
          <w:szCs w:val="24"/>
        </w:rPr>
        <w:t>. Taip pat turi būti pateikiami pranešimai Naudotojui, jeigu paieška trunka neįprastai ilgai.</w:t>
      </w:r>
    </w:p>
    <w:p w14:paraId="654F38F2" w14:textId="78735270" w:rsidR="00B700A9" w:rsidRPr="002B3640" w:rsidRDefault="00B700A9" w:rsidP="00B700A9">
      <w:pPr>
        <w:pStyle w:val="Antrat2"/>
        <w:rPr>
          <w:b/>
          <w:lang w:val="lt-LT"/>
        </w:rPr>
      </w:pPr>
      <w:bookmarkStart w:id="85" w:name="_Toc62639791"/>
      <w:r w:rsidRPr="002B3640">
        <w:rPr>
          <w:b/>
          <w:lang w:val="lt-LT"/>
        </w:rPr>
        <w:t>Reikalavimai programin</w:t>
      </w:r>
      <w:r w:rsidR="00FF7581" w:rsidRPr="002B3640">
        <w:rPr>
          <w:b/>
          <w:lang w:val="lt-LT"/>
        </w:rPr>
        <w:t>ės</w:t>
      </w:r>
      <w:r w:rsidRPr="002B3640">
        <w:rPr>
          <w:b/>
          <w:lang w:val="lt-LT"/>
        </w:rPr>
        <w:t xml:space="preserve"> įrang</w:t>
      </w:r>
      <w:r w:rsidR="00FF7581" w:rsidRPr="002B3640">
        <w:rPr>
          <w:b/>
          <w:lang w:val="lt-LT"/>
        </w:rPr>
        <w:t>os</w:t>
      </w:r>
      <w:r w:rsidRPr="002B3640">
        <w:rPr>
          <w:b/>
          <w:lang w:val="lt-LT"/>
        </w:rPr>
        <w:t xml:space="preserve"> licencijoms</w:t>
      </w:r>
      <w:bookmarkEnd w:id="85"/>
    </w:p>
    <w:p w14:paraId="500F6CBC" w14:textId="0DA6D91E" w:rsidR="00823A52" w:rsidRPr="0006773E" w:rsidRDefault="00823A52" w:rsidP="00823A52">
      <w:pPr>
        <w:pStyle w:val="Sraopastraipa"/>
        <w:ind w:left="0"/>
      </w:pPr>
      <w:r>
        <w:t>Paslaugų teikėjas privalo pateikti visą reikiamą programinę įrangą ir licencijas reikalingas siūlomo sprendimo realizacijai, jeigu šioje techninėje specifikacijoje tokia programinė įranga ar licencijos nėra reikalaujamos, tačiau yra būtinos Naršyklės kūrimo veikloms įgyvendinti (pavyzdžiui</w:t>
      </w:r>
      <w:r w:rsidR="0006773E">
        <w:t>:</w:t>
      </w:r>
      <w:r>
        <w:t xml:space="preserve"> aplikacijų serveriai, ataskaitų programinė įranga, programavimo karkasai (angl. framework) ar pan.). Visa siūloma / teikiama programinė įranga prieš tai turi būti suderinta su Perkančiąja organizacija.</w:t>
      </w:r>
    </w:p>
    <w:p w14:paraId="7ACB5A1C" w14:textId="74FF25AD" w:rsidR="00823A52" w:rsidRPr="0006773E" w:rsidRDefault="00823A52" w:rsidP="0009E295">
      <w:pPr>
        <w:pStyle w:val="Sraopastraipa"/>
        <w:ind w:left="0"/>
      </w:pPr>
      <w:r>
        <w:t xml:space="preserve">Perkančioji organizacija pateiks tarnybines stotis, virtualias mašinas (su operacinėmis sistemomis), </w:t>
      </w:r>
      <w:r w:rsidR="003F6BC5">
        <w:t>duomenų saugyklą,</w:t>
      </w:r>
      <w:r>
        <w:t xml:space="preserve"> tinklo ir ugniasienių funkcionalumą, </w:t>
      </w:r>
      <w:r w:rsidR="003147A1">
        <w:t>rezervinio kopijavimo</w:t>
      </w:r>
      <w:r w:rsidR="00622508">
        <w:t xml:space="preserve"> sistemą,</w:t>
      </w:r>
      <w:r>
        <w:t xml:space="preserve"> Oracle</w:t>
      </w:r>
      <w:r w:rsidR="0006773E">
        <w:t xml:space="preserve"> Enterprise</w:t>
      </w:r>
      <w:r>
        <w:t xml:space="preserve"> Database </w:t>
      </w:r>
      <w:r w:rsidR="0006773E">
        <w:t xml:space="preserve">12c </w:t>
      </w:r>
      <w:r>
        <w:t>duomenų baz</w:t>
      </w:r>
      <w:r w:rsidR="00732731">
        <w:t xml:space="preserve">ės valdymo sistemą ir </w:t>
      </w:r>
      <w:r w:rsidR="005B30B3">
        <w:t>integraci</w:t>
      </w:r>
      <w:r w:rsidR="00AE689A">
        <w:t>jų platformos resursus</w:t>
      </w:r>
      <w:r>
        <w:t>.</w:t>
      </w:r>
    </w:p>
    <w:p w14:paraId="664CE100" w14:textId="7216EA8C" w:rsidR="00823A52" w:rsidRPr="0006773E" w:rsidRDefault="00823A52" w:rsidP="00823A52">
      <w:pPr>
        <w:pStyle w:val="Sraopastraipa"/>
        <w:ind w:left="0"/>
      </w:pPr>
      <w:r>
        <w:t xml:space="preserve">Paslaugų teikėjo kuriama ar pateikiama standartinė licencinė programinė įranga (angl. Commercial Off-The-Shelf Software) (aplikacijų serveriai, </w:t>
      </w:r>
      <w:r w:rsidR="0006773E">
        <w:t xml:space="preserve">ataskaitų programinė įranga, programavimo karkasai </w:t>
      </w:r>
      <w:r>
        <w:t xml:space="preserve">ir pan.), kuri reikalinga Naršyklės veikimui, turi būti pateikiama kartu su visomis reikiamomis licencijomis (jeigu yra licencijuojama), kad Perkančiajai organizacijai ne mažiau kaip </w:t>
      </w:r>
      <w:r w:rsidR="0006773E">
        <w:t>3</w:t>
      </w:r>
      <w:r>
        <w:t xml:space="preserve"> metus nereikėtų įsigyti papildomų licencijų (ar kitaip investuoti) programinės įrangos veikimui. Pasibaigus licencijų galiojimui programinė įranga negali nustoti veikti ir negali būti apribotas jos funkcionalumas.</w:t>
      </w:r>
    </w:p>
    <w:p w14:paraId="2E60AE85" w14:textId="13C59EE1" w:rsidR="00823A52" w:rsidRPr="00641EC6" w:rsidRDefault="00823A52" w:rsidP="00823A52">
      <w:pPr>
        <w:pStyle w:val="Sraopastraipa"/>
        <w:ind w:left="0"/>
      </w:pPr>
      <w:r>
        <w:t xml:space="preserve">Visa programinė įranga turi turėti ne mažiau </w:t>
      </w:r>
      <w:r w:rsidR="0006773E">
        <w:t>3</w:t>
      </w:r>
      <w:r>
        <w:t xml:space="preserve"> metų gamintojo palaikymą: atnaujinimų parsisiuntimą ir diegimą, naujų komponentų pateikimą.</w:t>
      </w:r>
    </w:p>
    <w:p w14:paraId="4E13DEE9" w14:textId="0564677A" w:rsidR="00823A52" w:rsidRPr="00641EC6" w:rsidRDefault="00823A52" w:rsidP="00823A52">
      <w:pPr>
        <w:pStyle w:val="Sraopastraipa"/>
        <w:ind w:left="0"/>
      </w:pPr>
      <w:r>
        <w:t>Jeigu siūloma programinė įranga yra licencijuojama priklausomai nuo sistemą naudojančių naudotojų (žmonių ar sistemų) kiekio, tarnybinių stočių parametrų ar pan., tai Paslaugų teikėjas turi pateikti licencijas, kurios užtikrintų racionalų sprendimo veikimą įvertinant galimą naudotojų kiekio augimą 30 procentų</w:t>
      </w:r>
      <w:r w:rsidR="0006773E">
        <w:t xml:space="preserve"> kas metus</w:t>
      </w:r>
      <w:r>
        <w:t xml:space="preserve">. Paslaugų teikėjo siūlomas licencijų skaičius turi būti suderintas su Perkančiąja organizacija. </w:t>
      </w:r>
    </w:p>
    <w:p w14:paraId="20D5F3C4" w14:textId="74857F13" w:rsidR="00823A52" w:rsidRDefault="00823A52" w:rsidP="00823A52">
      <w:pPr>
        <w:pStyle w:val="Sraopastraipa"/>
        <w:ind w:left="0"/>
      </w:pPr>
      <w:r>
        <w:t>Visi reikalingos programinės įrangos kaštai turi būti įskaičiuoti į pasiūlymą.</w:t>
      </w:r>
    </w:p>
    <w:p w14:paraId="15AFE02B" w14:textId="59AFB98A" w:rsidR="00FF7581" w:rsidRPr="00641EC6" w:rsidRDefault="00FF7581" w:rsidP="00823A52">
      <w:pPr>
        <w:pStyle w:val="Sraopastraipa"/>
        <w:ind w:left="0"/>
      </w:pPr>
      <w:r>
        <w:t>Visos reikalingos licencijos turi būti įgyjamos Perkančiosios organizacijos vardu. Perkančiajai organizacijai turi būti perduotos visos Naršyklės veikimui reikalingos licencijos. Licencijų galiojimo trukmė pagal specifikacijos reikalavimus turi būti skaičiuojama nuo bandomosios eksploatacijos pradžios. Jeigu licencijos yra būtinos kūrimo etape (iki bandomosios eksploatacijos), Paslaugų teikėjas turi pateikti atitinkamas licencijas jų galiojimo termino neįtraukiant į aukščiau reikalaujamą licencijų galiojimo terminą, a</w:t>
      </w:r>
      <w:r w:rsidRPr="236E4171">
        <w:rPr>
          <w:rFonts w:eastAsia="Segoe UI"/>
          <w:color w:val="333333"/>
        </w:rPr>
        <w:t>titinkamai prisiimant visus su tuo susijusius kaštus.</w:t>
      </w:r>
    </w:p>
    <w:p w14:paraId="5D297917" w14:textId="5E98F798" w:rsidR="00CB567F" w:rsidRPr="002B3640" w:rsidRDefault="00CB567F" w:rsidP="006150B2">
      <w:pPr>
        <w:pStyle w:val="Antrat2"/>
        <w:rPr>
          <w:b/>
          <w:lang w:val="lt-LT"/>
        </w:rPr>
      </w:pPr>
      <w:bookmarkStart w:id="86" w:name="_Toc62639792"/>
      <w:r w:rsidRPr="002B3640">
        <w:rPr>
          <w:b/>
          <w:lang w:val="lt-LT"/>
        </w:rPr>
        <w:t>Reikalavimai greitaveikai</w:t>
      </w:r>
      <w:r w:rsidR="00B700A9" w:rsidRPr="002B3640">
        <w:rPr>
          <w:b/>
          <w:lang w:val="lt-LT"/>
        </w:rPr>
        <w:t xml:space="preserve"> ir našumui</w:t>
      </w:r>
      <w:bookmarkEnd w:id="86"/>
    </w:p>
    <w:p w14:paraId="495FC260" w14:textId="78BC8ED9" w:rsidR="00823A52" w:rsidRPr="004D7471" w:rsidRDefault="00823A52" w:rsidP="00823A52">
      <w:pPr>
        <w:pStyle w:val="Sraopastraipa"/>
        <w:ind w:left="0"/>
      </w:pPr>
      <w:r>
        <w:t xml:space="preserve">Naršyklės realizacija turi užtikrinti, kad kai su Naršykle vienu metu dirba </w:t>
      </w:r>
      <w:r w:rsidR="004D7471">
        <w:t>3</w:t>
      </w:r>
      <w:r w:rsidR="007255E4">
        <w:t>00</w:t>
      </w:r>
      <w:r>
        <w:t xml:space="preserve">0 naudotojų ir jų veiksmų – įrašų įterpimo, keitimo ir šalinimo, kitų veiksmų atlikimo (kurių vykdymo laikas nepriklauso nuo sąsajų su išorinėmis sistemomis), vidutinė atsako trukmė  (trukmė nuo serverio HTTP užklausos gavimo iki HTTP atsakymo išsiuntimo) neturi viršyti 1 sekundės, esant bendram HTTP užklausų kiekiui per minutę </w:t>
      </w:r>
      <w:r w:rsidR="004D7471">
        <w:t>1000</w:t>
      </w:r>
      <w:r>
        <w:t>. Galimi išimtiniai atvejai, kurie turi būti suderinti su Perkančiąja organizacija (pvz., išrašų generavimas, veiksmai apimantys užklausas ir atsakymų gavimus iš trečių šalių sistemų ir kt.).</w:t>
      </w:r>
    </w:p>
    <w:p w14:paraId="79B0BF67" w14:textId="4036EFBB" w:rsidR="00823A52" w:rsidRPr="00A83939" w:rsidRDefault="00823A52" w:rsidP="00823A52">
      <w:pPr>
        <w:pStyle w:val="Sraopastraipa"/>
        <w:ind w:left="0"/>
      </w:pPr>
      <w:r>
        <w:t>Turi būti realizuotas užklausų, kurios viršija nustatytus našumo reikalavimus, auditavimas. Audito įraše turi būti pakankamai duomenų, kad būtų galima nustatyti kuri Naršyklės funkcija netenkina našumo reikalavimų.</w:t>
      </w:r>
    </w:p>
    <w:p w14:paraId="4120FCA6" w14:textId="27E39B6A" w:rsidR="00E66DBF" w:rsidRDefault="00E66DBF" w:rsidP="00823A52">
      <w:pPr>
        <w:pStyle w:val="Sraopastraipa"/>
        <w:ind w:left="0"/>
      </w:pPr>
      <w:r>
        <w:t>Paslaugų teikėjas, siekdamas realizuoti greitaveikos ir našumo reikalavimus, gali realizuoti per integracines sąsajas gaunamų duomenų indeksavimo ir pasaugojimo (angl. cache) sprendimus, kurie turi būti suderinti su Perkančiąja organizacija.</w:t>
      </w:r>
    </w:p>
    <w:p w14:paraId="0CABCD27" w14:textId="2B3C3DF0" w:rsidR="00823A52" w:rsidRPr="00A83939" w:rsidRDefault="00823A52" w:rsidP="00823A52">
      <w:pPr>
        <w:pStyle w:val="Sraopastraipa"/>
        <w:ind w:left="0"/>
      </w:pPr>
      <w:r>
        <w:t xml:space="preserve">Paslaugų teikėjas turi atlikti Naršyklės našumo testavimus naudojant tam skirtą specializuotą programinę įrangą. Testavimai turi būti vykdomi pagal iš anksto apibrėžtą tvarką ir testavimo scenarijus. Testavimuose turi dalyvauti Perkančiosios organizacijos atstovai. </w:t>
      </w:r>
    </w:p>
    <w:p w14:paraId="35EA1906" w14:textId="7CFABB28" w:rsidR="00823A52" w:rsidRPr="00A83939" w:rsidRDefault="009314CF" w:rsidP="00823A52">
      <w:pPr>
        <w:pStyle w:val="Sraopastraipa"/>
        <w:numPr>
          <w:ilvl w:val="1"/>
          <w:numId w:val="36"/>
        </w:numPr>
        <w:rPr>
          <w:szCs w:val="24"/>
        </w:rPr>
      </w:pPr>
      <w:r w:rsidRPr="00070529">
        <w:rPr>
          <w:szCs w:val="24"/>
        </w:rPr>
        <w:t>Turi būti pateikta testavimo įrankio originali ataskaita su nustatytais defektais (trūkumais)</w:t>
      </w:r>
      <w:r>
        <w:rPr>
          <w:szCs w:val="24"/>
        </w:rPr>
        <w:t xml:space="preserve">. </w:t>
      </w:r>
      <w:r w:rsidR="00823A52" w:rsidRPr="00A83939">
        <w:rPr>
          <w:szCs w:val="24"/>
        </w:rPr>
        <w:t>Turi būti pateikta Naršyklės našumo testavimo ataskaita, kurioje neapsiribojant nurodomos nustatytos našumo problemos ir jų siūlomi sprendimo būdai.</w:t>
      </w:r>
    </w:p>
    <w:p w14:paraId="2D5F6234" w14:textId="12AC1886" w:rsidR="00823A52" w:rsidRPr="00A83939" w:rsidRDefault="00823A52" w:rsidP="00823A52">
      <w:pPr>
        <w:pStyle w:val="Sraopastraipa"/>
        <w:numPr>
          <w:ilvl w:val="1"/>
          <w:numId w:val="36"/>
        </w:numPr>
        <w:rPr>
          <w:szCs w:val="24"/>
        </w:rPr>
      </w:pPr>
      <w:r w:rsidRPr="00A83939">
        <w:rPr>
          <w:szCs w:val="24"/>
        </w:rPr>
        <w:t>Paslaugų teikėjas turi atlikti nustatytų Naršyklės našumo problemų šalinimą, jeigu tai nėra techninių resursų trūkumo problema.</w:t>
      </w:r>
    </w:p>
    <w:p w14:paraId="4F45E78C" w14:textId="20FE7F28" w:rsidR="00B700A9" w:rsidRPr="002B3640" w:rsidRDefault="00B700A9" w:rsidP="006150B2">
      <w:pPr>
        <w:pStyle w:val="Antrat2"/>
        <w:rPr>
          <w:b/>
          <w:lang w:val="lt-LT"/>
        </w:rPr>
      </w:pPr>
      <w:bookmarkStart w:id="87" w:name="_Toc62639793"/>
      <w:r w:rsidRPr="002B3640">
        <w:rPr>
          <w:b/>
          <w:lang w:val="lt-LT"/>
        </w:rPr>
        <w:t>Reikalavimai demonstracijoms</w:t>
      </w:r>
      <w:bookmarkEnd w:id="87"/>
    </w:p>
    <w:p w14:paraId="7B7F237E" w14:textId="422F3E2F" w:rsidR="00823A52" w:rsidRPr="00A83939" w:rsidRDefault="00823A52" w:rsidP="00823A52">
      <w:pPr>
        <w:pStyle w:val="Sraopastraipa"/>
        <w:ind w:left="0"/>
      </w:pPr>
      <w:r>
        <w:t>Paslaugų teikėjas kūrimo etape turi atlikti kuriamos Naršyklės demonstracijas gyvai demonstruojant sistemos veikimą.</w:t>
      </w:r>
    </w:p>
    <w:p w14:paraId="5781815F" w14:textId="0B2E3FEA" w:rsidR="00823A52" w:rsidRPr="00A83939" w:rsidRDefault="00823A52" w:rsidP="00823A52">
      <w:pPr>
        <w:pStyle w:val="Sraopastraipa"/>
        <w:ind w:left="0"/>
      </w:pPr>
      <w:r>
        <w:t xml:space="preserve">Demonstruojamo funkcionalumo apimtis ir laikiškumas turi būti nustatyti </w:t>
      </w:r>
      <w:r w:rsidR="00910672">
        <w:t xml:space="preserve">paslaugų teikimo </w:t>
      </w:r>
      <w:r>
        <w:t>reglamente</w:t>
      </w:r>
      <w:r w:rsidR="0094402D">
        <w:t xml:space="preserve"> arba kitais su Perkančiąja organizacija suderintas momentais</w:t>
      </w:r>
      <w:r>
        <w:t>. Iki priėmimo testavimo etapo pradžios Perkančiajai organizacijai turi būti pademonstruotas visas Naršyklės funkcionalumas, išskyrus tą funkcionalumą, kuris bus suderintas kaip nedemonstruotinas.</w:t>
      </w:r>
    </w:p>
    <w:p w14:paraId="1E4D093B" w14:textId="77777777" w:rsidR="00823A52" w:rsidRPr="00A83939" w:rsidRDefault="00823A52" w:rsidP="00823A52">
      <w:pPr>
        <w:pStyle w:val="Sraopastraipa"/>
        <w:ind w:left="0"/>
      </w:pPr>
      <w:r>
        <w:t>Demonstracijų tikslas – supažindinti Perkančiosios organizacijos atstovus ir kitų susijusių institucijų specialistus su kuriama programine įranga bei gauti atsiliepimus dėl sukurto (kuriamo) funkcionalumo.</w:t>
      </w:r>
    </w:p>
    <w:p w14:paraId="0C67EF9C" w14:textId="77777777" w:rsidR="00823A52" w:rsidRPr="00A83939" w:rsidRDefault="00823A52" w:rsidP="00823A52">
      <w:pPr>
        <w:pStyle w:val="Sraopastraipa"/>
        <w:ind w:left="0"/>
      </w:pPr>
      <w:r>
        <w:t>Pastabos (atsiliepimai) gali būti išsakomos pakartotinai priėmimo testavimo etape, jeigu į jas nebus atsižvelgta iki pastarojo etapo.</w:t>
      </w:r>
    </w:p>
    <w:p w14:paraId="0A5FD89D" w14:textId="77777777" w:rsidR="00823A52" w:rsidRPr="00A83939" w:rsidRDefault="00823A52" w:rsidP="00823A52">
      <w:pPr>
        <w:pStyle w:val="Sraopastraipa"/>
        <w:ind w:left="0"/>
      </w:pPr>
      <w:r>
        <w:t>Demonstracijų metu išsakomi atsiliepimai (pastabos) turi būti registruojami susitikimo protokoluose ar kita sutarta forma (pavyzdžiui, specializuotoje klaidų registravimo ir sekimo sistemoje).</w:t>
      </w:r>
    </w:p>
    <w:p w14:paraId="5E60EDE2" w14:textId="31B5A7E2" w:rsidR="00B970F0" w:rsidRPr="00A83939" w:rsidRDefault="00823A52" w:rsidP="00823A52">
      <w:pPr>
        <w:pStyle w:val="Sraopastraipa"/>
        <w:ind w:left="0"/>
      </w:pPr>
      <w:r>
        <w:t>Funkcionalumo demonstraciją turi vykdyti Paslaugų teikėjas, o Perkančiosios organizacijos atstovai turi teikti atsiliepimus.</w:t>
      </w:r>
    </w:p>
    <w:p w14:paraId="4A494C55" w14:textId="342085D9" w:rsidR="00415652" w:rsidRPr="002B3640" w:rsidRDefault="00415652" w:rsidP="00415652">
      <w:pPr>
        <w:pStyle w:val="Antrat2"/>
        <w:rPr>
          <w:b/>
          <w:lang w:val="lt-LT"/>
        </w:rPr>
      </w:pPr>
      <w:bookmarkStart w:id="88" w:name="_Toc62639794"/>
      <w:r w:rsidRPr="002B3640">
        <w:rPr>
          <w:b/>
          <w:lang w:val="lt-LT"/>
        </w:rPr>
        <w:t>Reikalavimai dokumentacijai</w:t>
      </w:r>
      <w:bookmarkEnd w:id="88"/>
    </w:p>
    <w:p w14:paraId="628E3CCD" w14:textId="7D5858A2" w:rsidR="00D67C0A" w:rsidRPr="00A83939" w:rsidRDefault="00D67C0A" w:rsidP="03D7F6CD">
      <w:pPr>
        <w:pStyle w:val="Sraopastraipa"/>
        <w:ind w:left="0"/>
      </w:pPr>
      <w:r>
        <w:t xml:space="preserve">Visa dokumentacija turi būti parengta laikantis bendrinės lietuvių kalbos taisyklių. </w:t>
      </w:r>
      <w:r w:rsidR="00B970F0">
        <w:t>Naršyklės</w:t>
      </w:r>
      <w:r>
        <w:t xml:space="preserve"> administravimo dokumentai </w:t>
      </w:r>
      <w:r w:rsidR="00016E44">
        <w:t>turi būti rengimai lietuvių kalba. S</w:t>
      </w:r>
      <w:r w:rsidR="00D536D5">
        <w:t>tandartinės programinės įrangos</w:t>
      </w:r>
      <w:r>
        <w:t xml:space="preserve"> administravimo dokumentai gali būti rengiami anglų </w:t>
      </w:r>
      <w:r w:rsidR="00016E44">
        <w:t xml:space="preserve">arba </w:t>
      </w:r>
      <w:r w:rsidR="00B4355A">
        <w:t xml:space="preserve">lietuvių </w:t>
      </w:r>
      <w:r>
        <w:t xml:space="preserve">kalba. </w:t>
      </w:r>
    </w:p>
    <w:p w14:paraId="05BF60CA" w14:textId="0856A038" w:rsidR="00D67C0A" w:rsidRPr="00A83939" w:rsidRDefault="00D67C0A" w:rsidP="03D7F6CD">
      <w:pPr>
        <w:pStyle w:val="Sraopastraipa"/>
        <w:ind w:left="0"/>
      </w:pPr>
      <w:r>
        <w:t xml:space="preserve">Visi Paslaugų teikėjo parengti dokumentai turės būti suderinti su Perkančiąja organizacija. Detalūs dokumentų derinimo principai turės būti pateikti ir suderinti Paslaugų teikėjo parengtame </w:t>
      </w:r>
      <w:r w:rsidR="00910672">
        <w:t xml:space="preserve">paslaugų teikimo </w:t>
      </w:r>
      <w:r>
        <w:t xml:space="preserve"> reglamente. </w:t>
      </w:r>
    </w:p>
    <w:p w14:paraId="19F0D078" w14:textId="657B7CF2" w:rsidR="00D67C0A" w:rsidRPr="00A83939" w:rsidRDefault="00D67C0A" w:rsidP="00D67C0A">
      <w:pPr>
        <w:pStyle w:val="Sraopastraipa"/>
        <w:ind w:left="0"/>
      </w:pPr>
      <w:r w:rsidRPr="5E6A2817">
        <w:t>Paslaugų teikėjas turės parengti dokumentaciją, nurodytą</w:t>
      </w:r>
      <w:r w:rsidR="00B970F0" w:rsidRPr="00A83939">
        <w:rPr>
          <w:szCs w:val="24"/>
        </w:rPr>
        <w:t xml:space="preserve"> </w:t>
      </w:r>
      <w:r w:rsidR="00B01E0F" w:rsidRPr="00A83939">
        <w:rPr>
          <w:szCs w:val="24"/>
        </w:rPr>
        <w:fldChar w:fldCharType="begin"/>
      </w:r>
      <w:r w:rsidR="00B01E0F" w:rsidRPr="00A83939">
        <w:rPr>
          <w:szCs w:val="24"/>
        </w:rPr>
        <w:instrText xml:space="preserve"> REF _Ref53410868 \r \h </w:instrText>
      </w:r>
      <w:r w:rsidR="00B01E0F" w:rsidRPr="00A83939">
        <w:rPr>
          <w:szCs w:val="24"/>
        </w:rPr>
      </w:r>
      <w:r w:rsidR="00B01E0F" w:rsidRPr="00A83939">
        <w:rPr>
          <w:szCs w:val="24"/>
        </w:rPr>
        <w:fldChar w:fldCharType="separate"/>
      </w:r>
      <w:r w:rsidR="00BA3046">
        <w:rPr>
          <w:szCs w:val="24"/>
        </w:rPr>
        <w:t>7.17</w:t>
      </w:r>
      <w:r w:rsidR="00B01E0F" w:rsidRPr="00A83939">
        <w:rPr>
          <w:szCs w:val="24"/>
        </w:rPr>
        <w:fldChar w:fldCharType="end"/>
      </w:r>
      <w:r w:rsidR="00B01E0F" w:rsidRPr="5E6A2817">
        <w:t xml:space="preserve"> </w:t>
      </w:r>
      <w:r w:rsidRPr="5E6A2817">
        <w:t>skyriuje.</w:t>
      </w:r>
    </w:p>
    <w:p w14:paraId="30E74F03" w14:textId="77777777" w:rsidR="00D67C0A" w:rsidRPr="00A83939" w:rsidRDefault="00D67C0A" w:rsidP="00D67C0A">
      <w:pPr>
        <w:pStyle w:val="Sraopastraipa"/>
        <w:ind w:left="0"/>
      </w:pPr>
      <w:r>
        <w:t>Paslaugų teikėjo pataisyti dokumentai turi būti teikiami su matomais pakeitimais („track changes“ funkcija).</w:t>
      </w:r>
    </w:p>
    <w:p w14:paraId="34CEF30B" w14:textId="77777777" w:rsidR="00D67C0A" w:rsidRPr="00A83939" w:rsidRDefault="00D67C0A" w:rsidP="00D67C0A">
      <w:pPr>
        <w:pStyle w:val="Sraopastraipa"/>
        <w:ind w:left="0"/>
      </w:pPr>
      <w:r>
        <w:t>Su Perkančiąja organizacija suderinti dokumentai turi (gali) būti keičiami vėlesnių etapų metu, jeigu yra vykdomi kuriamos informacinės sistemos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Perkančiąja organizacija suderintais terminais bet ne vėliau kaip iki galutinio priėmimo perdavimo akto pateikimo dienos.</w:t>
      </w:r>
    </w:p>
    <w:p w14:paraId="024EB562" w14:textId="414D3264" w:rsidR="00D67C0A" w:rsidRPr="00A83939" w:rsidRDefault="00D67C0A" w:rsidP="00D67C0A">
      <w:pPr>
        <w:pStyle w:val="Sraopastraipa"/>
        <w:ind w:left="0"/>
        <w:rPr>
          <w:rFonts w:eastAsia="Times New Roman"/>
        </w:rPr>
      </w:pPr>
      <w:r>
        <w:t xml:space="preserve">Dokumentų galutinės versijos turi būti pateiktos elektroniniu (MS Word arba kitu su Perkančiąja organizacija suderintu redagavimui tinkamu formatu </w:t>
      </w:r>
      <w:r w:rsidR="05A9CBBA">
        <w:t>perkeliant dokumentą (-us) į Perkančiosios organizacijos pateiktą programų išeities tekstų versijų kontrolės sistemos aplinką (toliau – SVN) ir</w:t>
      </w:r>
      <w:r w:rsidR="05A9CBBA" w:rsidRPr="00A94A4C">
        <w:rPr>
          <w:rFonts w:ascii="Arial" w:eastAsia="Arial" w:hAnsi="Arial" w:cs="Arial"/>
          <w:sz w:val="22"/>
        </w:rPr>
        <w:t xml:space="preserve"> </w:t>
      </w:r>
      <w:r>
        <w:t xml:space="preserve">įrašant į CD, DVD ar kitą skaitmeninę laikmeną, o atskiru Perkančiosios organizacijos nurodymu </w:t>
      </w:r>
      <w:r w:rsidR="00B970F0">
        <w:t>–</w:t>
      </w:r>
      <w:r>
        <w:t xml:space="preserve"> popierinės.</w:t>
      </w:r>
    </w:p>
    <w:p w14:paraId="5EBBB7FD" w14:textId="0A44D0C1" w:rsidR="00D67C0A" w:rsidRPr="00A83939" w:rsidRDefault="00D67C0A" w:rsidP="03D7F6CD">
      <w:pPr>
        <w:pStyle w:val="Sraopastraipa"/>
        <w:ind w:left="0"/>
      </w:pPr>
      <w:bookmarkStart w:id="89" w:name="_Ref23259786"/>
      <w:r>
        <w:t>Preliminarios (projektinės) versijos turi būti pateikiamos elektroniniu formatu elektroninio ryšio priemonėmis. Pastabos bei korekcijos dokumentų projektuose turi būti teikiamos MS Office programinio paketo (ar lygiaverčio) pakeitimų sekimo (angl. track changes) bei komentavimo funkcijomis. Turi būti vykdomas pateikiamų dokumentų versijavimas (versijų kontrolė).</w:t>
      </w:r>
      <w:bookmarkEnd w:id="89"/>
    </w:p>
    <w:p w14:paraId="0D09434C" w14:textId="4C3F7BB5" w:rsidR="00C46770" w:rsidRPr="00A83939" w:rsidRDefault="00C46770" w:rsidP="03D7F6CD">
      <w:pPr>
        <w:pStyle w:val="Sraopastraipa"/>
        <w:ind w:left="0"/>
      </w:pPr>
      <w:r>
        <w:t xml:space="preserve">Paslaugų teikėjas turi parengti </w:t>
      </w:r>
      <w:r w:rsidR="00DD0BE0">
        <w:t xml:space="preserve">Naršyklės </w:t>
      </w:r>
      <w:r w:rsidR="00DF0932">
        <w:t>techninį apraš</w:t>
      </w:r>
      <w:r w:rsidR="007C1EC5">
        <w:t xml:space="preserve">ymą vadovaujantis </w:t>
      </w:r>
      <w:r w:rsidR="00D2781D">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r w:rsidR="00700046">
        <w:t xml:space="preserve">. Techninis aprašymas turi būti parengtas ne vėliau nei </w:t>
      </w:r>
      <w:r w:rsidR="009209E6">
        <w:t xml:space="preserve">paskutinės iteracijos </w:t>
      </w:r>
      <w:r w:rsidR="005C6035">
        <w:t>analizės etapas.</w:t>
      </w:r>
      <w:r w:rsidR="004C340C">
        <w:t xml:space="preserve"> </w:t>
      </w:r>
      <w:r w:rsidR="003259B4">
        <w:t xml:space="preserve">Perkančiajai organizacijai pateikus derinti parengtą dokumentą suinteresuotoms institucijoms ir gavus pastabas, </w:t>
      </w:r>
      <w:r w:rsidR="004C340C">
        <w:t xml:space="preserve">Paslaugų teikėjas </w:t>
      </w:r>
      <w:r w:rsidR="003259B4">
        <w:t>turės</w:t>
      </w:r>
      <w:r w:rsidR="00086E18">
        <w:t xml:space="preserve"> dokumentą patikslinti pagal </w:t>
      </w:r>
      <w:r w:rsidR="003259B4">
        <w:t xml:space="preserve">gautas institucijų pastabas. </w:t>
      </w:r>
    </w:p>
    <w:p w14:paraId="3C1E3E07" w14:textId="02AE3E8F" w:rsidR="00415652" w:rsidRPr="002B3640" w:rsidRDefault="00415652" w:rsidP="00323062">
      <w:pPr>
        <w:pStyle w:val="Antrat2"/>
        <w:rPr>
          <w:b/>
          <w:lang w:val="lt-LT"/>
        </w:rPr>
      </w:pPr>
      <w:bookmarkStart w:id="90" w:name="_Toc62639795"/>
      <w:r w:rsidRPr="002B3640">
        <w:rPr>
          <w:b/>
          <w:lang w:val="lt-LT"/>
        </w:rPr>
        <w:t>Reikalavimai testavimo ir eksploatavimo aplinkoms</w:t>
      </w:r>
      <w:bookmarkEnd w:id="90"/>
    </w:p>
    <w:p w14:paraId="099BBFA7" w14:textId="4DB048E9" w:rsidR="007530EC" w:rsidRPr="00A83939" w:rsidRDefault="007530EC" w:rsidP="007530EC">
      <w:pPr>
        <w:pStyle w:val="Sraopastraipa"/>
        <w:ind w:left="0"/>
      </w:pPr>
      <w:r>
        <w:t>Turi būti įdiegtos šios aplinkos Perkančiosios organizacijos infrastruktūroje:</w:t>
      </w:r>
    </w:p>
    <w:p w14:paraId="1A611E19" w14:textId="3B1AF8D2" w:rsidR="007530EC" w:rsidRPr="00A83939" w:rsidRDefault="007530EC" w:rsidP="03D7F6CD">
      <w:pPr>
        <w:pStyle w:val="Sraopastraipa"/>
        <w:numPr>
          <w:ilvl w:val="1"/>
          <w:numId w:val="36"/>
        </w:numPr>
      </w:pPr>
      <w:r>
        <w:t>testavimo aplinka;</w:t>
      </w:r>
    </w:p>
    <w:p w14:paraId="1ACC6526" w14:textId="25B6C97A" w:rsidR="007530EC" w:rsidRPr="00A83939" w:rsidRDefault="007530EC" w:rsidP="03D7F6CD">
      <w:pPr>
        <w:pStyle w:val="Sraopastraipa"/>
        <w:numPr>
          <w:ilvl w:val="1"/>
          <w:numId w:val="36"/>
        </w:numPr>
      </w:pPr>
      <w:r>
        <w:t xml:space="preserve">produkcinė (eksploatavimo) aplinka. </w:t>
      </w:r>
    </w:p>
    <w:p w14:paraId="2E5121E5" w14:textId="11003DC4" w:rsidR="007530EC" w:rsidRPr="00A83939" w:rsidRDefault="004E03E4" w:rsidP="007530EC">
      <w:pPr>
        <w:pStyle w:val="Sraopastraipa"/>
        <w:ind w:left="0"/>
      </w:pPr>
      <w:r>
        <w:t>T</w:t>
      </w:r>
      <w:r w:rsidR="007530EC">
        <w:t>estavimo aplink</w:t>
      </w:r>
      <w:r>
        <w:t>ai</w:t>
      </w:r>
      <w:r w:rsidR="007530EC">
        <w:t xml:space="preserve"> nėra keliami aukšto prieinamumo reikalavimai.</w:t>
      </w:r>
    </w:p>
    <w:p w14:paraId="71A2B236" w14:textId="724F463C" w:rsidR="007530EC" w:rsidRPr="00A83939" w:rsidRDefault="007530EC" w:rsidP="007530EC">
      <w:pPr>
        <w:pStyle w:val="Sraopastraipa"/>
        <w:ind w:left="0"/>
      </w:pPr>
      <w:r>
        <w:t>Produkcinė aplinka turi būti konstruojama atsižvelgiant į šios Techninės specifikacijos reikalavimus Naršyklės architektūrai, aukštam prieinamumui, saugumui ir kt.</w:t>
      </w:r>
    </w:p>
    <w:p w14:paraId="79DF4C6C" w14:textId="66467391" w:rsidR="00B700A9" w:rsidRPr="009607BB" w:rsidRDefault="00B700A9" w:rsidP="00B700A9">
      <w:pPr>
        <w:pStyle w:val="Antrat2"/>
        <w:rPr>
          <w:b/>
          <w:lang w:val="lt-LT"/>
        </w:rPr>
      </w:pPr>
      <w:bookmarkStart w:id="91" w:name="_Toc62639796"/>
      <w:r w:rsidRPr="009607BB">
        <w:rPr>
          <w:b/>
          <w:lang w:val="lt-LT"/>
        </w:rPr>
        <w:t>Reikalavimai testavimui</w:t>
      </w:r>
      <w:bookmarkEnd w:id="91"/>
    </w:p>
    <w:p w14:paraId="55933E7A" w14:textId="78F3F4DA" w:rsidR="007530EC" w:rsidRPr="00A83939" w:rsidRDefault="007530EC" w:rsidP="007530EC">
      <w:pPr>
        <w:pStyle w:val="Sraopastraipa"/>
        <w:ind w:left="0"/>
      </w:pPr>
      <w:r>
        <w:t>Turi būti atliktas Naršyklės priėmimo testavimas.</w:t>
      </w:r>
    </w:p>
    <w:p w14:paraId="0CD0AED5" w14:textId="77777777" w:rsidR="007530EC" w:rsidRPr="00A83939" w:rsidRDefault="007530EC" w:rsidP="007530EC">
      <w:pPr>
        <w:pStyle w:val="Sraopastraipa"/>
        <w:ind w:left="0"/>
      </w:pPr>
      <w:r>
        <w:t>Testavimo tikslai:</w:t>
      </w:r>
    </w:p>
    <w:p w14:paraId="3CCFD30F" w14:textId="77777777" w:rsidR="007530EC" w:rsidRPr="00A83939" w:rsidRDefault="007530EC" w:rsidP="03D7F6CD">
      <w:pPr>
        <w:pStyle w:val="Sraopastraipa"/>
        <w:numPr>
          <w:ilvl w:val="1"/>
          <w:numId w:val="36"/>
        </w:numPr>
      </w:pPr>
      <w:r>
        <w:t>įsitikinti, kad yra įgyvendinti visi funkciniai ir nefunkciniai specifikacijos reikalavimai;</w:t>
      </w:r>
    </w:p>
    <w:p w14:paraId="0BE0AA56" w14:textId="77777777" w:rsidR="007530EC" w:rsidRPr="00A83939" w:rsidRDefault="007530EC" w:rsidP="03D7F6CD">
      <w:pPr>
        <w:pStyle w:val="Sraopastraipa"/>
        <w:numPr>
          <w:ilvl w:val="1"/>
          <w:numId w:val="36"/>
        </w:numPr>
      </w:pPr>
      <w:r>
        <w:t>įsitikinti, kad reikalavimų įgyvendinimas atliktas tinkama apimtimi;</w:t>
      </w:r>
    </w:p>
    <w:p w14:paraId="44F36E72" w14:textId="05A0F789" w:rsidR="007530EC" w:rsidRPr="00A83939" w:rsidRDefault="007530EC" w:rsidP="03D7F6CD">
      <w:pPr>
        <w:pStyle w:val="Sraopastraipa"/>
        <w:numPr>
          <w:ilvl w:val="1"/>
          <w:numId w:val="36"/>
        </w:numPr>
      </w:pPr>
      <w:r>
        <w:t>nustatyti ar reikalavimų įgyvendinimas tenkina Perkančiąją organiz</w:t>
      </w:r>
      <w:r w:rsidR="676CF9C9">
        <w:t>a</w:t>
      </w:r>
      <w:r>
        <w:t>ciją ir kitas suinteresuotas šalis;</w:t>
      </w:r>
    </w:p>
    <w:p w14:paraId="49E0F703" w14:textId="060956BD" w:rsidR="007530EC" w:rsidRPr="00A83939" w:rsidRDefault="007530EC" w:rsidP="03D7F6CD">
      <w:pPr>
        <w:pStyle w:val="Sraopastraipa"/>
        <w:numPr>
          <w:ilvl w:val="1"/>
          <w:numId w:val="36"/>
        </w:numPr>
      </w:pPr>
      <w:r>
        <w:t xml:space="preserve">identifikuoti ir užregistruoti </w:t>
      </w:r>
      <w:r w:rsidR="00BF577C">
        <w:t>Naršyklės</w:t>
      </w:r>
      <w:r>
        <w:t xml:space="preserve"> klaidas, problemas, trūkumus (angl. bugs).</w:t>
      </w:r>
    </w:p>
    <w:p w14:paraId="567101A2" w14:textId="77777777" w:rsidR="007530EC" w:rsidRPr="00A83939" w:rsidRDefault="007530EC" w:rsidP="007530EC">
      <w:pPr>
        <w:pStyle w:val="Sraopastraipa"/>
        <w:ind w:left="0"/>
      </w:pPr>
      <w:r>
        <w:t>Paslaugų teikėjas turi atlikti šiuos testavimus:</w:t>
      </w:r>
    </w:p>
    <w:p w14:paraId="485891FF" w14:textId="77777777" w:rsidR="007530EC" w:rsidRPr="00A83939" w:rsidRDefault="007530EC" w:rsidP="03D7F6CD">
      <w:pPr>
        <w:pStyle w:val="Sraopastraipa"/>
        <w:numPr>
          <w:ilvl w:val="1"/>
          <w:numId w:val="36"/>
        </w:numPr>
      </w:pPr>
      <w:r>
        <w:t>vidinis testavimas. Vidinius atskirų komponentų testavimus Paslaugų teikėjas turi atlikti nedalyvaujant Perkančiosios organizacijos atstovams, tačiau turi pateikti tokio testavimo įrodymus – vidinio testavimo scenarijus, ataskaitą ir nustatytų neatitikimų sąrašą;</w:t>
      </w:r>
    </w:p>
    <w:p w14:paraId="08E5BDEE" w14:textId="77777777" w:rsidR="007530EC" w:rsidRPr="00A83939" w:rsidRDefault="007530EC" w:rsidP="03D7F6CD">
      <w:pPr>
        <w:pStyle w:val="Sraopastraipa"/>
        <w:numPr>
          <w:ilvl w:val="1"/>
          <w:numId w:val="36"/>
        </w:numPr>
      </w:pPr>
      <w:r>
        <w:t>priėmimo testavimas (angl. acceptance testing). Šis testavimas turi būti atliekamas dalyvaujant Paslaugų teikėjui, Perkančiajai organizacijai ir kitoms suinteresuotoms šalims. Šio testavimo metu turi būti tikrinamas testavimo tikslų įgyvendinimas (įgyvendinimo lygio nustatymas). Priėmimo testavimo veiklos turi būti vykdomos remiantis apibrėžtu priėmimo testavimo planu ir testavimo scenarijais (rengia Paslaugų teikėjas);</w:t>
      </w:r>
    </w:p>
    <w:p w14:paraId="70B40237" w14:textId="1E0408B4" w:rsidR="007530EC" w:rsidRPr="00AB08B3" w:rsidRDefault="00AB08B3" w:rsidP="007530EC">
      <w:pPr>
        <w:pStyle w:val="Sraopastraipa"/>
        <w:numPr>
          <w:ilvl w:val="1"/>
          <w:numId w:val="36"/>
        </w:numPr>
      </w:pPr>
      <w:r>
        <w:t xml:space="preserve">Naršyklė (CAP) integravimo su AIS </w:t>
      </w:r>
      <w:r w:rsidR="007530EC">
        <w:t>testavimus pagal eu-Lisa apibrėžtas metodikas (integracinius testavimus, testavimus su simuliatoriais, ir kt.) ir testavimo scenarijus. Paslaugų teikėjas turės įvykdyti visus reikiamus testavimus ir susijusias veiklas (testavimo duomenų paruošimą, komunikavimą su eu-Lisa atsakingais asmenimis, klaidų registravimą ir šalinimą</w:t>
      </w:r>
      <w:r w:rsidR="000D4DF7">
        <w:t>, ataskaitų rengimą</w:t>
      </w:r>
      <w:r w:rsidR="007530EC">
        <w:t xml:space="preserve"> ir t.t.), kad būtų pasiekti sėkmingo testavimo rezultatai.</w:t>
      </w:r>
    </w:p>
    <w:p w14:paraId="44C5DF02" w14:textId="39C977BA" w:rsidR="007530EC" w:rsidRPr="00A83939" w:rsidRDefault="007530EC" w:rsidP="007530EC">
      <w:pPr>
        <w:pStyle w:val="Sraopastraipa"/>
        <w:ind w:left="0"/>
      </w:pPr>
      <w:r>
        <w:t xml:space="preserve">Atliktas testavimas turi užtikrinti, kad </w:t>
      </w:r>
      <w:r w:rsidR="00BF577C">
        <w:t>Naršyklė</w:t>
      </w:r>
      <w:r>
        <w:t xml:space="preserve"> yra tinkama bandomajai eksploatacijai.</w:t>
      </w:r>
    </w:p>
    <w:p w14:paraId="76092046" w14:textId="77777777" w:rsidR="007530EC" w:rsidRPr="00A83939" w:rsidRDefault="007530EC" w:rsidP="007530EC">
      <w:pPr>
        <w:pStyle w:val="Sraopastraipa"/>
        <w:ind w:left="0"/>
      </w:pPr>
      <w:r>
        <w:t xml:space="preserve">Priėmimo testavimo metu turi būti vykdomas identifikuotų klaidų, problemų ir trūkumų registravimas. </w:t>
      </w:r>
    </w:p>
    <w:p w14:paraId="57280162" w14:textId="27588E79" w:rsidR="007530EC" w:rsidRPr="00A83939" w:rsidRDefault="007530EC" w:rsidP="007530EC">
      <w:pPr>
        <w:pStyle w:val="Sraopastraipa"/>
        <w:ind w:left="0"/>
      </w:pPr>
      <w:r>
        <w:t>Klaidų žurnalas turi būti specializuota problemų registravimo ir sekimo programinė įranga (angl. issue tracking software), paremta tinklinėmis technologijomis, t. y. pasiekiama naudojant interneto naršyklę.</w:t>
      </w:r>
      <w:r w:rsidR="007255E4">
        <w:t xml:space="preserve"> Už problemų registravimo ir sekimo programinės įrangos pateikimą atsakingas Paslaugų teikėjas.</w:t>
      </w:r>
    </w:p>
    <w:p w14:paraId="34C9F26E" w14:textId="042B99CC" w:rsidR="007530EC" w:rsidRPr="00A83939" w:rsidRDefault="007530EC" w:rsidP="007530EC">
      <w:pPr>
        <w:pStyle w:val="Sraopastraipa"/>
        <w:ind w:left="0"/>
      </w:pPr>
      <w:r>
        <w:t>Paslaugų teikėjas turės parengti visus testavimui reikalingus testavimo duomenis (duomen</w:t>
      </w:r>
      <w:r w:rsidR="004B5009">
        <w:t>y</w:t>
      </w:r>
      <w:r>
        <w:t>s tur</w:t>
      </w:r>
      <w:r w:rsidR="004B5009">
        <w:t>i būti</w:t>
      </w:r>
      <w:r>
        <w:t xml:space="preserve"> nuasmeninti).</w:t>
      </w:r>
    </w:p>
    <w:p w14:paraId="42663A08" w14:textId="06E3F123" w:rsidR="007530EC" w:rsidRPr="00A83939" w:rsidRDefault="007530EC" w:rsidP="007530EC">
      <w:pPr>
        <w:pStyle w:val="Sraopastraipa"/>
        <w:ind w:left="0"/>
      </w:pPr>
      <w:r>
        <w:t>Duomenų sąsajų testavimui, jeigu įmanoma, turi būti naudojamos integruojamų informacinių sistemų ir / ar registrų testavimo aplinkos (testavimo duomenų mainų sąsajos). Nesant galimybei testavimo etape naudoti testavimo duomenų mainų sąsajų, turi būti su Perkančiąja organizacija ir duomenų teikėju</w:t>
      </w:r>
      <w:r w:rsidR="007762D3">
        <w:t xml:space="preserve"> </w:t>
      </w:r>
      <w:r>
        <w:t>/ gavėju derinamos testavimo procedūros gamybinėje integruojamos informacinės sistemos</w:t>
      </w:r>
      <w:r w:rsidR="007762D3">
        <w:t xml:space="preserve"> </w:t>
      </w:r>
      <w:r>
        <w:t>/ registro aplinkoje. Nesant galimybei atlikti integruotinų informacinių sistemų</w:t>
      </w:r>
      <w:r w:rsidR="007762D3">
        <w:t xml:space="preserve"> </w:t>
      </w:r>
      <w:r>
        <w:t>/ registrų duomenų mainų sąsajų testavimo, Paslaugų teikėjas testavimo tikslais turi sukurti integruotinos informacinės sistemos / registro duomenų mainų sąsajų imitaciją (prototipą).</w:t>
      </w:r>
    </w:p>
    <w:p w14:paraId="66CD171A" w14:textId="1AAD40ED" w:rsidR="007530EC" w:rsidRPr="00A83939" w:rsidRDefault="007530EC" w:rsidP="007530EC">
      <w:pPr>
        <w:pStyle w:val="Sraopastraipa"/>
        <w:ind w:left="0"/>
      </w:pPr>
      <w:r>
        <w:t xml:space="preserve">Priėmimo testavimas turi būti vykdomas Perkančiosios organizacijos techninės įrangos pagrindu. Jeigu priėmimo testavimo metu nebus tokios galimybės, testavimas turės būti vykdomas naudojant Paslaugų teikėjo pateiktą techninę įrangą (jos pagrindu veikiančią testavimo aplinką). Tokiu atveju turės būti atliktas atskiras testavimas Perkančiosios organizacijos pateiktoje techninėje įrangoje siekiant įsitikinti, kad </w:t>
      </w:r>
      <w:r w:rsidR="00255F37">
        <w:t xml:space="preserve">Naršyklė </w:t>
      </w:r>
      <w:r>
        <w:t>korektiškai veikia kitos techninės įrangos pagrindu.</w:t>
      </w:r>
    </w:p>
    <w:p w14:paraId="64FC243F" w14:textId="5E342157" w:rsidR="007530EC" w:rsidRPr="00A83939" w:rsidRDefault="007530EC" w:rsidP="03D7F6CD">
      <w:pPr>
        <w:pStyle w:val="Sraopastraipa"/>
        <w:numPr>
          <w:ilvl w:val="1"/>
          <w:numId w:val="36"/>
        </w:numPr>
      </w:pPr>
      <w:r>
        <w:t xml:space="preserve">Paslaugų teikėjas turi įdiegti ir sukonfigūruoti </w:t>
      </w:r>
      <w:r w:rsidR="00255F37">
        <w:t xml:space="preserve">Naršyklės </w:t>
      </w:r>
      <w:r>
        <w:t xml:space="preserve">testavimo aplinką, kai Perkančioji organizacija sudarys tam technines ir organizacines sąlygas. Testavimo aplinkoje turi būti naudojami depersonalizuoti duomenys. </w:t>
      </w:r>
    </w:p>
    <w:p w14:paraId="380782FE" w14:textId="77E725CD" w:rsidR="007530EC" w:rsidRPr="00A83939" w:rsidRDefault="007530EC" w:rsidP="03D7F6CD">
      <w:pPr>
        <w:pStyle w:val="Sraopastraipa"/>
        <w:numPr>
          <w:ilvl w:val="1"/>
          <w:numId w:val="36"/>
        </w:numPr>
      </w:pPr>
      <w:r>
        <w:t xml:space="preserve">Priėmimo testavimo aplinkos architektūros principai turi atitikti numatomos produkcinės (eksploatavimo) </w:t>
      </w:r>
      <w:r w:rsidR="00F33927">
        <w:t xml:space="preserve">Naršyklės </w:t>
      </w:r>
      <w:r>
        <w:t>aplinkos architektūrą.</w:t>
      </w:r>
    </w:p>
    <w:p w14:paraId="37CC609C" w14:textId="14DB1A01" w:rsidR="007530EC" w:rsidRPr="00A83939" w:rsidRDefault="007530EC" w:rsidP="007530EC">
      <w:pPr>
        <w:pStyle w:val="Sraopastraipa"/>
        <w:ind w:left="0"/>
      </w:pPr>
      <w:r>
        <w:t>Priėmimo testavimas bus užbaigiamas, kai bus tenkinami testavimo metodikoje įvardinti testavimo priėmimo kriterijai. Paslaugų teikėjas parengia sėkmingo priėmimo testavimo ataskaitą</w:t>
      </w:r>
      <w:r w:rsidR="00F33927">
        <w:t>.</w:t>
      </w:r>
    </w:p>
    <w:p w14:paraId="07060C79" w14:textId="1DE55B03" w:rsidR="00DF5CCA" w:rsidRPr="009607BB" w:rsidRDefault="006D1A7B" w:rsidP="00AA6BF2">
      <w:pPr>
        <w:pStyle w:val="Antrat2"/>
        <w:rPr>
          <w:b/>
          <w:lang w:val="lt-LT"/>
        </w:rPr>
      </w:pPr>
      <w:bookmarkStart w:id="92" w:name="_Toc62639797"/>
      <w:r w:rsidRPr="009607BB">
        <w:rPr>
          <w:b/>
          <w:lang w:val="lt-LT"/>
        </w:rPr>
        <w:t>Reikalavimai diegimui</w:t>
      </w:r>
      <w:bookmarkEnd w:id="92"/>
    </w:p>
    <w:p w14:paraId="14387434" w14:textId="0565E5DB" w:rsidR="000143F5" w:rsidRPr="00A83939" w:rsidRDefault="000143F5" w:rsidP="000143F5">
      <w:pPr>
        <w:pStyle w:val="Sraopastraipa"/>
        <w:ind w:left="0"/>
      </w:pPr>
      <w:r>
        <w:t xml:space="preserve">Paslaugų teikėjas po bandomosios eksploatacijos turi perduoti Perkančiajai organizacijai sukurtos Naršyklės išeities kodą ir licencinės programinės įrangos instaliacinius paketus. </w:t>
      </w:r>
    </w:p>
    <w:p w14:paraId="54CEBC85" w14:textId="7B59D1CB" w:rsidR="000143F5" w:rsidRPr="00A83939" w:rsidRDefault="000143F5" w:rsidP="000143F5">
      <w:pPr>
        <w:pStyle w:val="Sraopastraipa"/>
        <w:ind w:left="0"/>
      </w:pPr>
      <w:r>
        <w:t>Paslaugų teikėjas turi įdiegti priemones, užtikrinančias automatinį naujų sistemos versijų diegimą, užtikrinant jos veikimą diegimo metu.  Turi būti sukonfigūruotas (ir dokumentuotas) programinės įrangos diegimo į testavimo ir gamybinę aplinką procesas ir priemonės taip, kad atsakingas Perkančiosios organizacijos darbuotojas programinę įrangą, pagamintą (sukompiliuotą) iš SVN esančių išeities tekstų, galėtų įdiegti į testavimo ir gamybinę aplinką, valdyti diegimo konfigūraciją. Bet kokie programinės įrangos atnaujinimų diegimai į testavimo ir gamybinę aplinkas turi būti galimi tik iš SVN esančių išeities tekstų. Esant poreikiui Paslaugų teikėjas turės konsultuoti įdiegimo klausimais.</w:t>
      </w:r>
    </w:p>
    <w:p w14:paraId="1A230BB1" w14:textId="15E9A927" w:rsidR="000143F5" w:rsidRPr="00A83939" w:rsidRDefault="000143F5" w:rsidP="000143F5">
      <w:pPr>
        <w:pStyle w:val="Sraopastraipa"/>
        <w:ind w:left="0"/>
        <w:rPr>
          <w:rFonts w:eastAsia="Times New Roman"/>
        </w:rPr>
      </w:pPr>
      <w:r>
        <w:t xml:space="preserve">Naršyklės išeities kodas turi būti pateikiamas Paslaugų teikėjo naudotoms kūrimo priemonėms suprantamu formatu </w:t>
      </w:r>
      <w:r w:rsidR="79E50335">
        <w:t xml:space="preserve">perkeliant į SVN ir </w:t>
      </w:r>
      <w:r>
        <w:t>įrašytas į DVD ar kitą skaitmeninę laikmeną. Kartu turi būti pateikiamas sukompiliuotas išeities kodas (parengtas diegimui).</w:t>
      </w:r>
    </w:p>
    <w:p w14:paraId="4D8442D1" w14:textId="0D3696A7" w:rsidR="000143F5" w:rsidRPr="00A83939" w:rsidRDefault="000143F5" w:rsidP="000143F5">
      <w:pPr>
        <w:pStyle w:val="Sraopastraipa"/>
        <w:ind w:left="0"/>
      </w:pPr>
      <w:r>
        <w:t>Paslaugų teikėjas turi dokumentuoti programinės įrangos diegimo į Perkančiosios organizacijos Naršyklės produkcinę ir testavimo aplinkas procesą bei pateikti tam reikalingas programines priemones. Procesas turi būti dokumentuotas taip, kad:</w:t>
      </w:r>
    </w:p>
    <w:p w14:paraId="66042AA2" w14:textId="77777777" w:rsidR="000143F5" w:rsidRPr="00A83939" w:rsidRDefault="000143F5" w:rsidP="03D7F6CD">
      <w:pPr>
        <w:pStyle w:val="Sraopastraipa"/>
        <w:numPr>
          <w:ilvl w:val="1"/>
          <w:numId w:val="36"/>
        </w:numPr>
      </w:pPr>
      <w:r>
        <w:t>Atsakingas Perkančiosios organizacijos darbuotojas iš pateiktų išeities tekstų galėtų pagaminti (angl. build) programinę įrangą bei valdyti gaminimo konfigūraciją.</w:t>
      </w:r>
    </w:p>
    <w:p w14:paraId="02E13199" w14:textId="2A249C49" w:rsidR="000143F5" w:rsidRPr="00A83939" w:rsidRDefault="000143F5" w:rsidP="03D7F6CD">
      <w:pPr>
        <w:pStyle w:val="Sraopastraipa"/>
        <w:numPr>
          <w:ilvl w:val="1"/>
          <w:numId w:val="36"/>
        </w:numPr>
      </w:pPr>
      <w:r>
        <w:t>Atsakingas Perkančiosios organizacijos darbuotojas programinę įrangą galėtų įdiegti į testavimo ir darbinę aplinką bei valdyti diegimo konfigūraciją.</w:t>
      </w:r>
    </w:p>
    <w:p w14:paraId="1EE619E5" w14:textId="09F47186" w:rsidR="008F19F7" w:rsidRPr="009607BB" w:rsidRDefault="008F19F7" w:rsidP="00B700A9">
      <w:pPr>
        <w:pStyle w:val="Antrat2"/>
        <w:rPr>
          <w:b/>
          <w:lang w:val="lt-LT"/>
        </w:rPr>
      </w:pPr>
      <w:bookmarkStart w:id="93" w:name="_Toc62639798"/>
      <w:r w:rsidRPr="009607BB">
        <w:rPr>
          <w:b/>
          <w:lang w:val="lt-LT"/>
        </w:rPr>
        <w:t>Reikalavimai bandomajai eksploatacijai</w:t>
      </w:r>
      <w:bookmarkEnd w:id="93"/>
    </w:p>
    <w:p w14:paraId="6D2D185F" w14:textId="14BB73AA" w:rsidR="007771E4" w:rsidRPr="00A83939" w:rsidRDefault="007771E4" w:rsidP="007771E4">
      <w:pPr>
        <w:pStyle w:val="Sraopastraipa"/>
        <w:ind w:left="0"/>
      </w:pPr>
      <w:r>
        <w:t>Turi būti atlikta Naršyklės bandomoji eksploatacija.</w:t>
      </w:r>
    </w:p>
    <w:p w14:paraId="760CDC49" w14:textId="77777777" w:rsidR="007771E4" w:rsidRPr="00A83939" w:rsidRDefault="007771E4" w:rsidP="007771E4">
      <w:pPr>
        <w:pStyle w:val="Sraopastraipa"/>
        <w:ind w:left="0"/>
      </w:pPr>
      <w:r>
        <w:t xml:space="preserve">Bandomosios eksploatacijos tikslai: </w:t>
      </w:r>
    </w:p>
    <w:p w14:paraId="666BE350" w14:textId="2308B587" w:rsidR="007771E4" w:rsidRPr="00A83939" w:rsidRDefault="007771E4" w:rsidP="03D7F6CD">
      <w:pPr>
        <w:pStyle w:val="Sraopastraipa"/>
        <w:numPr>
          <w:ilvl w:val="1"/>
          <w:numId w:val="36"/>
        </w:numPr>
      </w:pPr>
      <w:r>
        <w:t>užtikrinti Naršyklės kokybę;</w:t>
      </w:r>
    </w:p>
    <w:p w14:paraId="53FC6B92" w14:textId="543B6EFA" w:rsidR="007771E4" w:rsidRPr="00A83939" w:rsidRDefault="007771E4" w:rsidP="03D7F6CD">
      <w:pPr>
        <w:pStyle w:val="Sraopastraipa"/>
        <w:numPr>
          <w:ilvl w:val="1"/>
          <w:numId w:val="36"/>
        </w:numPr>
      </w:pPr>
      <w:r>
        <w:t>išbandyti gamybinę Naršyklės komponentų konfigūraciją;</w:t>
      </w:r>
    </w:p>
    <w:p w14:paraId="15B7B561" w14:textId="77777777" w:rsidR="007771E4" w:rsidRPr="00A83939" w:rsidRDefault="007771E4" w:rsidP="03D7F6CD">
      <w:pPr>
        <w:pStyle w:val="Sraopastraipa"/>
        <w:numPr>
          <w:ilvl w:val="1"/>
          <w:numId w:val="36"/>
        </w:numPr>
      </w:pPr>
      <w:r>
        <w:t>identifikuoti ir pašalinti bandomosios eksploatacijos metu pastebėtus defektus;</w:t>
      </w:r>
    </w:p>
    <w:p w14:paraId="43B60EF3" w14:textId="77777777" w:rsidR="007771E4" w:rsidRPr="00A83939" w:rsidRDefault="007771E4" w:rsidP="03D7F6CD">
      <w:pPr>
        <w:pStyle w:val="Sraopastraipa"/>
        <w:numPr>
          <w:ilvl w:val="1"/>
          <w:numId w:val="36"/>
        </w:numPr>
      </w:pPr>
      <w:r>
        <w:t>stabilizuoti darbinės aplinkos konfigūraciją, atsižvelgiant į bandomosios eksploatacijos metu sukauptą patirtį.</w:t>
      </w:r>
    </w:p>
    <w:p w14:paraId="3A684968" w14:textId="77777777" w:rsidR="007771E4" w:rsidRPr="00A83939" w:rsidRDefault="007771E4" w:rsidP="007771E4">
      <w:pPr>
        <w:pStyle w:val="Sraopastraipa"/>
        <w:ind w:left="0"/>
      </w:pPr>
      <w:r>
        <w:t>Bandomosios eksploatacijos veiklas Paslaugų teikėjas turės vykdyti pagal bandomosios eksploatacijos planą (rengia Paslaugų teikėjas).</w:t>
      </w:r>
    </w:p>
    <w:p w14:paraId="4DD4FF69" w14:textId="74CAE64B" w:rsidR="007771E4" w:rsidRPr="00A83939" w:rsidRDefault="007771E4" w:rsidP="007771E4">
      <w:pPr>
        <w:pStyle w:val="Sraopastraipa"/>
        <w:ind w:left="0"/>
      </w:pPr>
      <w:r>
        <w:t>Paslaugų teikėjas</w:t>
      </w:r>
      <w:r w:rsidR="00B17BA6">
        <w:t xml:space="preserve"> kartu su Perkančiosios organizacijos specialistų pagalba</w:t>
      </w:r>
      <w:r>
        <w:t>, iki bandomosios eksploatacijos pradžios, privalo paruošti Naršyklės infrastruktūrą darbui:</w:t>
      </w:r>
    </w:p>
    <w:p w14:paraId="7F5736CF" w14:textId="59B4393B" w:rsidR="007771E4" w:rsidRPr="00A83939" w:rsidRDefault="007771E4" w:rsidP="03D7F6CD">
      <w:pPr>
        <w:pStyle w:val="Sraopastraipa"/>
        <w:numPr>
          <w:ilvl w:val="1"/>
          <w:numId w:val="36"/>
        </w:numPr>
      </w:pPr>
      <w:r>
        <w:t>atlikti Naršyklės komponentų konfigūravimą, kad visi bandomosios eksploatacijos dalyviai turėtų galimybę vykdyti bandomąją eksploataciją.</w:t>
      </w:r>
    </w:p>
    <w:p w14:paraId="4FDE90F8" w14:textId="2364B878" w:rsidR="007771E4" w:rsidRPr="00A83939" w:rsidRDefault="007771E4" w:rsidP="03D7F6CD">
      <w:pPr>
        <w:pStyle w:val="Sraopastraipa"/>
        <w:numPr>
          <w:ilvl w:val="1"/>
          <w:numId w:val="36"/>
        </w:numPr>
      </w:pPr>
      <w:r>
        <w:t>sumigruoti (įkelti ir suvesti) visus būtinus Naršyklės duomenis bei pašalinti perteklinius (bandomajai eksploatacijai nereikalingus) duomenis, taip pat privalo užtikrinti, kad visi duomenys būtų integralūs.</w:t>
      </w:r>
    </w:p>
    <w:p w14:paraId="286C57FB" w14:textId="2D4AA33A" w:rsidR="007771E4" w:rsidRPr="00A83939" w:rsidRDefault="007771E4" w:rsidP="007771E4">
      <w:pPr>
        <w:pStyle w:val="Sraopastraipa"/>
        <w:ind w:left="0"/>
      </w:pPr>
      <w:r>
        <w:t>Paslaugų teikėjas privalo užtikrinti Naršyklės veikimą visos bandomosios eksploatacijos metu, jeigu nebus sutarta kitaip.</w:t>
      </w:r>
    </w:p>
    <w:p w14:paraId="5F780283" w14:textId="5E1E939A" w:rsidR="007771E4" w:rsidRPr="00A83939" w:rsidRDefault="007771E4" w:rsidP="007771E4">
      <w:pPr>
        <w:pStyle w:val="Sraopastraipa"/>
        <w:ind w:left="0"/>
      </w:pPr>
      <w:r>
        <w:t>Visos bandomosios eksploatacijos metu Paslaugų teikėjas turi konsultuoti Perkančiosios organizacijos atstovus, spręsti iškilusias problemas. Paslaugų teikėjo reakcijos laikas dėl užregistruotos (praneštos) problemos ne ilgiau nei 1 valanda.</w:t>
      </w:r>
    </w:p>
    <w:p w14:paraId="1A053CA0" w14:textId="77777777" w:rsidR="007771E4" w:rsidRPr="00A83939" w:rsidRDefault="007771E4" w:rsidP="007771E4">
      <w:pPr>
        <w:pStyle w:val="Sraopastraipa"/>
        <w:ind w:left="0"/>
      </w:pPr>
      <w:r>
        <w:t xml:space="preserve">Bandomosios eksploatacijos metu turi būti vykdomas identifikuotų klaidų, problemų ir trūkumų registravimas. </w:t>
      </w:r>
    </w:p>
    <w:p w14:paraId="55F38237" w14:textId="45769782" w:rsidR="007771E4" w:rsidRPr="00A83939" w:rsidRDefault="007771E4" w:rsidP="03D7F6CD">
      <w:pPr>
        <w:pStyle w:val="Sraopastraipa"/>
        <w:numPr>
          <w:ilvl w:val="1"/>
          <w:numId w:val="36"/>
        </w:numPr>
      </w:pPr>
      <w:r>
        <w:t>Klaidų žurnalas turi būti specializuota problemų registravimo ir sekimo programinė įranga (angl. issue tracking software), paremta tinklinėmis technologijomis, t. y. pasiekiama naudojant interneto naršyklę.</w:t>
      </w:r>
      <w:r w:rsidR="007762D3">
        <w:t xml:space="preserve"> Už problemų registravimo ir sekimo programinės įrangos pateikimą atsakingas Paslaugų teikėjas.</w:t>
      </w:r>
    </w:p>
    <w:p w14:paraId="01B3E38C" w14:textId="020C4495" w:rsidR="007771E4" w:rsidRPr="00A83939" w:rsidRDefault="007771E4" w:rsidP="007771E4">
      <w:pPr>
        <w:pStyle w:val="Sraopastraipa"/>
        <w:ind w:left="0"/>
      </w:pPr>
      <w:r>
        <w:t>Bandomoji eksploatacija yra baigiama, kai tenkinami bandomosios eksploatacijos priėmimo kriterijai, kurie pateikiami bandomosios eksploatacijos plane.</w:t>
      </w:r>
    </w:p>
    <w:p w14:paraId="75DC78D6" w14:textId="601718F0" w:rsidR="00E379C3" w:rsidRPr="009607BB" w:rsidRDefault="00E379C3" w:rsidP="00B700A9">
      <w:pPr>
        <w:pStyle w:val="Antrat2"/>
        <w:rPr>
          <w:b/>
          <w:lang w:val="lt-LT"/>
        </w:rPr>
      </w:pPr>
      <w:bookmarkStart w:id="94" w:name="_Toc62639799"/>
      <w:r w:rsidRPr="009607BB">
        <w:rPr>
          <w:b/>
          <w:lang w:val="lt-LT"/>
        </w:rPr>
        <w:t>Reikalavimai mokymams</w:t>
      </w:r>
      <w:bookmarkEnd w:id="94"/>
    </w:p>
    <w:p w14:paraId="667210F7" w14:textId="050CDF50" w:rsidR="00FF1FAE" w:rsidRPr="00A83939" w:rsidRDefault="00FF1FAE" w:rsidP="00FF1FAE">
      <w:pPr>
        <w:pStyle w:val="Sraopastraipa"/>
        <w:ind w:left="0"/>
      </w:pPr>
      <w:r>
        <w:t xml:space="preserve">Paslaugų teikėjas turi parengti ir su Perkančiąja organizacija suderinti mokymų medžiagą (mokymų medžiaga turėtų būti suskirstyta pagal tam tikriems naudotojams aktualias mokymų sritis) ir naudotojų bei administratorių instrukcijas. </w:t>
      </w:r>
    </w:p>
    <w:p w14:paraId="4101BD74" w14:textId="7E9D047F" w:rsidR="00FF1FAE" w:rsidRPr="00A83939" w:rsidRDefault="00FF1FAE" w:rsidP="00FF1FAE">
      <w:pPr>
        <w:pStyle w:val="Sraopastraipa"/>
        <w:ind w:left="0"/>
      </w:pPr>
      <w:r>
        <w:t>Paslaugų teikėjas, remiantis parengt</w:t>
      </w:r>
      <w:r w:rsidR="007C1AE5">
        <w:t>a</w:t>
      </w:r>
      <w:r>
        <w:t xml:space="preserve"> ir su Perkančiąja organizacija suderint</w:t>
      </w:r>
      <w:r w:rsidR="007C1AE5">
        <w:t>a</w:t>
      </w:r>
      <w:r>
        <w:t xml:space="preserve"> mokymų </w:t>
      </w:r>
      <w:r w:rsidR="007C1AE5">
        <w:t>medžiaga</w:t>
      </w:r>
      <w:r>
        <w:t xml:space="preserve">, turi </w:t>
      </w:r>
      <w:r w:rsidR="007C1AE5">
        <w:t xml:space="preserve">pristatyti (pademonstruoti) </w:t>
      </w:r>
      <w:r>
        <w:t>Naršyklės</w:t>
      </w:r>
      <w:r w:rsidR="007C1AE5">
        <w:t xml:space="preserve"> funkcionalumą </w:t>
      </w:r>
      <w:r>
        <w:t xml:space="preserve"> naudotoj</w:t>
      </w:r>
      <w:r w:rsidR="007C1AE5">
        <w:t>ams</w:t>
      </w:r>
      <w:r>
        <w:t xml:space="preserve"> ir administratori</w:t>
      </w:r>
      <w:r w:rsidR="007C1AE5">
        <w:t>ams</w:t>
      </w:r>
      <w:r>
        <w:t xml:space="preserve">. </w:t>
      </w:r>
    </w:p>
    <w:p w14:paraId="66C046C9" w14:textId="06EBFE44" w:rsidR="00CB567F" w:rsidRPr="009607BB" w:rsidRDefault="00CB567F" w:rsidP="00B700A9">
      <w:pPr>
        <w:pStyle w:val="Antrat2"/>
        <w:rPr>
          <w:b/>
          <w:lang w:val="lt-LT"/>
        </w:rPr>
      </w:pPr>
      <w:bookmarkStart w:id="95" w:name="_Ref521699640"/>
      <w:bookmarkStart w:id="96" w:name="_Toc62639800"/>
      <w:r w:rsidRPr="009607BB">
        <w:rPr>
          <w:b/>
          <w:lang w:val="lt-LT"/>
        </w:rPr>
        <w:t>Reikalavimai garantinei priežiūrai</w:t>
      </w:r>
      <w:bookmarkEnd w:id="95"/>
      <w:bookmarkEnd w:id="96"/>
    </w:p>
    <w:p w14:paraId="01D0F21F" w14:textId="0AE6AD61" w:rsidR="002B0D6C" w:rsidRPr="00A83939" w:rsidRDefault="002B0D6C" w:rsidP="002B0D6C">
      <w:pPr>
        <w:pStyle w:val="Sraopastraipa"/>
        <w:ind w:left="0"/>
      </w:pPr>
      <w:r>
        <w:t xml:space="preserve">Paslaugų teikėjas garantinio aptarnavimo metu pagal suderintą Naršyklės įrangos garantinės priežiūros </w:t>
      </w:r>
      <w:r w:rsidR="00F62AF3">
        <w:t>procedūrą</w:t>
      </w:r>
      <w:r>
        <w:t xml:space="preserve"> turi teikti garantinės priežiūros paslaugas.</w:t>
      </w:r>
    </w:p>
    <w:p w14:paraId="47E550C0" w14:textId="77777777" w:rsidR="002B0D6C" w:rsidRPr="00A83939" w:rsidRDefault="002B0D6C" w:rsidP="002B0D6C">
      <w:pPr>
        <w:pStyle w:val="Sraopastraipa"/>
        <w:ind w:left="0"/>
      </w:pPr>
      <w:r>
        <w:t>Garantinio aptarnavimo, t. y., Paslaugų teikėjo teikiamų priežiūros be papildomo užmokesčio paslaugų, sąlygos turi tenkinti žemiau pateiktus reikalavimus:</w:t>
      </w:r>
    </w:p>
    <w:p w14:paraId="4357A627" w14:textId="07B2692E" w:rsidR="002B0D6C" w:rsidRPr="00A83939" w:rsidRDefault="002B0D6C" w:rsidP="03D7F6CD">
      <w:pPr>
        <w:pStyle w:val="Sraopastraipa"/>
        <w:numPr>
          <w:ilvl w:val="1"/>
          <w:numId w:val="36"/>
        </w:numPr>
      </w:pPr>
      <w:r>
        <w:t>Garantinio aptarnavimo objektas yra pagal šio konkurso sąlygas realizuotas Naršyklės funkcionalumas,</w:t>
      </w:r>
      <w:r w:rsidR="00FD00C8">
        <w:t xml:space="preserve"> pateikta ir įdiegta</w:t>
      </w:r>
      <w:r>
        <w:t xml:space="preserve"> kita programinė bei sisteminė programinė įranga. Garantinis aptarnavimas turi būti teikiamas Naršyklės programinei ir sisteminei programinei įrangai, standartinės licencinės programinės įrangos konfigūracijai, integracijoms, kitai programinei bei sisteminei programinei įrangai.</w:t>
      </w:r>
    </w:p>
    <w:p w14:paraId="148DECD4" w14:textId="2AEB6634" w:rsidR="002B0D6C" w:rsidRPr="00A83939" w:rsidRDefault="002B0D6C" w:rsidP="03D7F6CD">
      <w:pPr>
        <w:pStyle w:val="Sraopastraipa"/>
        <w:numPr>
          <w:ilvl w:val="1"/>
          <w:numId w:val="36"/>
        </w:numPr>
      </w:pPr>
      <w:r>
        <w:t xml:space="preserve">Paslaugų teikėjas garantinio aptarnavimo metu įsipareigoja užtikrinti visus šioje techninėje užduotyje </w:t>
      </w:r>
      <w:r w:rsidR="00CE4CB9">
        <w:t xml:space="preserve">Naršyklei </w:t>
      </w:r>
      <w:r>
        <w:t>keliamus reikalavimus.</w:t>
      </w:r>
    </w:p>
    <w:p w14:paraId="23C33F82" w14:textId="18A9EA79" w:rsidR="002B0D6C" w:rsidRPr="00A83939" w:rsidRDefault="00CE4CB9" w:rsidP="002B0D6C">
      <w:pPr>
        <w:pStyle w:val="Sraopastraipa"/>
        <w:numPr>
          <w:ilvl w:val="1"/>
          <w:numId w:val="36"/>
        </w:numPr>
      </w:pPr>
      <w:r>
        <w:t xml:space="preserve">Naršyklės </w:t>
      </w:r>
      <w:r w:rsidR="002B0D6C">
        <w:t xml:space="preserve">garantinio aptarnavimo trukmė – ne mažiau kaip </w:t>
      </w:r>
      <w:r w:rsidR="00BB0940">
        <w:t xml:space="preserve">18 </w:t>
      </w:r>
      <w:r w:rsidR="002B0D6C">
        <w:t>mėnesi</w:t>
      </w:r>
      <w:r w:rsidR="00BB0940">
        <w:t>ų</w:t>
      </w:r>
      <w:r w:rsidR="002B0D6C">
        <w:t xml:space="preserve">, skaičiuojant nuo </w:t>
      </w:r>
      <w:r w:rsidR="00633CC1">
        <w:t>Naršyklės</w:t>
      </w:r>
      <w:r w:rsidR="002B0D6C">
        <w:t xml:space="preserve"> </w:t>
      </w:r>
      <w:r w:rsidR="000F4C8F">
        <w:t xml:space="preserve">galutinio </w:t>
      </w:r>
      <w:r w:rsidR="002B0D6C">
        <w:t xml:space="preserve">perdavimo-priėmimo akto pasirašymo dienos (garantinės priežiūros paslaugos teikiamos nepriklausomai nuo to, ar įsigytas </w:t>
      </w:r>
      <w:r>
        <w:t xml:space="preserve">Naršyklės </w:t>
      </w:r>
      <w:r w:rsidR="002B0D6C">
        <w:t>palaikymas ir tobulinimas).</w:t>
      </w:r>
    </w:p>
    <w:p w14:paraId="11FF60C6" w14:textId="77777777" w:rsidR="002B0D6C" w:rsidRPr="00A83939" w:rsidRDefault="002B0D6C" w:rsidP="03D7F6CD">
      <w:pPr>
        <w:pStyle w:val="Sraopastraipa"/>
        <w:numPr>
          <w:ilvl w:val="1"/>
          <w:numId w:val="36"/>
        </w:numPr>
      </w:pPr>
      <w:r>
        <w:t>Visi Paslaugų teikėjo veiksmai atliekant garantinę priežiūrą turi būti atliekami pagal su Perkančiąja organizacija suderintą tvarką.</w:t>
      </w:r>
    </w:p>
    <w:p w14:paraId="0D304926" w14:textId="6E010257" w:rsidR="002B0D6C" w:rsidRPr="00A83939" w:rsidRDefault="00CE4CB9" w:rsidP="03D7F6CD">
      <w:pPr>
        <w:pStyle w:val="Sraopastraipa"/>
        <w:numPr>
          <w:ilvl w:val="1"/>
          <w:numId w:val="36"/>
        </w:numPr>
      </w:pPr>
      <w:r>
        <w:t xml:space="preserve">Naršyklės </w:t>
      </w:r>
      <w:r w:rsidR="002B0D6C">
        <w:t>garantinis aptarnavimas apima:</w:t>
      </w:r>
    </w:p>
    <w:p w14:paraId="1072F9A5" w14:textId="6BEB3191" w:rsidR="002B0D6C" w:rsidRPr="00A83939" w:rsidRDefault="00CE4CB9" w:rsidP="03D7F6CD">
      <w:pPr>
        <w:pStyle w:val="Sraopastraipa"/>
        <w:numPr>
          <w:ilvl w:val="1"/>
          <w:numId w:val="36"/>
        </w:numPr>
      </w:pPr>
      <w:r>
        <w:t xml:space="preserve">Naršyklės </w:t>
      </w:r>
      <w:r w:rsidR="002B0D6C">
        <w:t>neatitikimų funkciniams reikalavimams ir veikimo Klaidų bei Kritinių klaidų šalinimą bei kitas Lietuvos Respublikos įstatymais ir norminiais aktais numatytas garantijas;</w:t>
      </w:r>
    </w:p>
    <w:p w14:paraId="25DFE351" w14:textId="07846B03" w:rsidR="002B0D6C" w:rsidRPr="00A83939" w:rsidRDefault="00CE4CB9" w:rsidP="03D7F6CD">
      <w:pPr>
        <w:pStyle w:val="Sraopastraipa"/>
        <w:numPr>
          <w:ilvl w:val="1"/>
          <w:numId w:val="36"/>
        </w:numPr>
      </w:pPr>
      <w:r>
        <w:t xml:space="preserve">Naršyklės </w:t>
      </w:r>
      <w:r w:rsidR="002B0D6C">
        <w:t>darbingumo atstatymą, pavyzdžiui, įvykus duomenų bazės ar atskirų jos komponentų darbų sutrikimams, kai tai įvyksta dėl Paslaugų teikėjo pateiktų pakeitimų atnaujinimų ar kitų Paslaugų teikėjo veiksmų ar neveikimo;</w:t>
      </w:r>
    </w:p>
    <w:p w14:paraId="192072FE" w14:textId="344E3686" w:rsidR="002B0D6C" w:rsidRPr="00A83939" w:rsidRDefault="00CE4CB9" w:rsidP="03D7F6CD">
      <w:pPr>
        <w:pStyle w:val="Sraopastraipa"/>
        <w:numPr>
          <w:ilvl w:val="1"/>
          <w:numId w:val="36"/>
        </w:numPr>
      </w:pPr>
      <w:r>
        <w:t>i</w:t>
      </w:r>
      <w:r w:rsidR="002B0D6C">
        <w:t>šgadintų (sugadintų) duomenų atstatymą, kai gedimo priežastis yra Paslaugų teikėjo pateiktos programinės įrangos netinkamas veikimas;</w:t>
      </w:r>
    </w:p>
    <w:p w14:paraId="46350220" w14:textId="5AD8CC24" w:rsidR="002B0D6C" w:rsidRPr="00A83939" w:rsidRDefault="00D826BF" w:rsidP="004C7459">
      <w:pPr>
        <w:pStyle w:val="Sraopastraipa"/>
        <w:numPr>
          <w:ilvl w:val="1"/>
          <w:numId w:val="36"/>
        </w:numPr>
      </w:pPr>
      <w:r w:rsidRPr="00633CC1">
        <w:t>Perkančiosios organizacijos darbuotojų konsultavimą administravimo ir kitų institucijų darbuotojų konsultavimą darbo su Naršykle klausimais telefonu ir (arba) el. paštu, dalyvavimą klaidų ir (ar) trukdžių aptarimuose</w:t>
      </w:r>
      <w:r w:rsidR="00BC032F">
        <w:t xml:space="preserve">. </w:t>
      </w:r>
      <w:r w:rsidR="00BC032F" w:rsidRPr="00633CC1">
        <w:t>Konsultacijos naudotojams Naršyklės programinės įrangos naudojimo klausimais turi būti teikiamos darbo dienomis nuo 8:00 iki 17:00 val. Lietuvos laiku.</w:t>
      </w:r>
      <w:r w:rsidR="002B0D6C">
        <w:t xml:space="preserve"> </w:t>
      </w:r>
    </w:p>
    <w:p w14:paraId="7A9F4D7A" w14:textId="5FD26E0A" w:rsidR="002B0D6C" w:rsidRPr="00A83939" w:rsidRDefault="002B0D6C" w:rsidP="00677AFC">
      <w:pPr>
        <w:pStyle w:val="Sraopastraipa"/>
        <w:ind w:left="0"/>
      </w:pPr>
      <w:r>
        <w:t xml:space="preserve">Visos </w:t>
      </w:r>
      <w:r w:rsidR="00677AFC">
        <w:t>Naršyklės</w:t>
      </w:r>
      <w:r>
        <w:t xml:space="preserve"> veikimo klaidos ir (ar) trikdžiai klasifikuojami:</w:t>
      </w:r>
    </w:p>
    <w:p w14:paraId="4C6C48F1" w14:textId="289C50BB" w:rsidR="002B0D6C" w:rsidRPr="00A83939" w:rsidRDefault="002B0D6C" w:rsidP="03D7F6CD">
      <w:pPr>
        <w:pStyle w:val="Sraopastraipa"/>
        <w:numPr>
          <w:ilvl w:val="1"/>
          <w:numId w:val="36"/>
        </w:numPr>
      </w:pPr>
      <w:r>
        <w:t xml:space="preserve">Kritinė klaida ir (ar) trikdis – </w:t>
      </w:r>
      <w:r w:rsidR="003B3887" w:rsidRPr="000D3870">
        <w:t xml:space="preserve">sistema nustojo funkcionuoti ir </w:t>
      </w:r>
      <w:r w:rsidR="00D14386">
        <w:t>naudotojai</w:t>
      </w:r>
      <w:r w:rsidR="003B3887" w:rsidRPr="000D3870">
        <w:t xml:space="preserve"> negali tęsti darbo. Reakcijos laikas – ne ilgiau kaip 1 valanda. Nustačius sutrikimo priežastis, sutrikimo šalinimo laikas ne ilgiau kaip 5 valandos</w:t>
      </w:r>
      <w:r>
        <w:t>;</w:t>
      </w:r>
    </w:p>
    <w:p w14:paraId="713716B2" w14:textId="4E4EDFB2" w:rsidR="002B0D6C" w:rsidRPr="00A83939" w:rsidRDefault="008264E3" w:rsidP="03D7F6CD">
      <w:pPr>
        <w:pStyle w:val="Sraopastraipa"/>
        <w:numPr>
          <w:ilvl w:val="1"/>
          <w:numId w:val="36"/>
        </w:numPr>
      </w:pPr>
      <w:r>
        <w:t>Vidutinė k</w:t>
      </w:r>
      <w:r w:rsidR="002B0D6C">
        <w:t xml:space="preserve">laida ir (ar) trikdis – </w:t>
      </w:r>
      <w:r w:rsidR="00D14386">
        <w:t>k</w:t>
      </w:r>
      <w:r w:rsidR="00D14386" w:rsidRPr="000D3870">
        <w:t>ritiniai sistemos funkcionavimo sutrikimai, dėl kurių neįmanomas sklandus sistemos darbas, naudotojai turi galimybę dirbti, tačiau ne visu pajėgumu. Reakcijos laikas - ne ilgiau kaip 2 valandos. Nustačius sutrikimo priežastis, sutrikimo šalinimo laikas ne ilgiau kaip 6 valandos.</w:t>
      </w:r>
      <w:r w:rsidR="002B0D6C">
        <w:t>.</w:t>
      </w:r>
    </w:p>
    <w:p w14:paraId="6FEB058A" w14:textId="3862E684" w:rsidR="00F13A0F" w:rsidRPr="00A83939" w:rsidRDefault="00F76639" w:rsidP="03D7F6CD">
      <w:pPr>
        <w:pStyle w:val="Sraopastraipa"/>
        <w:numPr>
          <w:ilvl w:val="1"/>
          <w:numId w:val="36"/>
        </w:numPr>
      </w:pPr>
      <w:r>
        <w:t>Žemo prioriteto klaida ir (ar) trikdis - veiklos procesai ir sistemos funkcionavimas paveiktas nežymiai, sutrikimas nekelia grėsmės duomenims ir sistemos funkcionavimui, problemos sprendimas yra būtinas, bet ne kritinis. Reakcijos laikas – ne ilgiau kaip 8 darbo valandos.</w:t>
      </w:r>
      <w:r w:rsidR="00864431">
        <w:t xml:space="preserve"> Nustačius sutrikimo priežastis, sutrikimo šalinimo laikas derinamas su Perkančiąja organizacija.</w:t>
      </w:r>
    </w:p>
    <w:p w14:paraId="696EA000" w14:textId="024486E7" w:rsidR="002B0D6C" w:rsidRPr="00A83939" w:rsidRDefault="002B0D6C" w:rsidP="002B0D6C">
      <w:pPr>
        <w:pStyle w:val="Sraopastraipa"/>
        <w:ind w:left="0"/>
      </w:pPr>
      <w:r>
        <w:t>Sprendimą, kokio tipo (</w:t>
      </w:r>
      <w:r w:rsidR="00B225B0">
        <w:t>kritinė, vidutinė, žemo priorite</w:t>
      </w:r>
      <w:r w:rsidR="005A779E">
        <w:t>t</w:t>
      </w:r>
      <w:r w:rsidR="00B225B0">
        <w:t>o</w:t>
      </w:r>
      <w:r>
        <w:t>) klaida yra nustatyta, priima Perkančiosios organizacijos paskirti atsakingi asmenys, suderinę su Paslaugų teikėjo paskirtais atsakingais asmenimis.</w:t>
      </w:r>
    </w:p>
    <w:p w14:paraId="4A84F5D5" w14:textId="7C7D8B60" w:rsidR="002B0D6C" w:rsidRPr="00A83939" w:rsidRDefault="0079086D" w:rsidP="002B0D6C">
      <w:pPr>
        <w:pStyle w:val="Sraopastraipa"/>
        <w:ind w:left="0"/>
      </w:pPr>
      <w:r>
        <w:t xml:space="preserve">Paslaugų teikėjas turi užtikrinti komunikaciją su Perkančiosios organizacijos naudojamomis </w:t>
      </w:r>
      <w:r w:rsidR="006774EB">
        <w:t>priemonėmis, kad</w:t>
      </w:r>
      <w:r>
        <w:t xml:space="preserve"> klaidos ir (ar) netikslumai, duomenų tvarkymo poreikis, būtų registruojami Perkančiosios organizacijos Informacinių technologijų ir telekomunikacijų pagalbos tarnybos posistemėje https://ittpagalba.vrm.lt/MSM/, pagal su Perkančiąja organizacija suderintą procedūrą būtų perduodamos į Paslaugos teikėjo serviso sistemą el. paštu ir grąžinamos aktualios klaidos sprendimo ar duomenų tvarkymo būsenos duomenys.</w:t>
      </w:r>
      <w:r w:rsidR="002B0D6C">
        <w:t>.</w:t>
      </w:r>
    </w:p>
    <w:p w14:paraId="77FEE31A" w14:textId="0FEEDD27" w:rsidR="0067100D" w:rsidRPr="00A83939" w:rsidRDefault="005F642D" w:rsidP="002B0D6C">
      <w:pPr>
        <w:pStyle w:val="Sraopastraipa"/>
        <w:ind w:left="0"/>
      </w:pPr>
      <w:r>
        <w:t>Defektų (klaidų)</w:t>
      </w:r>
      <w:r w:rsidR="0067100D">
        <w:t>, atsiradusių suteikus paslaugas dėl Paslaugų teikėjo kaltės, šalinimas turi būti atliktas nemokamai ir neturi daryti įtakos kitoms sąlygoms (terminui, sąnaudoms ir kt.).</w:t>
      </w:r>
    </w:p>
    <w:p w14:paraId="26861B45" w14:textId="3C586E05" w:rsidR="002B0D6C" w:rsidRPr="00A83939" w:rsidRDefault="002B0D6C" w:rsidP="00323062">
      <w:pPr>
        <w:pStyle w:val="Sraopastraipa"/>
        <w:ind w:left="0"/>
      </w:pPr>
      <w:r>
        <w:t>Informacija apie pašalintas (pataisytas) klaidas ir (ar) trikdžius ataskaitos forma turi būti atnaujinama ir pateikiama kartą per ketvirtį.</w:t>
      </w:r>
    </w:p>
    <w:p w14:paraId="3B95EF50" w14:textId="1303D92C" w:rsidR="00CB567F" w:rsidRPr="009607BB" w:rsidRDefault="00CB567F" w:rsidP="006150B2">
      <w:pPr>
        <w:pStyle w:val="Antrat2"/>
        <w:rPr>
          <w:b/>
          <w:lang w:val="lt-LT"/>
        </w:rPr>
      </w:pPr>
      <w:bookmarkStart w:id="97" w:name="_Ref520364918"/>
      <w:bookmarkStart w:id="98" w:name="_Ref53410868"/>
      <w:bookmarkStart w:id="99" w:name="_Toc62639801"/>
      <w:r w:rsidRPr="009607BB">
        <w:rPr>
          <w:b/>
          <w:lang w:val="lt-LT"/>
        </w:rPr>
        <w:t xml:space="preserve">Reikalavimai </w:t>
      </w:r>
      <w:r w:rsidR="00B700A9" w:rsidRPr="009607BB">
        <w:rPr>
          <w:b/>
          <w:lang w:val="lt-LT"/>
        </w:rPr>
        <w:t xml:space="preserve">sutarties vykdymo </w:t>
      </w:r>
      <w:r w:rsidRPr="009607BB">
        <w:rPr>
          <w:b/>
          <w:lang w:val="lt-LT"/>
        </w:rPr>
        <w:t>etap</w:t>
      </w:r>
      <w:bookmarkEnd w:id="97"/>
      <w:r w:rsidR="00B700A9" w:rsidRPr="009607BB">
        <w:rPr>
          <w:b/>
          <w:lang w:val="lt-LT"/>
        </w:rPr>
        <w:t>ams</w:t>
      </w:r>
      <w:bookmarkEnd w:id="98"/>
      <w:bookmarkEnd w:id="99"/>
    </w:p>
    <w:p w14:paraId="3718BC47" w14:textId="77777777" w:rsidR="00323062" w:rsidRPr="00A83939" w:rsidRDefault="00323062" w:rsidP="00323062">
      <w:pPr>
        <w:pStyle w:val="Sraopastraipa"/>
        <w:ind w:left="0"/>
      </w:pPr>
      <w:r>
        <w:t>Žemiau esančioje lentelėje pateikti Paslaugų etapai, etapų metu atliekami darbai (veiklos), diegimo dalyvių atsakomybių aprašymas ir reikalavimai dokumentacijai.</w:t>
      </w:r>
    </w:p>
    <w:p w14:paraId="4AFBCC7B" w14:textId="093E7977" w:rsidR="00323062" w:rsidRPr="00FF750E" w:rsidRDefault="00323062" w:rsidP="00323062">
      <w:pPr>
        <w:pStyle w:val="Sraopastraipa"/>
        <w:ind w:left="0"/>
      </w:pPr>
      <w:r>
        <w:t>Projektas turi būti įgyvendintas sukuriant tris prieaugius (iteracijas):</w:t>
      </w:r>
    </w:p>
    <w:p w14:paraId="38E0589C" w14:textId="148A7F07" w:rsidR="00323062" w:rsidRPr="00FF750E" w:rsidRDefault="00323062" w:rsidP="03D7F6CD">
      <w:pPr>
        <w:pStyle w:val="Sraopastraipa"/>
        <w:numPr>
          <w:ilvl w:val="1"/>
          <w:numId w:val="36"/>
        </w:numPr>
      </w:pPr>
      <w:r w:rsidRPr="03D7F6CD">
        <w:t>Pirmasis prieaugis turi apimti inicijavimo, detalios analizės, projektavimo, kūrimo, diegimo testavimo aplinkoje ir priėmimo testavimo etapus</w:t>
      </w:r>
      <w:r w:rsidR="00557C47" w:rsidRPr="03D7F6CD">
        <w:t xml:space="preserve"> (žr. </w:t>
      </w:r>
      <w:r w:rsidR="008B1F4A">
        <w:rPr>
          <w:szCs w:val="24"/>
        </w:rPr>
        <w:t>3</w:t>
      </w:r>
      <w:r w:rsidR="00557C47" w:rsidRPr="03D7F6CD">
        <w:t xml:space="preserve"> lentelė)</w:t>
      </w:r>
      <w:r w:rsidRPr="00FF750E">
        <w:rPr>
          <w:szCs w:val="24"/>
        </w:rPr>
        <w:t>;</w:t>
      </w:r>
    </w:p>
    <w:p w14:paraId="11B42EEB" w14:textId="2037E951" w:rsidR="00323062" w:rsidRPr="00FF750E" w:rsidRDefault="00323062" w:rsidP="03D7F6CD">
      <w:pPr>
        <w:pStyle w:val="Sraopastraipa"/>
        <w:numPr>
          <w:ilvl w:val="1"/>
          <w:numId w:val="36"/>
        </w:numPr>
      </w:pPr>
      <w:r w:rsidRPr="03D7F6CD">
        <w:t>Antrasis prieaugis turi apimti detalios analizės, projektavimo, kūrimo, diegimo testavimo aplinkoje ir priėmimo testavimo etapus</w:t>
      </w:r>
      <w:r w:rsidR="00557C47" w:rsidRPr="03D7F6CD">
        <w:t xml:space="preserve"> (žr. </w:t>
      </w:r>
      <w:r w:rsidR="008B1F4A">
        <w:rPr>
          <w:szCs w:val="24"/>
        </w:rPr>
        <w:t>3</w:t>
      </w:r>
      <w:r w:rsidR="00557C47" w:rsidRPr="03D7F6CD">
        <w:t xml:space="preserve"> lentelė)</w:t>
      </w:r>
      <w:r w:rsidRPr="00FF750E">
        <w:rPr>
          <w:szCs w:val="24"/>
        </w:rPr>
        <w:t>.</w:t>
      </w:r>
    </w:p>
    <w:p w14:paraId="4878A378" w14:textId="1BFE7DA1" w:rsidR="00323062" w:rsidRPr="00FF750E" w:rsidRDefault="00323062" w:rsidP="03D7F6CD">
      <w:pPr>
        <w:pStyle w:val="Sraopastraipa"/>
        <w:numPr>
          <w:ilvl w:val="1"/>
          <w:numId w:val="36"/>
        </w:numPr>
      </w:pPr>
      <w:r w:rsidRPr="03D7F6CD">
        <w:t>Trečiasis prieaugis turi apimti visus (išskyrus inicijavimo) etapus</w:t>
      </w:r>
      <w:r w:rsidR="00557C47" w:rsidRPr="03D7F6CD">
        <w:t xml:space="preserve"> (žr. </w:t>
      </w:r>
      <w:r w:rsidR="008B1F4A">
        <w:rPr>
          <w:szCs w:val="24"/>
        </w:rPr>
        <w:t>3</w:t>
      </w:r>
      <w:r w:rsidR="00557C47" w:rsidRPr="03D7F6CD">
        <w:t xml:space="preserve"> lentelė)</w:t>
      </w:r>
      <w:r w:rsidRPr="00FF750E">
        <w:rPr>
          <w:szCs w:val="24"/>
        </w:rPr>
        <w:t>.</w:t>
      </w:r>
    </w:p>
    <w:p w14:paraId="572411FA" w14:textId="77777777" w:rsidR="00323062" w:rsidRPr="00FF750E" w:rsidRDefault="00323062" w:rsidP="00323062">
      <w:pPr>
        <w:pStyle w:val="Sraopastraipa"/>
        <w:ind w:left="0"/>
      </w:pPr>
      <w:r>
        <w:t>Prieaugių realizavimo metu Paslaugų teikėjas turi atlikti visus prieš tai buvusių prieaugių metu sukurtų funkcionalumų pakeitimus (modernizavimą), jeigu toks poreikis paaiškėja detalios analizės ir projektavimo etape.</w:t>
      </w:r>
    </w:p>
    <w:p w14:paraId="1DD2866E" w14:textId="38DD4E23" w:rsidR="00323062" w:rsidRPr="004648CF" w:rsidRDefault="00910672" w:rsidP="03D7F6CD">
      <w:pPr>
        <w:pStyle w:val="Sraopastraipa"/>
        <w:ind w:left="0"/>
      </w:pPr>
      <w:r>
        <w:t>Paslaugų teikimo</w:t>
      </w:r>
      <w:r w:rsidR="00323062">
        <w:t xml:space="preserve"> reglamente turi nurodyti kokias konkrečias </w:t>
      </w:r>
      <w:r w:rsidR="00FF750E">
        <w:t>Naršyklės</w:t>
      </w:r>
      <w:r w:rsidR="00323062">
        <w:t xml:space="preserve"> modernizavimo veiklas (kokias funkcijas kurs/ modernizuos, kokias sąsajas realizuotas ir t.t.) atliks kiekviename prieaugyje (nurodant konkrečius Specifikacijos punktus).</w:t>
      </w:r>
    </w:p>
    <w:p w14:paraId="307BDEF0" w14:textId="77777777" w:rsidR="00323062" w:rsidRPr="00FF750E" w:rsidRDefault="00323062" w:rsidP="00323062">
      <w:pPr>
        <w:pStyle w:val="Sraopastraipa"/>
        <w:ind w:left="0"/>
      </w:pPr>
      <w:r>
        <w:t>Projekto vykdymui turi būti taikomos „Agile“ programinės įrangos kūrimo gerosios praktikos.</w:t>
      </w:r>
    </w:p>
    <w:p w14:paraId="5DA15FA0" w14:textId="2C4B522A" w:rsidR="00323062" w:rsidRPr="00FF750E" w:rsidRDefault="00323062" w:rsidP="00323062">
      <w:pPr>
        <w:pStyle w:val="Sraopastraipa"/>
        <w:ind w:left="0"/>
      </w:pPr>
      <w:r>
        <w:t>Paslaugų teikėjas turės atlikti etapų rezultatų ir siūlomų sprendimų pristatymus (demonstracijas, prezentacijas ir pan.), jeigu to pareikalaus Perkančioji organizacija.</w:t>
      </w:r>
    </w:p>
    <w:p w14:paraId="12DE52D9" w14:textId="60A630D1" w:rsidR="00323062" w:rsidRPr="00FF750E" w:rsidRDefault="00323062" w:rsidP="00323062">
      <w:pPr>
        <w:pStyle w:val="Sraopastraipa"/>
        <w:ind w:left="0"/>
      </w:pPr>
      <w:bookmarkStart w:id="100" w:name="_Hlk26520684"/>
      <w:r>
        <w:t>Visos paslaugos turi būti suteiktos Paslaugų teikimo sutartyje numatytais terminais ir sąlygomis.</w:t>
      </w:r>
    </w:p>
    <w:p w14:paraId="761CFA83" w14:textId="1CC5ADFC" w:rsidR="00323062" w:rsidRPr="00FF750E" w:rsidRDefault="00BB0940" w:rsidP="00323062">
      <w:pPr>
        <w:pStyle w:val="Sraopastraipa"/>
        <w:ind w:left="0"/>
      </w:pPr>
      <w:r>
        <w:t>Paslaugų teikimo</w:t>
      </w:r>
      <w:r w:rsidR="00323062">
        <w:t xml:space="preserve"> grafikas turi būti sudaromas atsižvelgiant į šiuos riboženklius:</w:t>
      </w:r>
    </w:p>
    <w:p w14:paraId="50C36FD2" w14:textId="04E1DE76" w:rsidR="00323062" w:rsidRPr="00FF750E" w:rsidRDefault="00323062" w:rsidP="03D7F6CD">
      <w:pPr>
        <w:pStyle w:val="Sraopastraipa"/>
        <w:numPr>
          <w:ilvl w:val="1"/>
          <w:numId w:val="36"/>
        </w:numPr>
      </w:pPr>
      <w:r>
        <w:t xml:space="preserve">Išankstiniai integraciniai testavimai naudojant AIS simuliatorius, kuriuos realizuos eu-LISA, turės būti vykdomi </w:t>
      </w:r>
      <w:r w:rsidR="00BB0940">
        <w:t>eu-LISA nustatytais terminais.</w:t>
      </w:r>
    </w:p>
    <w:p w14:paraId="7CC674FC" w14:textId="3501AA30" w:rsidR="00705E5D" w:rsidRPr="00D10731" w:rsidRDefault="00323062" w:rsidP="03D7F6CD">
      <w:pPr>
        <w:pStyle w:val="Sraopastraipa"/>
        <w:numPr>
          <w:ilvl w:val="1"/>
          <w:numId w:val="36"/>
        </w:numPr>
        <w:rPr>
          <w:b/>
        </w:rPr>
      </w:pPr>
      <w:r>
        <w:t>Formalieji integraciniai testavimai su AIS testavimo/ eksploatavimo aplinkomis turės būti vykdomi</w:t>
      </w:r>
      <w:r w:rsidR="00BB0940">
        <w:t xml:space="preserve"> eu-LISA nustatytais terminais </w:t>
      </w:r>
      <w:r w:rsidRPr="03D7F6CD">
        <w:rPr>
          <w:b/>
        </w:rPr>
        <w:br w:type="page"/>
      </w:r>
      <w:bookmarkEnd w:id="100"/>
    </w:p>
    <w:p w14:paraId="6482F1F0" w14:textId="77777777" w:rsidR="00D07ADD" w:rsidRPr="00A83939" w:rsidRDefault="00D07ADD" w:rsidP="006150B2">
      <w:pPr>
        <w:pStyle w:val="BodyTextVSD"/>
        <w:rPr>
          <w:lang w:val="lt-LT"/>
        </w:rPr>
        <w:sectPr w:rsidR="00D07ADD" w:rsidRPr="00A83939" w:rsidSect="00D07ADD">
          <w:headerReference w:type="first" r:id="rId24"/>
          <w:pgSz w:w="11906" w:h="16838"/>
          <w:pgMar w:top="1134" w:right="567" w:bottom="1134" w:left="1134" w:header="0" w:footer="284" w:gutter="0"/>
          <w:cols w:space="1296"/>
          <w:titlePg/>
          <w:docGrid w:linePitch="360"/>
        </w:sectPr>
      </w:pPr>
    </w:p>
    <w:p w14:paraId="0E8870E9" w14:textId="5D655C8B" w:rsidR="009E0A85" w:rsidRPr="00A83939" w:rsidRDefault="008B1F4A" w:rsidP="006150B2">
      <w:pPr>
        <w:pStyle w:val="BodyTextVSD"/>
        <w:rPr>
          <w:lang w:val="lt-LT"/>
        </w:rPr>
      </w:pPr>
      <w:r>
        <w:rPr>
          <w:lang w:val="lt-LT"/>
        </w:rPr>
        <w:t>3</w:t>
      </w:r>
      <w:r w:rsidR="009E0A85" w:rsidRPr="00A83939">
        <w:rPr>
          <w:lang w:val="lt-LT"/>
        </w:rPr>
        <w:t xml:space="preserve"> lentelė. Paslaugų etapai, etapų rezultatai</w:t>
      </w:r>
    </w:p>
    <w:p w14:paraId="788ADCB6" w14:textId="77777777" w:rsidR="00451E57" w:rsidRPr="00A83939" w:rsidRDefault="00451E57" w:rsidP="00705E5D">
      <w:pPr>
        <w:pStyle w:val="1NUMarial"/>
        <w:numPr>
          <w:ilvl w:val="0"/>
          <w:numId w:val="0"/>
        </w:numPr>
        <w:ind w:left="360" w:hanging="360"/>
        <w:rPr>
          <w:rFonts w:ascii="Times New Roman" w:hAnsi="Times New Roman" w:cs="Times New Roman"/>
          <w:b/>
        </w:rPr>
      </w:pPr>
    </w:p>
    <w:tbl>
      <w:tblPr>
        <w:tblStyle w:val="Lentelstinklelisviesus1"/>
        <w:tblW w:w="5194" w:type="pct"/>
        <w:tblLook w:val="04A0" w:firstRow="1" w:lastRow="0" w:firstColumn="1" w:lastColumn="0" w:noHBand="0" w:noVBand="1"/>
      </w:tblPr>
      <w:tblGrid>
        <w:gridCol w:w="726"/>
        <w:gridCol w:w="1717"/>
        <w:gridCol w:w="5182"/>
        <w:gridCol w:w="4894"/>
        <w:gridCol w:w="2832"/>
        <w:gridCol w:w="9"/>
      </w:tblGrid>
      <w:tr w:rsidR="00531D17" w:rsidRPr="00A83939" w14:paraId="4CF7D553" w14:textId="77777777" w:rsidTr="03D7F6CD">
        <w:trPr>
          <w:gridAfter w:val="1"/>
          <w:wAfter w:w="3" w:type="pct"/>
          <w:trHeight w:val="517"/>
        </w:trPr>
        <w:tc>
          <w:tcPr>
            <w:tcW w:w="236" w:type="pct"/>
            <w:shd w:val="clear" w:color="auto" w:fill="F2F2F2" w:themeFill="background1" w:themeFillShade="F2"/>
            <w:vAlign w:val="center"/>
          </w:tcPr>
          <w:p w14:paraId="11FBE897" w14:textId="77777777" w:rsidR="00531D17" w:rsidRPr="00A83939" w:rsidRDefault="00531D17" w:rsidP="00D94C61">
            <w:pPr>
              <w:pStyle w:val="Lenheadarial"/>
              <w:jc w:val="center"/>
              <w:rPr>
                <w:rFonts w:ascii="Times New Roman" w:hAnsi="Times New Roman" w:cs="Times New Roman"/>
                <w:b/>
                <w:bCs/>
                <w:color w:val="auto"/>
                <w:sz w:val="22"/>
                <w:szCs w:val="18"/>
                <w:lang w:val="lt-LT"/>
              </w:rPr>
            </w:pPr>
            <w:r w:rsidRPr="00A83939">
              <w:rPr>
                <w:rFonts w:ascii="Times New Roman" w:hAnsi="Times New Roman" w:cs="Times New Roman"/>
                <w:b/>
                <w:bCs/>
                <w:color w:val="auto"/>
                <w:sz w:val="22"/>
                <w:szCs w:val="18"/>
                <w:lang w:val="lt-LT"/>
              </w:rPr>
              <w:t>Nr.</w:t>
            </w:r>
          </w:p>
        </w:tc>
        <w:tc>
          <w:tcPr>
            <w:tcW w:w="559" w:type="pct"/>
            <w:shd w:val="clear" w:color="auto" w:fill="F2F2F2" w:themeFill="background1" w:themeFillShade="F2"/>
            <w:vAlign w:val="center"/>
          </w:tcPr>
          <w:p w14:paraId="0816919F" w14:textId="77777777" w:rsidR="00531D17" w:rsidRPr="00A83939" w:rsidRDefault="00531D17" w:rsidP="00D94C61">
            <w:pPr>
              <w:pStyle w:val="Lenheadarial"/>
              <w:jc w:val="center"/>
              <w:rPr>
                <w:rFonts w:ascii="Times New Roman" w:hAnsi="Times New Roman" w:cs="Times New Roman"/>
                <w:b/>
                <w:bCs/>
                <w:color w:val="auto"/>
                <w:sz w:val="22"/>
                <w:szCs w:val="18"/>
                <w:lang w:val="lt-LT"/>
              </w:rPr>
            </w:pPr>
            <w:r w:rsidRPr="00A83939">
              <w:rPr>
                <w:rFonts w:ascii="Times New Roman" w:hAnsi="Times New Roman" w:cs="Times New Roman"/>
                <w:b/>
                <w:bCs/>
                <w:color w:val="auto"/>
                <w:sz w:val="22"/>
                <w:szCs w:val="18"/>
                <w:lang w:val="lt-LT"/>
              </w:rPr>
              <w:t>Paslaugų teikimo etapas</w:t>
            </w:r>
          </w:p>
        </w:tc>
        <w:tc>
          <w:tcPr>
            <w:tcW w:w="1687" w:type="pct"/>
            <w:shd w:val="clear" w:color="auto" w:fill="F2F2F2" w:themeFill="background1" w:themeFillShade="F2"/>
            <w:vAlign w:val="center"/>
          </w:tcPr>
          <w:p w14:paraId="64DD2D0B" w14:textId="77777777" w:rsidR="00531D17" w:rsidRPr="00A83939" w:rsidRDefault="00531D17" w:rsidP="00D94C61">
            <w:pPr>
              <w:pStyle w:val="Lenheadarial"/>
              <w:jc w:val="center"/>
              <w:rPr>
                <w:rFonts w:ascii="Times New Roman" w:hAnsi="Times New Roman" w:cs="Times New Roman"/>
                <w:b/>
                <w:bCs/>
                <w:color w:val="auto"/>
                <w:sz w:val="22"/>
                <w:szCs w:val="18"/>
                <w:lang w:val="lt-LT"/>
              </w:rPr>
            </w:pPr>
            <w:r w:rsidRPr="00A83939">
              <w:rPr>
                <w:rFonts w:ascii="Times New Roman" w:hAnsi="Times New Roman" w:cs="Times New Roman"/>
                <w:b/>
                <w:bCs/>
                <w:color w:val="auto"/>
                <w:sz w:val="22"/>
                <w:szCs w:val="18"/>
                <w:lang w:val="lt-LT"/>
              </w:rPr>
              <w:t>Reikalavimai etapo darbams</w:t>
            </w:r>
          </w:p>
        </w:tc>
        <w:tc>
          <w:tcPr>
            <w:tcW w:w="1593" w:type="pct"/>
            <w:shd w:val="clear" w:color="auto" w:fill="F2F2F2" w:themeFill="background1" w:themeFillShade="F2"/>
            <w:vAlign w:val="center"/>
          </w:tcPr>
          <w:p w14:paraId="1415E640" w14:textId="77777777" w:rsidR="00531D17" w:rsidRPr="00A83939" w:rsidRDefault="00531D17" w:rsidP="00D94C61">
            <w:pPr>
              <w:pStyle w:val="Lenheadarial"/>
              <w:jc w:val="center"/>
              <w:rPr>
                <w:rFonts w:ascii="Times New Roman" w:hAnsi="Times New Roman" w:cs="Times New Roman"/>
                <w:b/>
                <w:bCs/>
                <w:color w:val="auto"/>
                <w:sz w:val="22"/>
                <w:szCs w:val="18"/>
                <w:lang w:val="lt-LT"/>
              </w:rPr>
            </w:pPr>
            <w:r w:rsidRPr="00A83939">
              <w:rPr>
                <w:rFonts w:ascii="Times New Roman" w:hAnsi="Times New Roman" w:cs="Times New Roman"/>
                <w:b/>
                <w:bCs/>
                <w:color w:val="auto"/>
                <w:sz w:val="22"/>
                <w:szCs w:val="18"/>
                <w:lang w:val="lt-LT"/>
              </w:rPr>
              <w:t>Rezultatas</w:t>
            </w:r>
          </w:p>
        </w:tc>
        <w:tc>
          <w:tcPr>
            <w:tcW w:w="922" w:type="pct"/>
            <w:shd w:val="clear" w:color="auto" w:fill="F2F2F2" w:themeFill="background1" w:themeFillShade="F2"/>
            <w:vAlign w:val="center"/>
          </w:tcPr>
          <w:p w14:paraId="272EE444" w14:textId="77777777" w:rsidR="00531D17" w:rsidRPr="00A83939" w:rsidRDefault="00531D17" w:rsidP="00D94C61">
            <w:pPr>
              <w:pStyle w:val="Lenheadarial"/>
              <w:jc w:val="center"/>
              <w:rPr>
                <w:rFonts w:ascii="Times New Roman" w:hAnsi="Times New Roman" w:cs="Times New Roman"/>
                <w:b/>
                <w:bCs/>
                <w:color w:val="auto"/>
                <w:sz w:val="22"/>
                <w:szCs w:val="18"/>
                <w:lang w:val="lt-LT"/>
              </w:rPr>
            </w:pPr>
            <w:r w:rsidRPr="00A83939">
              <w:rPr>
                <w:rFonts w:ascii="Times New Roman" w:hAnsi="Times New Roman" w:cs="Times New Roman"/>
                <w:b/>
                <w:bCs/>
                <w:color w:val="auto"/>
                <w:sz w:val="22"/>
                <w:szCs w:val="18"/>
                <w:lang w:val="lt-LT"/>
              </w:rPr>
              <w:t>Terminas</w:t>
            </w:r>
          </w:p>
        </w:tc>
      </w:tr>
      <w:tr w:rsidR="00531D17" w:rsidRPr="00AC7CB3" w14:paraId="6067BF2B" w14:textId="77777777" w:rsidTr="03D7F6CD">
        <w:trPr>
          <w:gridAfter w:val="1"/>
          <w:wAfter w:w="3" w:type="pct"/>
          <w:trHeight w:val="3312"/>
        </w:trPr>
        <w:tc>
          <w:tcPr>
            <w:tcW w:w="236" w:type="pct"/>
          </w:tcPr>
          <w:p w14:paraId="5ABFBC13"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1.</w:t>
            </w:r>
          </w:p>
        </w:tc>
        <w:tc>
          <w:tcPr>
            <w:tcW w:w="559" w:type="pct"/>
          </w:tcPr>
          <w:p w14:paraId="089F0676"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Inicijavimas</w:t>
            </w:r>
          </w:p>
        </w:tc>
        <w:tc>
          <w:tcPr>
            <w:tcW w:w="1687" w:type="pct"/>
          </w:tcPr>
          <w:p w14:paraId="57C7A360"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Paslaugų teikėjas:</w:t>
            </w:r>
          </w:p>
          <w:p w14:paraId="20D370CB" w14:textId="4DBD10A9" w:rsidR="00531D17" w:rsidRPr="00A83939" w:rsidRDefault="00531D17" w:rsidP="0026051E">
            <w:pPr>
              <w:pStyle w:val="Lentekstasarial"/>
              <w:numPr>
                <w:ilvl w:val="0"/>
                <w:numId w:val="40"/>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Parengia </w:t>
            </w:r>
            <w:r w:rsidRPr="004C7459">
              <w:rPr>
                <w:rFonts w:ascii="Times New Roman" w:hAnsi="Times New Roman" w:cs="Times New Roman"/>
                <w:color w:val="auto"/>
                <w:sz w:val="22"/>
                <w:lang w:val="lt-LT"/>
              </w:rPr>
              <w:t>Paslaugų teikimo  reglamentą</w:t>
            </w:r>
            <w:r w:rsidRPr="00A83939">
              <w:rPr>
                <w:rFonts w:ascii="Times New Roman" w:hAnsi="Times New Roman" w:cs="Times New Roman"/>
                <w:color w:val="auto"/>
                <w:sz w:val="22"/>
                <w:lang w:val="lt-LT"/>
              </w:rPr>
              <w:t xml:space="preserve"> ir suderina su Perkančiąja organizacija.</w:t>
            </w:r>
          </w:p>
          <w:p w14:paraId="6A9AEA32"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Perkančioji organizacija (pagal kompetenciją):</w:t>
            </w:r>
          </w:p>
          <w:p w14:paraId="541760D2" w14:textId="77777777" w:rsidR="00531D17" w:rsidRPr="00A83939" w:rsidRDefault="00531D17" w:rsidP="0026051E">
            <w:pPr>
              <w:pStyle w:val="Lentekstasarial"/>
              <w:numPr>
                <w:ilvl w:val="0"/>
                <w:numId w:val="40"/>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Suteikia reikalingą informaciją;</w:t>
            </w:r>
          </w:p>
          <w:p w14:paraId="1FEA3E45" w14:textId="77777777" w:rsidR="00531D17" w:rsidRPr="00A83939" w:rsidRDefault="00531D17" w:rsidP="0026051E">
            <w:pPr>
              <w:pStyle w:val="Lentekstasarial"/>
              <w:numPr>
                <w:ilvl w:val="0"/>
                <w:numId w:val="40"/>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Teikia pastabas ir rekomendacijas.</w:t>
            </w:r>
          </w:p>
        </w:tc>
        <w:tc>
          <w:tcPr>
            <w:tcW w:w="1593" w:type="pct"/>
          </w:tcPr>
          <w:p w14:paraId="786398B5" w14:textId="01A37D42" w:rsidR="006067D7" w:rsidRPr="003F7C7A" w:rsidRDefault="00F62AF3" w:rsidP="00F62AF3">
            <w:pPr>
              <w:pStyle w:val="Lentekstasarial"/>
              <w:rPr>
                <w:rFonts w:ascii="Times New Roman" w:hAnsi="Times New Roman" w:cs="Times New Roman"/>
                <w:color w:val="auto"/>
                <w:sz w:val="22"/>
                <w:szCs w:val="22"/>
                <w:lang w:val="lt-LT"/>
              </w:rPr>
            </w:pPr>
            <w:r w:rsidRPr="003F7C7A">
              <w:rPr>
                <w:rFonts w:ascii="Times New Roman" w:hAnsi="Times New Roman" w:cs="Times New Roman"/>
                <w:b/>
                <w:bCs/>
                <w:color w:val="auto"/>
                <w:sz w:val="22"/>
                <w:szCs w:val="22"/>
                <w:lang w:val="lt-LT"/>
              </w:rPr>
              <w:t xml:space="preserve">Paslaugų teikimo </w:t>
            </w:r>
            <w:r w:rsidR="3437E7D8" w:rsidRPr="003F7C7A">
              <w:rPr>
                <w:rFonts w:ascii="Times New Roman" w:hAnsi="Times New Roman" w:cs="Times New Roman"/>
                <w:b/>
                <w:bCs/>
                <w:color w:val="auto"/>
                <w:sz w:val="22"/>
                <w:szCs w:val="22"/>
                <w:lang w:val="lt-LT"/>
              </w:rPr>
              <w:t xml:space="preserve"> reglamentas. </w:t>
            </w:r>
            <w:r w:rsidR="3437E7D8" w:rsidRPr="003F7C7A">
              <w:rPr>
                <w:rFonts w:ascii="Times New Roman" w:hAnsi="Times New Roman" w:cs="Times New Roman"/>
                <w:color w:val="auto"/>
                <w:sz w:val="22"/>
                <w:szCs w:val="22"/>
                <w:lang w:val="lt-LT"/>
              </w:rPr>
              <w:t xml:space="preserve">Paslaugų </w:t>
            </w:r>
            <w:r w:rsidRPr="003F7C7A">
              <w:rPr>
                <w:rFonts w:ascii="Times New Roman" w:hAnsi="Times New Roman" w:cs="Times New Roman"/>
                <w:color w:val="auto"/>
                <w:sz w:val="22"/>
                <w:szCs w:val="22"/>
                <w:lang w:val="lt-LT"/>
              </w:rPr>
              <w:t xml:space="preserve">teikimo </w:t>
            </w:r>
            <w:r w:rsidR="3437E7D8" w:rsidRPr="003F7C7A">
              <w:rPr>
                <w:rFonts w:ascii="Times New Roman" w:hAnsi="Times New Roman" w:cs="Times New Roman"/>
                <w:color w:val="auto"/>
                <w:sz w:val="22"/>
                <w:szCs w:val="22"/>
                <w:lang w:val="lt-LT"/>
              </w:rPr>
              <w:t>reglamente nurodoma Projekto tikslai, prioritetai, etapų apimtys ir rezultatai, suinteresuotos šalys, darbų atlikimo grafikas, naudojami standartai ir kokybiniai reikalavimai, rizikos ir jų suvaldymo būdai, komunikavimo principai, atsakomybės, Projekto problemų nustatymo ir valdymo procedūros, tarpinių ir galutinių rezultatų priėmimo kriterijai, pokyčių valdymo procedūra, atsakomybės, problemų sprendimo procedūra</w:t>
            </w:r>
            <w:r w:rsidR="002A03F3" w:rsidRPr="003F7C7A">
              <w:rPr>
                <w:rFonts w:ascii="Times New Roman" w:hAnsi="Times New Roman" w:cs="Times New Roman"/>
                <w:color w:val="auto"/>
                <w:sz w:val="22"/>
                <w:szCs w:val="22"/>
                <w:lang w:val="lt-LT"/>
              </w:rPr>
              <w:t xml:space="preserve">, testavimo metodika </w:t>
            </w:r>
            <w:r w:rsidR="3437E7D8" w:rsidRPr="003F7C7A">
              <w:rPr>
                <w:rFonts w:ascii="Times New Roman" w:hAnsi="Times New Roman" w:cs="Times New Roman"/>
                <w:color w:val="auto"/>
                <w:sz w:val="22"/>
                <w:szCs w:val="22"/>
                <w:lang w:val="lt-LT"/>
              </w:rPr>
              <w:t xml:space="preserve"> ir visa kita Projekto vykdymui aktuali informacija.</w:t>
            </w:r>
          </w:p>
        </w:tc>
        <w:tc>
          <w:tcPr>
            <w:tcW w:w="922" w:type="pct"/>
          </w:tcPr>
          <w:p w14:paraId="1FE64813" w14:textId="5122468F"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Etapo rezultatai turi būti pateikti per </w:t>
            </w:r>
            <w:r w:rsidR="00557C47">
              <w:rPr>
                <w:rFonts w:ascii="Times New Roman" w:hAnsi="Times New Roman" w:cs="Times New Roman"/>
                <w:color w:val="auto"/>
                <w:sz w:val="22"/>
                <w:lang w:val="lt-LT"/>
              </w:rPr>
              <w:t>10</w:t>
            </w:r>
            <w:r w:rsidRPr="00A83939">
              <w:rPr>
                <w:rFonts w:ascii="Times New Roman" w:hAnsi="Times New Roman" w:cs="Times New Roman"/>
                <w:color w:val="auto"/>
                <w:sz w:val="22"/>
                <w:lang w:val="lt-LT"/>
              </w:rPr>
              <w:t xml:space="preserve"> darb</w:t>
            </w:r>
            <w:r w:rsidR="00557C47">
              <w:rPr>
                <w:rFonts w:ascii="Times New Roman" w:hAnsi="Times New Roman" w:cs="Times New Roman"/>
                <w:color w:val="auto"/>
                <w:sz w:val="22"/>
                <w:lang w:val="lt-LT"/>
              </w:rPr>
              <w:t>o</w:t>
            </w:r>
            <w:r w:rsidRPr="00A83939">
              <w:rPr>
                <w:rFonts w:ascii="Times New Roman" w:hAnsi="Times New Roman" w:cs="Times New Roman"/>
                <w:color w:val="auto"/>
                <w:sz w:val="22"/>
                <w:lang w:val="lt-LT"/>
              </w:rPr>
              <w:t xml:space="preserve"> dien</w:t>
            </w:r>
            <w:r w:rsidR="00557C47">
              <w:rPr>
                <w:rFonts w:ascii="Times New Roman" w:hAnsi="Times New Roman" w:cs="Times New Roman"/>
                <w:color w:val="auto"/>
                <w:sz w:val="22"/>
                <w:lang w:val="lt-LT"/>
              </w:rPr>
              <w:t>ų</w:t>
            </w:r>
            <w:r w:rsidRPr="00A83939">
              <w:rPr>
                <w:rFonts w:ascii="Times New Roman" w:hAnsi="Times New Roman" w:cs="Times New Roman"/>
                <w:color w:val="auto"/>
                <w:sz w:val="22"/>
                <w:lang w:val="lt-LT"/>
              </w:rPr>
              <w:t xml:space="preserve"> nuo Paslaugų teikimo sutarties įsigaliojimo datos.</w:t>
            </w:r>
          </w:p>
        </w:tc>
      </w:tr>
      <w:tr w:rsidR="00531D17" w:rsidRPr="00AC7CB3" w14:paraId="73A8C60E" w14:textId="77777777" w:rsidTr="03D7F6CD">
        <w:trPr>
          <w:gridAfter w:val="1"/>
          <w:wAfter w:w="3" w:type="pct"/>
        </w:trPr>
        <w:tc>
          <w:tcPr>
            <w:tcW w:w="236" w:type="pct"/>
          </w:tcPr>
          <w:p w14:paraId="071DAC4A"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2.</w:t>
            </w:r>
          </w:p>
        </w:tc>
        <w:tc>
          <w:tcPr>
            <w:tcW w:w="559" w:type="pct"/>
          </w:tcPr>
          <w:p w14:paraId="18675A4B"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Detali analizė</w:t>
            </w:r>
          </w:p>
        </w:tc>
        <w:tc>
          <w:tcPr>
            <w:tcW w:w="1687" w:type="pct"/>
          </w:tcPr>
          <w:p w14:paraId="4FFFA6B1" w14:textId="5D073790"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Paslaugų teikėjas:</w:t>
            </w:r>
          </w:p>
          <w:p w14:paraId="1DAABE07" w14:textId="77777777" w:rsidR="00531D17" w:rsidRPr="00A83939" w:rsidRDefault="00531D17" w:rsidP="0026051E">
            <w:pPr>
              <w:pStyle w:val="Lentekstasarial"/>
              <w:numPr>
                <w:ilvl w:val="0"/>
                <w:numId w:val="41"/>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Atlieka esamos ir siekiamos padėties įvertinimą, parengia detalios analizės dokumentaciją ir ją suderina su Perkančiąja organizacija.</w:t>
            </w:r>
          </w:p>
          <w:p w14:paraId="3A48D155"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Perkančioji organizacija (pagal kompetenciją):</w:t>
            </w:r>
          </w:p>
          <w:p w14:paraId="16938BF7" w14:textId="77777777" w:rsidR="00531D17" w:rsidRPr="00A83939" w:rsidRDefault="00531D17" w:rsidP="0026051E">
            <w:pPr>
              <w:pStyle w:val="Lentekstasarial"/>
              <w:numPr>
                <w:ilvl w:val="0"/>
                <w:numId w:val="41"/>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Suteikia reikalingą informaciją;</w:t>
            </w:r>
          </w:p>
          <w:p w14:paraId="356D2D4A" w14:textId="77777777" w:rsidR="00531D17" w:rsidRPr="00A83939" w:rsidRDefault="00531D17" w:rsidP="0026051E">
            <w:pPr>
              <w:pStyle w:val="Lentekstasarial"/>
              <w:numPr>
                <w:ilvl w:val="0"/>
                <w:numId w:val="41"/>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Teikia pastabas ir rekomendacijas;</w:t>
            </w:r>
          </w:p>
          <w:p w14:paraId="386F5051" w14:textId="77777777" w:rsidR="00531D17" w:rsidRPr="00A83939" w:rsidRDefault="00531D17" w:rsidP="0026051E">
            <w:pPr>
              <w:pStyle w:val="Lentekstasarial"/>
              <w:numPr>
                <w:ilvl w:val="0"/>
                <w:numId w:val="41"/>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Tvirtina etapo Paslaugų teikėjo rezultatus.</w:t>
            </w:r>
          </w:p>
        </w:tc>
        <w:tc>
          <w:tcPr>
            <w:tcW w:w="1593" w:type="pct"/>
          </w:tcPr>
          <w:p w14:paraId="21690480" w14:textId="77777777" w:rsidR="00531D17" w:rsidRPr="00A83939" w:rsidRDefault="00531D17" w:rsidP="00D94C61">
            <w:pPr>
              <w:pStyle w:val="Lentekstasarial"/>
              <w:rPr>
                <w:rFonts w:ascii="Times New Roman" w:hAnsi="Times New Roman" w:cs="Times New Roman"/>
                <w:color w:val="auto"/>
                <w:sz w:val="22"/>
                <w:highlight w:val="yellow"/>
                <w:lang w:val="lt-LT"/>
              </w:rPr>
            </w:pPr>
            <w:r w:rsidRPr="00A83939">
              <w:rPr>
                <w:rFonts w:ascii="Times New Roman" w:hAnsi="Times New Roman" w:cs="Times New Roman"/>
                <w:b/>
                <w:color w:val="auto"/>
                <w:sz w:val="22"/>
                <w:lang w:val="lt-LT"/>
              </w:rPr>
              <w:t>Detalios analizės dokumentai</w:t>
            </w:r>
            <w:r w:rsidRPr="00A83939">
              <w:rPr>
                <w:rFonts w:ascii="Times New Roman" w:hAnsi="Times New Roman" w:cs="Times New Roman"/>
                <w:color w:val="auto"/>
                <w:sz w:val="22"/>
                <w:lang w:val="lt-LT"/>
              </w:rPr>
              <w:t xml:space="preserve">. Detalios analizės dokumentuose išanalizuojami ir detalizuojami funkciniai ir nefunkciniai Techninės specifikacijos reikalavimai bei kiti Perkančiosios organizacijos išsakyti poreikiai, parengiami naudojimo atvejai (angl. </w:t>
            </w:r>
            <w:r w:rsidRPr="00A83939">
              <w:rPr>
                <w:rFonts w:ascii="Times New Roman" w:hAnsi="Times New Roman" w:cs="Times New Roman"/>
                <w:i/>
                <w:color w:val="auto"/>
                <w:sz w:val="22"/>
                <w:lang w:val="lt-LT"/>
              </w:rPr>
              <w:t>use case</w:t>
            </w:r>
            <w:r w:rsidRPr="00A83939">
              <w:rPr>
                <w:rFonts w:ascii="Times New Roman" w:hAnsi="Times New Roman" w:cs="Times New Roman"/>
                <w:color w:val="auto"/>
                <w:sz w:val="22"/>
                <w:lang w:val="lt-LT"/>
              </w:rPr>
              <w:t xml:space="preserve">), kurie pateikiami naudojimo atvejų diagramomis pagal UML (angl. </w:t>
            </w:r>
            <w:r w:rsidRPr="00A83939">
              <w:rPr>
                <w:rFonts w:ascii="Times New Roman" w:hAnsi="Times New Roman" w:cs="Times New Roman"/>
                <w:i/>
                <w:color w:val="auto"/>
                <w:sz w:val="22"/>
                <w:lang w:val="lt-LT"/>
              </w:rPr>
              <w:t>Unified Modeling Language</w:t>
            </w:r>
            <w:r w:rsidRPr="00A83939">
              <w:rPr>
                <w:rFonts w:ascii="Times New Roman" w:hAnsi="Times New Roman" w:cs="Times New Roman"/>
                <w:color w:val="auto"/>
                <w:sz w:val="22"/>
                <w:lang w:val="lt-LT"/>
              </w:rPr>
              <w:t xml:space="preserve">) notaciją ir detalizuojami aprašant kiekvieno naudojimo atvejo vykdymo žingsnius (pagrindinę eigą, alternatyvią eigą, išimtinę eigą) ir kitus apribojimus. Sudėtingesni naudojimo atvejai ar jų grupės turi būti detalizuojami pateikiant veiklos procesus, naudojant procesų modeliavimo diagramas (angl. </w:t>
            </w:r>
            <w:r w:rsidRPr="00A83939">
              <w:rPr>
                <w:rFonts w:ascii="Times New Roman" w:hAnsi="Times New Roman" w:cs="Times New Roman"/>
                <w:i/>
                <w:color w:val="auto"/>
                <w:sz w:val="22"/>
                <w:lang w:val="lt-LT"/>
              </w:rPr>
              <w:t>UML activity diagram, BPMN (Business Process Model and Notation</w:t>
            </w:r>
            <w:r w:rsidRPr="00A83939">
              <w:rPr>
                <w:rFonts w:ascii="Times New Roman" w:hAnsi="Times New Roman" w:cs="Times New Roman"/>
                <w:color w:val="auto"/>
                <w:sz w:val="22"/>
                <w:lang w:val="lt-LT"/>
              </w:rPr>
              <w:t>) ar lygiavertes diagramas). Pateikiami pastarųjų diagramų struktūrizuoti aprašai. Aprašomi naudotojai ir jų teisės. Turi būti atliktas visų šios Specifikacijos funkcinių ir nefunkcinių reikalavimų susiejimas su detalios analizės dokumento turiniu (skyriais, naudojimo atvejais, diagramomis ir pan.). Siejimas turi būti atliekamas tokia forma, kad būtų aišku kokiu būdu yra projektuojamas ir realizuojamas kiekvienas šios Specifikacijos reikalavimas.</w:t>
            </w:r>
          </w:p>
        </w:tc>
        <w:tc>
          <w:tcPr>
            <w:tcW w:w="922" w:type="pct"/>
          </w:tcPr>
          <w:p w14:paraId="54DE6A81" w14:textId="7808EFD1" w:rsidR="00531D17" w:rsidRPr="00A83939" w:rsidRDefault="00F81A2A" w:rsidP="00F81A2A">
            <w:pPr>
              <w:pStyle w:val="Lentekstasarial"/>
              <w:rPr>
                <w:rFonts w:ascii="Times New Roman" w:hAnsi="Times New Roman" w:cs="Times New Roman"/>
                <w:color w:val="auto"/>
                <w:sz w:val="22"/>
                <w:highlight w:val="yellow"/>
                <w:lang w:val="lt-LT"/>
              </w:rPr>
            </w:pPr>
            <w:r>
              <w:rPr>
                <w:rFonts w:ascii="Times New Roman" w:hAnsi="Times New Roman" w:cs="Times New Roman"/>
                <w:color w:val="auto"/>
                <w:sz w:val="22"/>
                <w:lang w:val="lt-LT"/>
              </w:rPr>
              <w:t xml:space="preserve">Etapo rezultatai turi būti pateikti </w:t>
            </w:r>
            <w:r w:rsidRPr="00F81A2A">
              <w:rPr>
                <w:rFonts w:ascii="Times New Roman" w:hAnsi="Times New Roman" w:cs="Times New Roman"/>
                <w:color w:val="auto"/>
                <w:sz w:val="22"/>
                <w:lang w:val="lt-LT"/>
              </w:rPr>
              <w:t xml:space="preserve"> Paslaugų teikimo  reglamente</w:t>
            </w:r>
            <w:r>
              <w:rPr>
                <w:rFonts w:ascii="Times New Roman" w:hAnsi="Times New Roman" w:cs="Times New Roman"/>
                <w:color w:val="auto"/>
                <w:sz w:val="22"/>
                <w:lang w:val="lt-LT"/>
              </w:rPr>
              <w:t xml:space="preserve"> </w:t>
            </w:r>
            <w:r w:rsidRPr="00F81A2A">
              <w:rPr>
                <w:rFonts w:ascii="Times New Roman" w:hAnsi="Times New Roman" w:cs="Times New Roman"/>
                <w:color w:val="auto"/>
                <w:sz w:val="22"/>
                <w:lang w:val="lt-LT"/>
              </w:rPr>
              <w:t>nustatyt</w:t>
            </w:r>
            <w:r>
              <w:rPr>
                <w:rFonts w:ascii="Times New Roman" w:hAnsi="Times New Roman" w:cs="Times New Roman"/>
                <w:color w:val="auto"/>
                <w:sz w:val="22"/>
                <w:lang w:val="lt-LT"/>
              </w:rPr>
              <w:t>ais</w:t>
            </w:r>
            <w:r w:rsidRPr="00F81A2A">
              <w:rPr>
                <w:rFonts w:ascii="Times New Roman" w:hAnsi="Times New Roman" w:cs="Times New Roman"/>
                <w:color w:val="auto"/>
                <w:sz w:val="22"/>
                <w:lang w:val="lt-LT"/>
              </w:rPr>
              <w:t xml:space="preserve"> termin</w:t>
            </w:r>
            <w:r>
              <w:rPr>
                <w:rFonts w:ascii="Times New Roman" w:hAnsi="Times New Roman" w:cs="Times New Roman"/>
                <w:color w:val="auto"/>
                <w:sz w:val="22"/>
                <w:lang w:val="lt-LT"/>
              </w:rPr>
              <w:t>ais</w:t>
            </w:r>
          </w:p>
        </w:tc>
      </w:tr>
      <w:tr w:rsidR="00531D17" w:rsidRPr="00AC7CB3" w14:paraId="4A7705C3" w14:textId="77777777" w:rsidTr="03D7F6CD">
        <w:trPr>
          <w:gridAfter w:val="1"/>
          <w:wAfter w:w="3" w:type="pct"/>
        </w:trPr>
        <w:tc>
          <w:tcPr>
            <w:tcW w:w="236" w:type="pct"/>
          </w:tcPr>
          <w:p w14:paraId="2CC2F635"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3.</w:t>
            </w:r>
          </w:p>
        </w:tc>
        <w:tc>
          <w:tcPr>
            <w:tcW w:w="559" w:type="pct"/>
          </w:tcPr>
          <w:p w14:paraId="4E6C111E"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Projektavimas</w:t>
            </w:r>
          </w:p>
        </w:tc>
        <w:tc>
          <w:tcPr>
            <w:tcW w:w="1687" w:type="pct"/>
          </w:tcPr>
          <w:p w14:paraId="22D978C7"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Paslaugų teikėjas:</w:t>
            </w:r>
          </w:p>
          <w:p w14:paraId="0BFB2BB5" w14:textId="4F0909B3" w:rsidR="00531D17" w:rsidRPr="00A83939" w:rsidRDefault="00531D17" w:rsidP="0026051E">
            <w:pPr>
              <w:pStyle w:val="Lentekstasarial"/>
              <w:numPr>
                <w:ilvl w:val="0"/>
                <w:numId w:val="42"/>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Parengia </w:t>
            </w:r>
            <w:r w:rsidR="00F8112E" w:rsidRPr="00A83939">
              <w:rPr>
                <w:rFonts w:ascii="Times New Roman" w:hAnsi="Times New Roman" w:cs="Times New Roman"/>
                <w:color w:val="auto"/>
                <w:sz w:val="22"/>
                <w:lang w:val="lt-LT"/>
              </w:rPr>
              <w:t>Naršyklės</w:t>
            </w:r>
            <w:r w:rsidRPr="00A83939">
              <w:rPr>
                <w:rFonts w:ascii="Times New Roman" w:hAnsi="Times New Roman" w:cs="Times New Roman"/>
                <w:color w:val="auto"/>
                <w:sz w:val="22"/>
                <w:lang w:val="lt-LT"/>
              </w:rPr>
              <w:t xml:space="preserve"> projektavimo dokumentaciją;</w:t>
            </w:r>
          </w:p>
          <w:p w14:paraId="511D4D36" w14:textId="77777777" w:rsidR="00531D17" w:rsidRPr="00A83939" w:rsidRDefault="00531D17" w:rsidP="0026051E">
            <w:pPr>
              <w:pStyle w:val="Lentekstasarial"/>
              <w:numPr>
                <w:ilvl w:val="0"/>
                <w:numId w:val="42"/>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Parengia integracines sąsajas aprašančius dokumentus.</w:t>
            </w:r>
          </w:p>
          <w:p w14:paraId="554E5A29"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Perkančioji organizacija (pagal kompetenciją):</w:t>
            </w:r>
          </w:p>
          <w:p w14:paraId="39E5CD0F" w14:textId="77777777" w:rsidR="00531D17" w:rsidRPr="00A83939" w:rsidRDefault="00531D17" w:rsidP="0026051E">
            <w:pPr>
              <w:pStyle w:val="Lentekstasarial"/>
              <w:numPr>
                <w:ilvl w:val="0"/>
                <w:numId w:val="43"/>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Suteikia reikalingą informaciją;</w:t>
            </w:r>
          </w:p>
          <w:p w14:paraId="3FF87D15" w14:textId="77777777" w:rsidR="00531D17" w:rsidRPr="00A83939" w:rsidRDefault="00531D17" w:rsidP="0026051E">
            <w:pPr>
              <w:pStyle w:val="Lentekstasarial"/>
              <w:numPr>
                <w:ilvl w:val="0"/>
                <w:numId w:val="43"/>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Teikia pastabas ir rekomendacijas;</w:t>
            </w:r>
          </w:p>
          <w:p w14:paraId="3AE37728" w14:textId="77777777" w:rsidR="00531D17" w:rsidRPr="00A83939" w:rsidRDefault="00531D17" w:rsidP="0026051E">
            <w:pPr>
              <w:pStyle w:val="Lentekstasarial"/>
              <w:numPr>
                <w:ilvl w:val="0"/>
                <w:numId w:val="43"/>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Tvirtina etapo Paslaugų teikėjo rezultatus.</w:t>
            </w:r>
          </w:p>
        </w:tc>
        <w:tc>
          <w:tcPr>
            <w:tcW w:w="1593" w:type="pct"/>
          </w:tcPr>
          <w:p w14:paraId="435EFBEB" w14:textId="2853C3C4"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Projektavimo dokumentai</w:t>
            </w:r>
            <w:r w:rsidRPr="00A83939">
              <w:rPr>
                <w:rFonts w:ascii="Times New Roman" w:hAnsi="Times New Roman" w:cs="Times New Roman"/>
                <w:color w:val="auto"/>
                <w:sz w:val="22"/>
                <w:lang w:val="lt-LT"/>
              </w:rPr>
              <w:t xml:space="preserve">. </w:t>
            </w:r>
            <w:r w:rsidR="001F00C4" w:rsidRPr="00A83939">
              <w:rPr>
                <w:rFonts w:ascii="Times New Roman" w:hAnsi="Times New Roman" w:cs="Times New Roman"/>
                <w:color w:val="auto"/>
                <w:sz w:val="22"/>
                <w:lang w:val="lt-LT"/>
              </w:rPr>
              <w:t xml:space="preserve">Kuriamos </w:t>
            </w:r>
            <w:r w:rsidR="00C55D2D" w:rsidRPr="00A83939">
              <w:rPr>
                <w:rFonts w:ascii="Times New Roman" w:hAnsi="Times New Roman" w:cs="Times New Roman"/>
                <w:color w:val="auto"/>
                <w:sz w:val="22"/>
                <w:lang w:val="lt-LT"/>
              </w:rPr>
              <w:t>Naršyklės</w:t>
            </w:r>
            <w:r w:rsidRPr="00A83939">
              <w:rPr>
                <w:rFonts w:ascii="Times New Roman" w:hAnsi="Times New Roman" w:cs="Times New Roman"/>
                <w:color w:val="auto"/>
                <w:sz w:val="22"/>
                <w:lang w:val="lt-LT"/>
              </w:rPr>
              <w:t xml:space="preserve"> architektūros aprašymas fizinių komponentų ir programinių komponentų požiūriu, naudojamos technologijos (jų pavadinimai, versijos), informacinis vaizdas (duomenų bazės struktūros (su komentarais), duomenų bazių sąsajų schemos ir kt.), funkcinis vaizdas (</w:t>
            </w:r>
            <w:r w:rsidR="00C55D2D" w:rsidRPr="00A83939">
              <w:rPr>
                <w:rFonts w:ascii="Times New Roman" w:hAnsi="Times New Roman" w:cs="Times New Roman"/>
                <w:color w:val="auto"/>
                <w:sz w:val="22"/>
                <w:lang w:val="lt-LT"/>
              </w:rPr>
              <w:t xml:space="preserve">Naršyklės </w:t>
            </w:r>
            <w:r w:rsidRPr="00A83939">
              <w:rPr>
                <w:rFonts w:ascii="Times New Roman" w:hAnsi="Times New Roman" w:cs="Times New Roman"/>
                <w:color w:val="auto"/>
                <w:sz w:val="22"/>
                <w:lang w:val="lt-LT"/>
              </w:rPr>
              <w:t>funkciniai vienetai, jų funkcijos, tarpusavio sąsajos, naudotojo sąsajos prototipai, integracinis vaizdas (sąsajos tarp vidinių ir išorinių sistemų, kuriamos sistemos atžvilgiu), operacinis vaizdas (sisteminiai procesai, algoritmai, periodiniai sisteminiai darbai ir pan.), dislokavimo vaizdas (programinių komponentų pasiskirstymas techninėje įrangoje) ir kt.</w:t>
            </w:r>
          </w:p>
          <w:p w14:paraId="2DF33DAA" w14:textId="37159B87" w:rsidR="00531D17" w:rsidRPr="00A83939" w:rsidRDefault="3437E7D8" w:rsidP="03D7F6CD">
            <w:pPr>
              <w:pStyle w:val="Lentekstasarial"/>
              <w:rPr>
                <w:rFonts w:ascii="Times New Roman" w:hAnsi="Times New Roman" w:cs="Times New Roman"/>
                <w:color w:val="auto"/>
                <w:sz w:val="22"/>
                <w:szCs w:val="22"/>
                <w:lang w:val="lt-LT"/>
              </w:rPr>
            </w:pPr>
            <w:r w:rsidRPr="03D7F6CD">
              <w:rPr>
                <w:rFonts w:ascii="Times New Roman" w:hAnsi="Times New Roman" w:cs="Times New Roman"/>
                <w:b/>
                <w:bCs/>
                <w:color w:val="auto"/>
                <w:sz w:val="22"/>
                <w:szCs w:val="22"/>
                <w:lang w:val="lt-LT"/>
              </w:rPr>
              <w:t>Reikalavimai infrastruktūrai.</w:t>
            </w:r>
            <w:r w:rsidRPr="03D7F6CD">
              <w:rPr>
                <w:rFonts w:ascii="Times New Roman" w:hAnsi="Times New Roman" w:cs="Times New Roman"/>
                <w:color w:val="auto"/>
                <w:sz w:val="22"/>
                <w:szCs w:val="22"/>
                <w:lang w:val="lt-LT"/>
              </w:rPr>
              <w:t xml:space="preserve"> Pateikiami reikalavimai </w:t>
            </w:r>
            <w:r w:rsidR="7E624E18" w:rsidRPr="03D7F6CD">
              <w:rPr>
                <w:rFonts w:ascii="Times New Roman" w:hAnsi="Times New Roman" w:cs="Times New Roman"/>
                <w:color w:val="auto"/>
                <w:sz w:val="22"/>
                <w:szCs w:val="22"/>
                <w:lang w:val="lt-LT"/>
              </w:rPr>
              <w:t xml:space="preserve">Naršyklės </w:t>
            </w:r>
            <w:r w:rsidRPr="03D7F6CD">
              <w:rPr>
                <w:rFonts w:ascii="Times New Roman" w:hAnsi="Times New Roman" w:cs="Times New Roman"/>
                <w:color w:val="auto"/>
                <w:sz w:val="22"/>
                <w:szCs w:val="22"/>
                <w:lang w:val="lt-LT"/>
              </w:rPr>
              <w:t xml:space="preserve">veikimui reikalingai infrastruktūrai. </w:t>
            </w:r>
          </w:p>
          <w:p w14:paraId="67916DAF" w14:textId="53811E61"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Integracines sąsajas aprašantys dokumentai</w:t>
            </w:r>
            <w:r w:rsidRPr="00A83939">
              <w:rPr>
                <w:rFonts w:ascii="Times New Roman" w:hAnsi="Times New Roman" w:cs="Times New Roman"/>
                <w:color w:val="auto"/>
                <w:sz w:val="22"/>
                <w:lang w:val="lt-LT"/>
              </w:rPr>
              <w:t>. Juose turi būti detalizuojama kiekvienos integracinės ir duomenų mainų sąsajos paskirtis, realizavimo sprendimas, prisijungimo ir kiti parametrai ir pateikiami struktūrizuotų pranešimų aprašymai (pvz., XML formatu), funkcijos priimančios ir teikiančios duomenis, integracinės sąsajos naudojimo pavyzdžiai ir kita aktuali informacija, aprašanti integracinės sąsajos veikimą, jos naudojimą.</w:t>
            </w:r>
            <w:r w:rsidR="0086270E">
              <w:rPr>
                <w:rFonts w:ascii="Times New Roman" w:hAnsi="Times New Roman" w:cs="Times New Roman"/>
                <w:color w:val="auto"/>
                <w:sz w:val="22"/>
                <w:lang w:val="lt-LT"/>
              </w:rPr>
              <w:t xml:space="preserve"> Jeigu </w:t>
            </w:r>
            <w:r w:rsidR="004527DB">
              <w:rPr>
                <w:rFonts w:ascii="Times New Roman" w:hAnsi="Times New Roman" w:cs="Times New Roman"/>
                <w:color w:val="auto"/>
                <w:sz w:val="22"/>
                <w:lang w:val="lt-LT"/>
              </w:rPr>
              <w:t xml:space="preserve">modernizuojama ar kuriama integruotinos informacinės sistemos ar registro </w:t>
            </w:r>
            <w:r w:rsidR="00883FA1">
              <w:rPr>
                <w:rFonts w:ascii="Times New Roman" w:hAnsi="Times New Roman" w:cs="Times New Roman"/>
                <w:color w:val="auto"/>
                <w:sz w:val="22"/>
                <w:lang w:val="lt-LT"/>
              </w:rPr>
              <w:t>sąsaja, atitinkamai turi būti atnaujint</w:t>
            </w:r>
            <w:r w:rsidR="007D7004">
              <w:rPr>
                <w:rFonts w:ascii="Times New Roman" w:hAnsi="Times New Roman" w:cs="Times New Roman"/>
                <w:color w:val="auto"/>
                <w:sz w:val="22"/>
                <w:lang w:val="lt-LT"/>
              </w:rPr>
              <w:t>a</w:t>
            </w:r>
            <w:r w:rsidR="00883FA1">
              <w:rPr>
                <w:rFonts w:ascii="Times New Roman" w:hAnsi="Times New Roman" w:cs="Times New Roman"/>
                <w:color w:val="auto"/>
                <w:sz w:val="22"/>
                <w:lang w:val="lt-LT"/>
              </w:rPr>
              <w:t xml:space="preserve"> </w:t>
            </w:r>
            <w:r w:rsidR="00062C30">
              <w:rPr>
                <w:rFonts w:ascii="Times New Roman" w:hAnsi="Times New Roman" w:cs="Times New Roman"/>
                <w:color w:val="auto"/>
                <w:sz w:val="22"/>
                <w:lang w:val="lt-LT"/>
              </w:rPr>
              <w:t>informacinės sistemos ar registro integracijų specifikacija.</w:t>
            </w:r>
          </w:p>
        </w:tc>
        <w:tc>
          <w:tcPr>
            <w:tcW w:w="922" w:type="pct"/>
          </w:tcPr>
          <w:p w14:paraId="5129C4FD" w14:textId="09E51087" w:rsidR="00531D17" w:rsidRPr="00A83939" w:rsidRDefault="00F81A2A" w:rsidP="00D94C61">
            <w:pPr>
              <w:pStyle w:val="Lentekstasarial"/>
              <w:rPr>
                <w:rFonts w:ascii="Times New Roman" w:hAnsi="Times New Roman" w:cs="Times New Roman"/>
                <w:color w:val="auto"/>
                <w:sz w:val="22"/>
                <w:highlight w:val="yellow"/>
                <w:lang w:val="lt-LT"/>
              </w:rPr>
            </w:pPr>
            <w:r>
              <w:rPr>
                <w:rFonts w:ascii="Times New Roman" w:hAnsi="Times New Roman" w:cs="Times New Roman"/>
                <w:color w:val="auto"/>
                <w:sz w:val="22"/>
                <w:lang w:val="lt-LT"/>
              </w:rPr>
              <w:t xml:space="preserve">Etapo rezultatai turi būti pateikti </w:t>
            </w:r>
            <w:r w:rsidRPr="00F81A2A">
              <w:rPr>
                <w:rFonts w:ascii="Times New Roman" w:hAnsi="Times New Roman" w:cs="Times New Roman"/>
                <w:color w:val="auto"/>
                <w:sz w:val="22"/>
                <w:lang w:val="lt-LT"/>
              </w:rPr>
              <w:t xml:space="preserve"> Paslaugų teikimo  reglamente</w:t>
            </w:r>
            <w:r>
              <w:rPr>
                <w:rFonts w:ascii="Times New Roman" w:hAnsi="Times New Roman" w:cs="Times New Roman"/>
                <w:color w:val="auto"/>
                <w:sz w:val="22"/>
                <w:lang w:val="lt-LT"/>
              </w:rPr>
              <w:t xml:space="preserve"> </w:t>
            </w:r>
            <w:r w:rsidRPr="00F81A2A">
              <w:rPr>
                <w:rFonts w:ascii="Times New Roman" w:hAnsi="Times New Roman" w:cs="Times New Roman"/>
                <w:color w:val="auto"/>
                <w:sz w:val="22"/>
                <w:lang w:val="lt-LT"/>
              </w:rPr>
              <w:t>nustatyt</w:t>
            </w:r>
            <w:r>
              <w:rPr>
                <w:rFonts w:ascii="Times New Roman" w:hAnsi="Times New Roman" w:cs="Times New Roman"/>
                <w:color w:val="auto"/>
                <w:sz w:val="22"/>
                <w:lang w:val="lt-LT"/>
              </w:rPr>
              <w:t>ais</w:t>
            </w:r>
            <w:r w:rsidRPr="00F81A2A">
              <w:rPr>
                <w:rFonts w:ascii="Times New Roman" w:hAnsi="Times New Roman" w:cs="Times New Roman"/>
                <w:color w:val="auto"/>
                <w:sz w:val="22"/>
                <w:lang w:val="lt-LT"/>
              </w:rPr>
              <w:t xml:space="preserve"> termin</w:t>
            </w:r>
            <w:r>
              <w:rPr>
                <w:rFonts w:ascii="Times New Roman" w:hAnsi="Times New Roman" w:cs="Times New Roman"/>
                <w:color w:val="auto"/>
                <w:sz w:val="22"/>
                <w:lang w:val="lt-LT"/>
              </w:rPr>
              <w:t>ais</w:t>
            </w:r>
          </w:p>
        </w:tc>
      </w:tr>
      <w:tr w:rsidR="00531D17" w:rsidRPr="00AC7CB3" w14:paraId="79CD111D" w14:textId="77777777" w:rsidTr="03D7F6CD">
        <w:trPr>
          <w:gridAfter w:val="1"/>
          <w:wAfter w:w="3" w:type="pct"/>
        </w:trPr>
        <w:tc>
          <w:tcPr>
            <w:tcW w:w="236" w:type="pct"/>
          </w:tcPr>
          <w:p w14:paraId="5324DA3D"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4.</w:t>
            </w:r>
          </w:p>
        </w:tc>
        <w:tc>
          <w:tcPr>
            <w:tcW w:w="559" w:type="pct"/>
          </w:tcPr>
          <w:p w14:paraId="47D52C2D"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Kūrimas</w:t>
            </w:r>
          </w:p>
        </w:tc>
        <w:tc>
          <w:tcPr>
            <w:tcW w:w="1687" w:type="pct"/>
          </w:tcPr>
          <w:p w14:paraId="580CA844"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Paslaugų teikėjas:</w:t>
            </w:r>
          </w:p>
          <w:p w14:paraId="78A02472" w14:textId="1789FECE" w:rsidR="00531D17" w:rsidRPr="00A83939" w:rsidRDefault="00531D17" w:rsidP="0026051E">
            <w:pPr>
              <w:pStyle w:val="Lentekstasarial"/>
              <w:numPr>
                <w:ilvl w:val="0"/>
                <w:numId w:val="44"/>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Vykdo reikalingus programavimo ir konfigūravimo darbus, įgyvendina funkcinius ir nefunkcinius reikalavimus;</w:t>
            </w:r>
          </w:p>
          <w:p w14:paraId="32A33143" w14:textId="2FA05922" w:rsidR="00531D17" w:rsidRPr="00A83939" w:rsidRDefault="00531D17" w:rsidP="0026051E">
            <w:pPr>
              <w:pStyle w:val="Lentekstasarial"/>
              <w:numPr>
                <w:ilvl w:val="0"/>
                <w:numId w:val="44"/>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Atlieka komponentų (angl. </w:t>
            </w:r>
            <w:r w:rsidRPr="00A83939">
              <w:rPr>
                <w:rFonts w:ascii="Times New Roman" w:hAnsi="Times New Roman" w:cs="Times New Roman"/>
                <w:i/>
                <w:color w:val="auto"/>
                <w:sz w:val="22"/>
                <w:lang w:val="lt-LT"/>
              </w:rPr>
              <w:t>unit</w:t>
            </w:r>
            <w:r w:rsidRPr="00A83939">
              <w:rPr>
                <w:rFonts w:ascii="Times New Roman" w:hAnsi="Times New Roman" w:cs="Times New Roman"/>
                <w:color w:val="auto"/>
                <w:sz w:val="22"/>
                <w:lang w:val="lt-LT"/>
              </w:rPr>
              <w:t xml:space="preserve">) testavimą, vidinį saugumo testavimą, </w:t>
            </w:r>
            <w:r w:rsidR="00C55D2D" w:rsidRPr="00A83939">
              <w:rPr>
                <w:rFonts w:ascii="Times New Roman" w:hAnsi="Times New Roman" w:cs="Times New Roman"/>
                <w:color w:val="auto"/>
                <w:sz w:val="22"/>
                <w:lang w:val="lt-LT"/>
              </w:rPr>
              <w:t xml:space="preserve">Naršyklės </w:t>
            </w:r>
            <w:r w:rsidRPr="00A83939">
              <w:rPr>
                <w:rFonts w:ascii="Times New Roman" w:hAnsi="Times New Roman" w:cs="Times New Roman"/>
                <w:color w:val="auto"/>
                <w:sz w:val="22"/>
                <w:lang w:val="lt-LT"/>
              </w:rPr>
              <w:t>vidinį testavimą, sąsajų su kitomis sistemomis ir registrais (integravimo) testavimą ir parengia vidinio testavimo ataskaitą.</w:t>
            </w:r>
          </w:p>
          <w:p w14:paraId="39A596F4" w14:textId="4BBC18B6" w:rsidR="00531D17" w:rsidRDefault="00531D17" w:rsidP="0026051E">
            <w:pPr>
              <w:pStyle w:val="Lentekstasarial"/>
              <w:numPr>
                <w:ilvl w:val="0"/>
                <w:numId w:val="44"/>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Vykdo </w:t>
            </w:r>
            <w:r w:rsidR="00C55D2D" w:rsidRPr="00A83939">
              <w:rPr>
                <w:rFonts w:ascii="Times New Roman" w:hAnsi="Times New Roman" w:cs="Times New Roman"/>
                <w:color w:val="auto"/>
                <w:sz w:val="22"/>
                <w:lang w:val="lt-LT"/>
              </w:rPr>
              <w:t>Naršyklės</w:t>
            </w:r>
            <w:r w:rsidRPr="00A83939">
              <w:rPr>
                <w:rFonts w:ascii="Times New Roman" w:hAnsi="Times New Roman" w:cs="Times New Roman"/>
                <w:color w:val="auto"/>
                <w:sz w:val="22"/>
                <w:lang w:val="lt-LT"/>
              </w:rPr>
              <w:t xml:space="preserve"> </w:t>
            </w:r>
            <w:r w:rsidR="001F00C4" w:rsidRPr="00A83939">
              <w:rPr>
                <w:rFonts w:ascii="Times New Roman" w:hAnsi="Times New Roman" w:cs="Times New Roman"/>
                <w:color w:val="auto"/>
                <w:sz w:val="22"/>
                <w:lang w:val="lt-LT"/>
              </w:rPr>
              <w:t xml:space="preserve">kūrimo </w:t>
            </w:r>
            <w:r w:rsidRPr="00A83939">
              <w:rPr>
                <w:rFonts w:ascii="Times New Roman" w:hAnsi="Times New Roman" w:cs="Times New Roman"/>
                <w:color w:val="auto"/>
                <w:sz w:val="22"/>
                <w:lang w:val="lt-LT"/>
              </w:rPr>
              <w:t>demonstracijas.</w:t>
            </w:r>
          </w:p>
          <w:p w14:paraId="728DB9F9" w14:textId="3F72EC5A" w:rsidR="002A03F3" w:rsidRPr="002A03F3" w:rsidRDefault="002A03F3" w:rsidP="002A03F3">
            <w:pPr>
              <w:pStyle w:val="Lentekstasarial"/>
              <w:numPr>
                <w:ilvl w:val="0"/>
                <w:numId w:val="44"/>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Parengia</w:t>
            </w:r>
            <w:r>
              <w:rPr>
                <w:rFonts w:ascii="Times New Roman" w:hAnsi="Times New Roman" w:cs="Times New Roman"/>
                <w:color w:val="auto"/>
                <w:sz w:val="22"/>
                <w:lang w:val="lt-LT"/>
              </w:rPr>
              <w:t>/</w:t>
            </w:r>
            <w:r w:rsidR="00144239">
              <w:rPr>
                <w:rFonts w:ascii="Times New Roman" w:hAnsi="Times New Roman" w:cs="Times New Roman"/>
                <w:color w:val="auto"/>
                <w:sz w:val="22"/>
                <w:lang w:val="lt-LT"/>
              </w:rPr>
              <w:t xml:space="preserve"> </w:t>
            </w:r>
            <w:r>
              <w:rPr>
                <w:rFonts w:ascii="Times New Roman" w:hAnsi="Times New Roman" w:cs="Times New Roman"/>
                <w:color w:val="auto"/>
                <w:sz w:val="22"/>
                <w:lang w:val="lt-LT"/>
              </w:rPr>
              <w:t>sukonfig</w:t>
            </w:r>
            <w:r w:rsidR="00144239">
              <w:rPr>
                <w:rFonts w:ascii="Times New Roman" w:hAnsi="Times New Roman" w:cs="Times New Roman"/>
                <w:color w:val="auto"/>
                <w:sz w:val="22"/>
                <w:lang w:val="lt-LT"/>
              </w:rPr>
              <w:t>ū</w:t>
            </w:r>
            <w:r>
              <w:rPr>
                <w:rFonts w:ascii="Times New Roman" w:hAnsi="Times New Roman" w:cs="Times New Roman"/>
                <w:color w:val="auto"/>
                <w:sz w:val="22"/>
                <w:lang w:val="lt-LT"/>
              </w:rPr>
              <w:t>ruoja</w:t>
            </w:r>
            <w:r w:rsidRPr="00A83939">
              <w:rPr>
                <w:rFonts w:ascii="Times New Roman" w:hAnsi="Times New Roman" w:cs="Times New Roman"/>
                <w:color w:val="auto"/>
                <w:sz w:val="22"/>
                <w:lang w:val="lt-LT"/>
              </w:rPr>
              <w:t xml:space="preserve"> testavimo aplinką </w:t>
            </w:r>
            <w:r>
              <w:rPr>
                <w:rFonts w:ascii="Times New Roman" w:hAnsi="Times New Roman" w:cs="Times New Roman"/>
                <w:color w:val="auto"/>
                <w:sz w:val="22"/>
                <w:lang w:val="lt-LT"/>
              </w:rPr>
              <w:t xml:space="preserve">Perkančiosios organizacijos </w:t>
            </w:r>
            <w:r w:rsidRPr="00A83939">
              <w:rPr>
                <w:rFonts w:ascii="Times New Roman" w:hAnsi="Times New Roman" w:cs="Times New Roman"/>
                <w:color w:val="auto"/>
                <w:sz w:val="22"/>
                <w:lang w:val="lt-LT"/>
              </w:rPr>
              <w:t>turimoje infrastruktūroje;</w:t>
            </w:r>
          </w:p>
          <w:p w14:paraId="3FC8DA42"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Perkančioji organizacija (pagal kompetenciją):</w:t>
            </w:r>
          </w:p>
          <w:p w14:paraId="1769FA88" w14:textId="0B9F4D75" w:rsidR="00531D17" w:rsidRPr="00A83939" w:rsidRDefault="00531D17" w:rsidP="0026051E">
            <w:pPr>
              <w:pStyle w:val="Lentekstasarial"/>
              <w:numPr>
                <w:ilvl w:val="0"/>
                <w:numId w:val="44"/>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Suteikia reikalingą informaciją;</w:t>
            </w:r>
          </w:p>
          <w:p w14:paraId="09534B57" w14:textId="77777777" w:rsidR="00531D17" w:rsidRPr="00A83939" w:rsidRDefault="00531D17" w:rsidP="0026051E">
            <w:pPr>
              <w:pStyle w:val="Lentekstasarial"/>
              <w:numPr>
                <w:ilvl w:val="0"/>
                <w:numId w:val="44"/>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Peržiūri ir įvertina vidinio testavimo rezultatus;</w:t>
            </w:r>
          </w:p>
          <w:p w14:paraId="5B7DFFAD" w14:textId="77777777" w:rsidR="00531D17" w:rsidRPr="00A83939" w:rsidRDefault="00531D17" w:rsidP="0026051E">
            <w:pPr>
              <w:pStyle w:val="Lentekstasarial"/>
              <w:numPr>
                <w:ilvl w:val="0"/>
                <w:numId w:val="44"/>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Teikia pastabas ir rekomendacijas.</w:t>
            </w:r>
          </w:p>
        </w:tc>
        <w:tc>
          <w:tcPr>
            <w:tcW w:w="1593" w:type="pct"/>
          </w:tcPr>
          <w:p w14:paraId="0BC67D19" w14:textId="47E0B751"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Vidinio testavimo ataskaita</w:t>
            </w:r>
            <w:r w:rsidRPr="00A83939">
              <w:rPr>
                <w:rFonts w:ascii="Times New Roman" w:hAnsi="Times New Roman" w:cs="Times New Roman"/>
                <w:color w:val="auto"/>
                <w:sz w:val="22"/>
                <w:lang w:val="lt-LT"/>
              </w:rPr>
              <w:t xml:space="preserve">, kurioje aprašyti atlikto vidinio saugumo testavimo rezultatai ir vidinio testavimo rezultatai (apimtis, vykdymo metodika, naudoti testavimo scenarijai, testavimo tipai, procedūra, testavimo aplinka), pateikiant informaciją apie </w:t>
            </w:r>
            <w:r w:rsidR="00C55D2D" w:rsidRPr="00A83939">
              <w:rPr>
                <w:rFonts w:ascii="Times New Roman" w:hAnsi="Times New Roman" w:cs="Times New Roman"/>
                <w:color w:val="auto"/>
                <w:sz w:val="22"/>
                <w:lang w:val="lt-LT"/>
              </w:rPr>
              <w:t xml:space="preserve">Naršyklės </w:t>
            </w:r>
            <w:r w:rsidRPr="00A83939">
              <w:rPr>
                <w:rFonts w:ascii="Times New Roman" w:hAnsi="Times New Roman" w:cs="Times New Roman"/>
                <w:color w:val="auto"/>
                <w:sz w:val="22"/>
                <w:lang w:val="lt-LT"/>
              </w:rPr>
              <w:t>sritis, į kurias reikia atkreipti papildomą dėmesį testavimo metu.</w:t>
            </w:r>
          </w:p>
          <w:p w14:paraId="58B9D51D" w14:textId="77777777" w:rsidR="00531D17" w:rsidRPr="00A83939" w:rsidRDefault="00531D17" w:rsidP="00D94C61">
            <w:pPr>
              <w:pStyle w:val="Lentekstasarial"/>
              <w:rPr>
                <w:rFonts w:ascii="Times New Roman" w:hAnsi="Times New Roman" w:cs="Times New Roman"/>
                <w:color w:val="auto"/>
                <w:sz w:val="22"/>
                <w:lang w:val="lt-LT"/>
              </w:rPr>
            </w:pPr>
          </w:p>
          <w:p w14:paraId="6C3199BE"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Parengta</w:t>
            </w:r>
            <w:r w:rsidRPr="00A83939">
              <w:rPr>
                <w:rFonts w:ascii="Times New Roman" w:hAnsi="Times New Roman" w:cs="Times New Roman"/>
                <w:color w:val="auto"/>
                <w:sz w:val="22"/>
                <w:lang w:val="lt-LT"/>
              </w:rPr>
              <w:t xml:space="preserve"> </w:t>
            </w:r>
            <w:r w:rsidRPr="00A83939">
              <w:rPr>
                <w:rFonts w:ascii="Times New Roman" w:hAnsi="Times New Roman" w:cs="Times New Roman"/>
                <w:b/>
                <w:color w:val="auto"/>
                <w:sz w:val="22"/>
                <w:lang w:val="lt-LT"/>
              </w:rPr>
              <w:t>programinė įranga diegimui</w:t>
            </w:r>
            <w:r w:rsidRPr="00A83939">
              <w:rPr>
                <w:rFonts w:ascii="Times New Roman" w:hAnsi="Times New Roman" w:cs="Times New Roman"/>
                <w:color w:val="auto"/>
                <w:sz w:val="22"/>
                <w:lang w:val="lt-LT"/>
              </w:rPr>
              <w:t>.</w:t>
            </w:r>
          </w:p>
          <w:p w14:paraId="45E3F08E" w14:textId="77777777" w:rsidR="00531D17" w:rsidRPr="00A83939" w:rsidRDefault="00531D17" w:rsidP="00D94C61">
            <w:pPr>
              <w:pStyle w:val="Lentekstasarial"/>
              <w:rPr>
                <w:rFonts w:ascii="Times New Roman" w:hAnsi="Times New Roman" w:cs="Times New Roman"/>
                <w:color w:val="auto"/>
                <w:sz w:val="22"/>
                <w:lang w:val="lt-LT"/>
              </w:rPr>
            </w:pPr>
          </w:p>
          <w:p w14:paraId="54904C07" w14:textId="1C52196E" w:rsidR="00531D17" w:rsidRPr="00A83939" w:rsidRDefault="00531D17" w:rsidP="00D94C61">
            <w:pPr>
              <w:pStyle w:val="Lentekstasarial"/>
              <w:rPr>
                <w:rFonts w:ascii="Times New Roman" w:hAnsi="Times New Roman" w:cs="Times New Roman"/>
                <w:b/>
                <w:color w:val="auto"/>
                <w:sz w:val="22"/>
                <w:lang w:val="lt-LT"/>
              </w:rPr>
            </w:pPr>
            <w:r w:rsidRPr="00A83939">
              <w:rPr>
                <w:rFonts w:ascii="Times New Roman" w:hAnsi="Times New Roman" w:cs="Times New Roman"/>
                <w:b/>
                <w:color w:val="auto"/>
                <w:sz w:val="22"/>
                <w:lang w:val="lt-LT"/>
              </w:rPr>
              <w:t xml:space="preserve">Atliktos </w:t>
            </w:r>
            <w:r w:rsidR="00C55D2D" w:rsidRPr="00A83939">
              <w:rPr>
                <w:rFonts w:ascii="Times New Roman" w:hAnsi="Times New Roman" w:cs="Times New Roman"/>
                <w:b/>
                <w:bCs/>
                <w:color w:val="auto"/>
                <w:sz w:val="22"/>
                <w:lang w:val="lt-LT"/>
              </w:rPr>
              <w:t>Naršyklės</w:t>
            </w:r>
            <w:r w:rsidR="00C55D2D" w:rsidRPr="00A83939">
              <w:rPr>
                <w:rFonts w:ascii="Times New Roman" w:hAnsi="Times New Roman" w:cs="Times New Roman"/>
                <w:color w:val="auto"/>
                <w:sz w:val="22"/>
                <w:lang w:val="lt-LT"/>
              </w:rPr>
              <w:t xml:space="preserve"> </w:t>
            </w:r>
            <w:r w:rsidRPr="00A83939">
              <w:rPr>
                <w:rFonts w:ascii="Times New Roman" w:hAnsi="Times New Roman" w:cs="Times New Roman"/>
                <w:b/>
                <w:color w:val="auto"/>
                <w:sz w:val="22"/>
                <w:lang w:val="lt-LT"/>
              </w:rPr>
              <w:t>demonstracijos.</w:t>
            </w:r>
          </w:p>
          <w:p w14:paraId="3EC19D95" w14:textId="77777777" w:rsidR="00531D17" w:rsidRPr="00A83939" w:rsidRDefault="00531D17" w:rsidP="00D94C61">
            <w:pPr>
              <w:pStyle w:val="Lentekstasarial"/>
              <w:rPr>
                <w:rFonts w:ascii="Times New Roman" w:hAnsi="Times New Roman" w:cs="Times New Roman"/>
                <w:color w:val="auto"/>
                <w:sz w:val="22"/>
                <w:lang w:val="lt-LT"/>
              </w:rPr>
            </w:pPr>
          </w:p>
        </w:tc>
        <w:tc>
          <w:tcPr>
            <w:tcW w:w="922" w:type="pct"/>
          </w:tcPr>
          <w:p w14:paraId="24C72C55"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Vidinio testavimo ataskaita turi būti pateikta bent 2 savaitės iki kūrimo etapo pabaigos.</w:t>
            </w:r>
          </w:p>
          <w:p w14:paraId="07FC6C22" w14:textId="4A3D471E" w:rsidR="00531D17" w:rsidRPr="00A83939" w:rsidRDefault="00C55D2D"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Naršyklės </w:t>
            </w:r>
            <w:r w:rsidR="00531D17" w:rsidRPr="00A83939">
              <w:rPr>
                <w:rFonts w:ascii="Times New Roman" w:hAnsi="Times New Roman" w:cs="Times New Roman"/>
                <w:color w:val="auto"/>
                <w:sz w:val="22"/>
                <w:lang w:val="lt-LT"/>
              </w:rPr>
              <w:t>demonstracijos turi būti vykdomos nuolatos, pagal atskirai suderintą grafiką.</w:t>
            </w:r>
          </w:p>
        </w:tc>
      </w:tr>
      <w:tr w:rsidR="00531D17" w:rsidRPr="00AC7CB3" w14:paraId="2B24BE6A" w14:textId="77777777" w:rsidTr="03D7F6CD">
        <w:trPr>
          <w:gridAfter w:val="1"/>
          <w:wAfter w:w="3" w:type="pct"/>
        </w:trPr>
        <w:tc>
          <w:tcPr>
            <w:tcW w:w="236" w:type="pct"/>
          </w:tcPr>
          <w:p w14:paraId="4B1691A7"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5.</w:t>
            </w:r>
          </w:p>
        </w:tc>
        <w:tc>
          <w:tcPr>
            <w:tcW w:w="559" w:type="pct"/>
          </w:tcPr>
          <w:p w14:paraId="3BDE80EB" w14:textId="2400D624"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Diegimas</w:t>
            </w:r>
            <w:r w:rsidR="00C55D2D" w:rsidRPr="00A83939">
              <w:rPr>
                <w:rFonts w:ascii="Times New Roman" w:hAnsi="Times New Roman" w:cs="Times New Roman"/>
                <w:color w:val="auto"/>
                <w:sz w:val="22"/>
                <w:lang w:val="lt-LT"/>
              </w:rPr>
              <w:t xml:space="preserve"> </w:t>
            </w:r>
            <w:r w:rsidRPr="00A83939">
              <w:rPr>
                <w:rFonts w:ascii="Times New Roman" w:hAnsi="Times New Roman" w:cs="Times New Roman"/>
                <w:color w:val="auto"/>
                <w:sz w:val="22"/>
                <w:lang w:val="lt-LT"/>
              </w:rPr>
              <w:t xml:space="preserve"> testavimo aplinkoje</w:t>
            </w:r>
          </w:p>
        </w:tc>
        <w:tc>
          <w:tcPr>
            <w:tcW w:w="1687" w:type="pct"/>
          </w:tcPr>
          <w:p w14:paraId="62049BA0"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Paslaugų teikėjas:</w:t>
            </w:r>
          </w:p>
          <w:p w14:paraId="65D32450" w14:textId="4F23EA7C" w:rsidR="00531D17" w:rsidRPr="00A83939" w:rsidRDefault="00531D17" w:rsidP="0026051E">
            <w:pPr>
              <w:pStyle w:val="Lentekstasarial"/>
              <w:numPr>
                <w:ilvl w:val="0"/>
                <w:numId w:val="45"/>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Parengia ir pateikia programinę įrangą tinkamą įdiegimui Perkančiosios organizacijos testavimo aplinkoje;</w:t>
            </w:r>
          </w:p>
          <w:p w14:paraId="7024ED12" w14:textId="2FE774DC" w:rsidR="00531D17" w:rsidRDefault="00531D17" w:rsidP="0026051E">
            <w:pPr>
              <w:pStyle w:val="Lentekstasarial"/>
              <w:numPr>
                <w:ilvl w:val="0"/>
                <w:numId w:val="45"/>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Atlieka sukurtos programinės įrangos įdiegimą testavimo aplinkoje;</w:t>
            </w:r>
          </w:p>
          <w:p w14:paraId="2B81384C" w14:textId="77777777" w:rsidR="007D6C85" w:rsidRDefault="002A03F3" w:rsidP="007D6C85">
            <w:pPr>
              <w:pStyle w:val="Lentekstasarial"/>
              <w:numPr>
                <w:ilvl w:val="0"/>
                <w:numId w:val="45"/>
              </w:numPr>
              <w:spacing w:before="0" w:after="0"/>
              <w:rPr>
                <w:rFonts w:ascii="Times New Roman" w:hAnsi="Times New Roman" w:cs="Times New Roman"/>
                <w:color w:val="auto"/>
                <w:sz w:val="22"/>
                <w:lang w:val="lt-LT"/>
              </w:rPr>
            </w:pPr>
            <w:r w:rsidRPr="002A03F3">
              <w:rPr>
                <w:rFonts w:ascii="Times New Roman" w:hAnsi="Times New Roman" w:cs="Times New Roman"/>
                <w:color w:val="auto"/>
                <w:sz w:val="22"/>
                <w:lang w:val="lt-LT"/>
              </w:rPr>
              <w:t xml:space="preserve">Parengia ir su Perkančioji organizacija suderina  priėmimo testavimo scenarijus. </w:t>
            </w:r>
          </w:p>
          <w:p w14:paraId="67908626" w14:textId="1759917B" w:rsidR="00531D17" w:rsidRPr="002A03F3" w:rsidRDefault="00531D17" w:rsidP="00DA45F2">
            <w:pPr>
              <w:pStyle w:val="Lentekstasarial"/>
              <w:rPr>
                <w:rFonts w:ascii="Times New Roman" w:hAnsi="Times New Roman" w:cs="Times New Roman"/>
                <w:color w:val="auto"/>
                <w:sz w:val="22"/>
                <w:lang w:val="lt-LT"/>
              </w:rPr>
            </w:pPr>
            <w:r w:rsidRPr="002A03F3">
              <w:rPr>
                <w:rFonts w:ascii="Times New Roman" w:hAnsi="Times New Roman" w:cs="Times New Roman"/>
                <w:color w:val="auto"/>
                <w:sz w:val="22"/>
                <w:lang w:val="lt-LT"/>
              </w:rPr>
              <w:t>Perkančioji organizacija (pagal kompetenciją):</w:t>
            </w:r>
          </w:p>
          <w:p w14:paraId="2E773FDD" w14:textId="21C33F21" w:rsidR="00531D17" w:rsidRPr="00A83939" w:rsidRDefault="00531D17" w:rsidP="0026051E">
            <w:pPr>
              <w:pStyle w:val="Lentekstasarial"/>
              <w:numPr>
                <w:ilvl w:val="0"/>
                <w:numId w:val="46"/>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Suteikia reikalingą informaciją</w:t>
            </w:r>
            <w:r w:rsidR="0047390C">
              <w:rPr>
                <w:rFonts w:ascii="Times New Roman" w:hAnsi="Times New Roman" w:cs="Times New Roman"/>
                <w:color w:val="auto"/>
                <w:sz w:val="22"/>
                <w:lang w:val="lt-LT"/>
              </w:rPr>
              <w:t xml:space="preserve"> ir infrastruktūrą testavimo aplinkai pagal Paslaugų teikėjo pateiktas reikalavimus</w:t>
            </w:r>
            <w:r w:rsidRPr="00A83939">
              <w:rPr>
                <w:rFonts w:ascii="Times New Roman" w:hAnsi="Times New Roman" w:cs="Times New Roman"/>
                <w:color w:val="auto"/>
                <w:sz w:val="22"/>
                <w:lang w:val="lt-LT"/>
              </w:rPr>
              <w:t>;</w:t>
            </w:r>
          </w:p>
          <w:p w14:paraId="52EEF559" w14:textId="6E44B027" w:rsidR="00531D17" w:rsidRPr="007D6C85" w:rsidRDefault="007D6C85" w:rsidP="007D6C85">
            <w:pPr>
              <w:pStyle w:val="Lentekstasarial"/>
              <w:numPr>
                <w:ilvl w:val="0"/>
                <w:numId w:val="46"/>
              </w:numPr>
              <w:spacing w:before="0" w:after="0"/>
              <w:rPr>
                <w:rFonts w:ascii="Times New Roman" w:hAnsi="Times New Roman" w:cs="Times New Roman"/>
                <w:color w:val="auto"/>
                <w:sz w:val="22"/>
                <w:lang w:val="lt-LT"/>
              </w:rPr>
            </w:pPr>
            <w:r>
              <w:rPr>
                <w:rFonts w:ascii="Times New Roman" w:hAnsi="Times New Roman" w:cs="Times New Roman"/>
                <w:color w:val="auto"/>
                <w:sz w:val="22"/>
                <w:lang w:val="lt-LT"/>
              </w:rPr>
              <w:t>Kontroliuoja testavimo aplinką.</w:t>
            </w:r>
          </w:p>
        </w:tc>
        <w:tc>
          <w:tcPr>
            <w:tcW w:w="1593" w:type="pct"/>
          </w:tcPr>
          <w:p w14:paraId="344744A7" w14:textId="73C962C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Sukurta programinė įranga įdiegta Perkančiosios organizacijos</w:t>
            </w:r>
            <w:r w:rsidR="00C55D2D" w:rsidRPr="00A83939">
              <w:rPr>
                <w:rFonts w:ascii="Times New Roman" w:hAnsi="Times New Roman" w:cs="Times New Roman"/>
                <w:b/>
                <w:color w:val="auto"/>
                <w:sz w:val="22"/>
                <w:lang w:val="lt-LT"/>
              </w:rPr>
              <w:t xml:space="preserve"> </w:t>
            </w:r>
            <w:r w:rsidRPr="00A83939">
              <w:rPr>
                <w:rFonts w:ascii="Times New Roman" w:hAnsi="Times New Roman" w:cs="Times New Roman"/>
                <w:b/>
                <w:color w:val="auto"/>
                <w:sz w:val="22"/>
                <w:lang w:val="lt-LT"/>
              </w:rPr>
              <w:t>testavimo aplinkoje</w:t>
            </w:r>
            <w:r w:rsidRPr="00A83939">
              <w:rPr>
                <w:rFonts w:ascii="Times New Roman" w:hAnsi="Times New Roman" w:cs="Times New Roman"/>
                <w:color w:val="auto"/>
                <w:sz w:val="22"/>
                <w:lang w:val="lt-LT"/>
              </w:rPr>
              <w:t>.</w:t>
            </w:r>
          </w:p>
          <w:p w14:paraId="2D219508" w14:textId="77777777" w:rsidR="00531D17" w:rsidRPr="00A83939" w:rsidRDefault="00531D17" w:rsidP="00D94C61">
            <w:pPr>
              <w:pStyle w:val="Lentekstasarial"/>
              <w:rPr>
                <w:rFonts w:ascii="Times New Roman" w:hAnsi="Times New Roman" w:cs="Times New Roman"/>
                <w:color w:val="auto"/>
                <w:sz w:val="22"/>
                <w:lang w:val="lt-LT"/>
              </w:rPr>
            </w:pPr>
          </w:p>
          <w:p w14:paraId="7C5F2FFD" w14:textId="7227E21C" w:rsidR="00531D17" w:rsidRPr="00A83939" w:rsidRDefault="00531D17" w:rsidP="002A03F3">
            <w:pPr>
              <w:pStyle w:val="Lentekstasarial"/>
              <w:rPr>
                <w:rFonts w:ascii="Times New Roman" w:hAnsi="Times New Roman" w:cs="Times New Roman"/>
                <w:b/>
                <w:bCs/>
                <w:color w:val="auto"/>
                <w:sz w:val="22"/>
                <w:lang w:val="lt-LT"/>
              </w:rPr>
            </w:pPr>
            <w:r w:rsidRPr="00A83939">
              <w:rPr>
                <w:rFonts w:ascii="Times New Roman" w:hAnsi="Times New Roman" w:cs="Times New Roman"/>
                <w:b/>
                <w:bCs/>
                <w:color w:val="auto"/>
                <w:sz w:val="22"/>
                <w:lang w:val="lt-LT"/>
              </w:rPr>
              <w:t>Parengta</w:t>
            </w:r>
            <w:r w:rsidR="002A03F3">
              <w:rPr>
                <w:rFonts w:ascii="Times New Roman" w:hAnsi="Times New Roman" w:cs="Times New Roman"/>
                <w:b/>
                <w:bCs/>
                <w:color w:val="auto"/>
                <w:sz w:val="22"/>
                <w:lang w:val="lt-LT"/>
              </w:rPr>
              <w:t>s</w:t>
            </w:r>
            <w:r w:rsidRPr="00A83939">
              <w:rPr>
                <w:rFonts w:ascii="Times New Roman" w:hAnsi="Times New Roman" w:cs="Times New Roman"/>
                <w:b/>
                <w:bCs/>
                <w:color w:val="auto"/>
                <w:sz w:val="22"/>
                <w:lang w:val="lt-LT"/>
              </w:rPr>
              <w:t xml:space="preserve"> priėmimo testavimo planas ir testavimo scenarijai.</w:t>
            </w:r>
          </w:p>
        </w:tc>
        <w:tc>
          <w:tcPr>
            <w:tcW w:w="922" w:type="pct"/>
          </w:tcPr>
          <w:p w14:paraId="6AC1062D"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Šis diegimo etapas turi būti baigtas iki priėmimo testavimo etapo pradžios.</w:t>
            </w:r>
          </w:p>
          <w:p w14:paraId="0A16E390" w14:textId="77777777" w:rsidR="00531D17" w:rsidRPr="00A83939" w:rsidRDefault="00531D17" w:rsidP="00D94C61">
            <w:pPr>
              <w:pStyle w:val="Lentekstasarial"/>
              <w:rPr>
                <w:rFonts w:ascii="Times New Roman" w:hAnsi="Times New Roman" w:cs="Times New Roman"/>
                <w:color w:val="auto"/>
                <w:sz w:val="22"/>
                <w:lang w:val="lt-LT"/>
              </w:rPr>
            </w:pPr>
          </w:p>
        </w:tc>
      </w:tr>
      <w:tr w:rsidR="00531D17" w:rsidRPr="00AC7CB3" w14:paraId="6C95F9A2" w14:textId="77777777" w:rsidTr="03D7F6CD">
        <w:trPr>
          <w:gridAfter w:val="1"/>
          <w:wAfter w:w="3" w:type="pct"/>
        </w:trPr>
        <w:tc>
          <w:tcPr>
            <w:tcW w:w="236" w:type="pct"/>
          </w:tcPr>
          <w:p w14:paraId="3BA9BDB4"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6.</w:t>
            </w:r>
          </w:p>
        </w:tc>
        <w:tc>
          <w:tcPr>
            <w:tcW w:w="559" w:type="pct"/>
          </w:tcPr>
          <w:p w14:paraId="79DF6A05"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Priėmimo testavimas</w:t>
            </w:r>
          </w:p>
        </w:tc>
        <w:tc>
          <w:tcPr>
            <w:tcW w:w="1687" w:type="pct"/>
          </w:tcPr>
          <w:p w14:paraId="0AF33489"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Paslaugų teikėjas:</w:t>
            </w:r>
          </w:p>
          <w:p w14:paraId="2F3322D8" w14:textId="20AE7C37" w:rsidR="00531D17" w:rsidRPr="00A83939" w:rsidRDefault="00C5415F" w:rsidP="0026051E">
            <w:pPr>
              <w:pStyle w:val="Lentekstasarial"/>
              <w:numPr>
                <w:ilvl w:val="0"/>
                <w:numId w:val="47"/>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P</w:t>
            </w:r>
            <w:r w:rsidR="00531D17" w:rsidRPr="00A83939">
              <w:rPr>
                <w:rFonts w:ascii="Times New Roman" w:hAnsi="Times New Roman" w:cs="Times New Roman"/>
                <w:color w:val="auto"/>
                <w:sz w:val="22"/>
                <w:lang w:val="lt-LT"/>
              </w:rPr>
              <w:t xml:space="preserve">arengia naudotojų vadovus (dokumentus): </w:t>
            </w:r>
            <w:r w:rsidR="003712E9" w:rsidRPr="00A83939">
              <w:rPr>
                <w:rFonts w:ascii="Times New Roman" w:hAnsi="Times New Roman" w:cs="Times New Roman"/>
                <w:color w:val="auto"/>
                <w:sz w:val="22"/>
                <w:lang w:val="lt-LT"/>
              </w:rPr>
              <w:t xml:space="preserve">Naršyklės </w:t>
            </w:r>
            <w:r w:rsidR="00531D17" w:rsidRPr="00A83939">
              <w:rPr>
                <w:rFonts w:ascii="Times New Roman" w:hAnsi="Times New Roman" w:cs="Times New Roman"/>
                <w:color w:val="auto"/>
                <w:sz w:val="22"/>
                <w:lang w:val="lt-LT"/>
              </w:rPr>
              <w:t xml:space="preserve">naudojimo instrukciją ir </w:t>
            </w:r>
            <w:r w:rsidR="003712E9" w:rsidRPr="00A83939">
              <w:rPr>
                <w:rFonts w:ascii="Times New Roman" w:hAnsi="Times New Roman" w:cs="Times New Roman"/>
                <w:color w:val="auto"/>
                <w:sz w:val="22"/>
                <w:lang w:val="lt-LT"/>
              </w:rPr>
              <w:t xml:space="preserve">Naršyklės </w:t>
            </w:r>
            <w:r w:rsidR="00531D17" w:rsidRPr="00A83939">
              <w:rPr>
                <w:rFonts w:ascii="Times New Roman" w:hAnsi="Times New Roman" w:cs="Times New Roman"/>
                <w:color w:val="auto"/>
                <w:sz w:val="22"/>
                <w:lang w:val="lt-LT"/>
              </w:rPr>
              <w:t>administravimo</w:t>
            </w:r>
            <w:r w:rsidRPr="00A83939">
              <w:rPr>
                <w:rFonts w:ascii="Times New Roman" w:hAnsi="Times New Roman" w:cs="Times New Roman"/>
                <w:color w:val="auto"/>
                <w:sz w:val="22"/>
                <w:lang w:val="lt-LT"/>
              </w:rPr>
              <w:t xml:space="preserve"> dokumentus ir instrukcijas</w:t>
            </w:r>
            <w:r w:rsidR="00531D17" w:rsidRPr="00A83939">
              <w:rPr>
                <w:rFonts w:ascii="Times New Roman" w:hAnsi="Times New Roman" w:cs="Times New Roman"/>
                <w:color w:val="auto"/>
                <w:sz w:val="22"/>
                <w:lang w:val="lt-LT"/>
              </w:rPr>
              <w:t>;</w:t>
            </w:r>
          </w:p>
          <w:p w14:paraId="5B3E7317" w14:textId="77777777" w:rsidR="00531D17" w:rsidRPr="00A83939" w:rsidRDefault="00531D17" w:rsidP="0026051E">
            <w:pPr>
              <w:pStyle w:val="Lentekstasarial"/>
              <w:numPr>
                <w:ilvl w:val="0"/>
                <w:numId w:val="47"/>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Vykdo priėmimo testavimą;</w:t>
            </w:r>
          </w:p>
          <w:p w14:paraId="05D21991" w14:textId="77777777" w:rsidR="00531D17" w:rsidRPr="00A83939" w:rsidRDefault="00531D17" w:rsidP="0026051E">
            <w:pPr>
              <w:pStyle w:val="Lentekstasarial"/>
              <w:numPr>
                <w:ilvl w:val="0"/>
                <w:numId w:val="47"/>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Atlieka testavimo metu išaiškėjusius reikalingus klaidų / neatitikčių taisymus;</w:t>
            </w:r>
          </w:p>
          <w:p w14:paraId="682B8BD7" w14:textId="77777777" w:rsidR="00531D17" w:rsidRPr="00A83939" w:rsidRDefault="00531D17" w:rsidP="0026051E">
            <w:pPr>
              <w:pStyle w:val="Lentekstasarial"/>
              <w:numPr>
                <w:ilvl w:val="0"/>
                <w:numId w:val="47"/>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Parengia priėmimo testavimo ataskaitą.</w:t>
            </w:r>
          </w:p>
          <w:p w14:paraId="69A0B1D6"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Perkančioji organizacija (pagal kompetenciją):</w:t>
            </w:r>
          </w:p>
          <w:p w14:paraId="54D34CD0" w14:textId="77777777" w:rsidR="00531D17" w:rsidRPr="00A83939" w:rsidRDefault="00531D17" w:rsidP="0026051E">
            <w:pPr>
              <w:pStyle w:val="Lentekstasarial"/>
              <w:numPr>
                <w:ilvl w:val="0"/>
                <w:numId w:val="48"/>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Vykdo priėmimo testavimą;</w:t>
            </w:r>
          </w:p>
          <w:p w14:paraId="49369AE2" w14:textId="77777777" w:rsidR="00531D17" w:rsidRPr="00A83939" w:rsidRDefault="00531D17" w:rsidP="0026051E">
            <w:pPr>
              <w:pStyle w:val="Lentekstasarial"/>
              <w:numPr>
                <w:ilvl w:val="0"/>
                <w:numId w:val="48"/>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Priima programinę įrangą diegimui į gamybinę aplinką.</w:t>
            </w:r>
          </w:p>
        </w:tc>
        <w:tc>
          <w:tcPr>
            <w:tcW w:w="1593" w:type="pct"/>
          </w:tcPr>
          <w:p w14:paraId="4EE0A957"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Sėkmingai atliktas priėmimo testavimas (tenkinami sėkmingo priėmimo testavimo kriterijai)</w:t>
            </w:r>
            <w:r w:rsidRPr="00A83939">
              <w:rPr>
                <w:rFonts w:ascii="Times New Roman" w:hAnsi="Times New Roman" w:cs="Times New Roman"/>
                <w:color w:val="auto"/>
                <w:sz w:val="22"/>
                <w:lang w:val="lt-LT"/>
              </w:rPr>
              <w:t>.</w:t>
            </w:r>
          </w:p>
          <w:p w14:paraId="1BCD5542" w14:textId="77777777" w:rsidR="00531D17" w:rsidRPr="00A83939" w:rsidRDefault="00531D17" w:rsidP="00D94C61">
            <w:pPr>
              <w:pStyle w:val="Lentekstasarial"/>
              <w:rPr>
                <w:rFonts w:ascii="Times New Roman" w:hAnsi="Times New Roman" w:cs="Times New Roman"/>
                <w:color w:val="auto"/>
                <w:sz w:val="22"/>
                <w:lang w:val="lt-LT"/>
              </w:rPr>
            </w:pPr>
          </w:p>
          <w:p w14:paraId="03B84881" w14:textId="0E080C4A" w:rsidR="00531D17" w:rsidRPr="00A83939" w:rsidRDefault="0444B25B" w:rsidP="03D7F6CD">
            <w:pPr>
              <w:pStyle w:val="Lentekstasarial"/>
              <w:rPr>
                <w:rFonts w:ascii="Times New Roman" w:hAnsi="Times New Roman" w:cs="Times New Roman"/>
                <w:b/>
                <w:bCs/>
                <w:color w:val="auto"/>
                <w:sz w:val="22"/>
                <w:szCs w:val="22"/>
                <w:lang w:val="lt-LT"/>
              </w:rPr>
            </w:pPr>
            <w:r w:rsidRPr="03D7F6CD">
              <w:rPr>
                <w:rFonts w:ascii="Times New Roman" w:hAnsi="Times New Roman" w:cs="Times New Roman"/>
                <w:b/>
                <w:bCs/>
                <w:color w:val="auto"/>
                <w:sz w:val="22"/>
                <w:szCs w:val="22"/>
                <w:lang w:val="lt-LT"/>
              </w:rPr>
              <w:t>P</w:t>
            </w:r>
            <w:r w:rsidR="3437E7D8" w:rsidRPr="03D7F6CD">
              <w:rPr>
                <w:rFonts w:ascii="Times New Roman" w:hAnsi="Times New Roman" w:cs="Times New Roman"/>
                <w:b/>
                <w:bCs/>
                <w:color w:val="auto"/>
                <w:sz w:val="22"/>
                <w:szCs w:val="22"/>
                <w:lang w:val="lt-LT"/>
              </w:rPr>
              <w:t>arengti naudotojų vadovai (dokumentai)</w:t>
            </w:r>
            <w:r w:rsidRPr="03D7F6CD">
              <w:rPr>
                <w:rFonts w:ascii="Times New Roman" w:hAnsi="Times New Roman" w:cs="Times New Roman"/>
                <w:b/>
                <w:bCs/>
                <w:color w:val="auto"/>
                <w:sz w:val="22"/>
                <w:szCs w:val="22"/>
                <w:lang w:val="lt-LT"/>
              </w:rPr>
              <w:t xml:space="preserve"> ir </w:t>
            </w:r>
            <w:r w:rsidR="0B9887C4" w:rsidRPr="03D7F6CD">
              <w:rPr>
                <w:rFonts w:ascii="Times New Roman" w:hAnsi="Times New Roman" w:cs="Times New Roman"/>
                <w:b/>
                <w:bCs/>
                <w:color w:val="auto"/>
                <w:sz w:val="22"/>
                <w:szCs w:val="22"/>
                <w:lang w:val="lt-LT"/>
              </w:rPr>
              <w:t>Naršyklės</w:t>
            </w:r>
            <w:r w:rsidR="0B9887C4" w:rsidRPr="03D7F6CD">
              <w:rPr>
                <w:rFonts w:ascii="Times New Roman" w:hAnsi="Times New Roman" w:cs="Times New Roman"/>
                <w:color w:val="auto"/>
                <w:sz w:val="22"/>
                <w:szCs w:val="22"/>
                <w:lang w:val="lt-LT"/>
              </w:rPr>
              <w:t xml:space="preserve"> </w:t>
            </w:r>
            <w:r w:rsidR="3437E7D8" w:rsidRPr="03D7F6CD">
              <w:rPr>
                <w:rFonts w:ascii="Times New Roman" w:hAnsi="Times New Roman" w:cs="Times New Roman"/>
                <w:b/>
                <w:bCs/>
                <w:color w:val="auto"/>
                <w:sz w:val="22"/>
                <w:szCs w:val="22"/>
                <w:lang w:val="lt-LT"/>
              </w:rPr>
              <w:t>administravimo dokumentai</w:t>
            </w:r>
            <w:r w:rsidRPr="03D7F6CD">
              <w:rPr>
                <w:rFonts w:ascii="Times New Roman" w:hAnsi="Times New Roman" w:cs="Times New Roman"/>
                <w:b/>
                <w:bCs/>
                <w:color w:val="auto"/>
                <w:sz w:val="22"/>
                <w:szCs w:val="22"/>
                <w:lang w:val="lt-LT"/>
              </w:rPr>
              <w:t xml:space="preserve"> ir instrukcijos</w:t>
            </w:r>
            <w:r w:rsidR="3437E7D8" w:rsidRPr="03D7F6CD">
              <w:rPr>
                <w:rFonts w:ascii="Times New Roman" w:hAnsi="Times New Roman" w:cs="Times New Roman"/>
                <w:b/>
                <w:bCs/>
                <w:color w:val="auto"/>
                <w:sz w:val="22"/>
                <w:szCs w:val="22"/>
                <w:lang w:val="lt-LT"/>
              </w:rPr>
              <w:t>.</w:t>
            </w:r>
          </w:p>
          <w:p w14:paraId="4FC22DDE" w14:textId="77777777" w:rsidR="00531D17" w:rsidRPr="00A83939" w:rsidRDefault="00531D17" w:rsidP="00D94C61">
            <w:pPr>
              <w:pStyle w:val="Lentekstasarial"/>
              <w:rPr>
                <w:rFonts w:ascii="Times New Roman" w:hAnsi="Times New Roman" w:cs="Times New Roman"/>
                <w:color w:val="auto"/>
                <w:sz w:val="22"/>
                <w:lang w:val="lt-LT"/>
              </w:rPr>
            </w:pPr>
          </w:p>
          <w:p w14:paraId="67666F8B"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Parengta priėmimo testavimo ataskaita</w:t>
            </w:r>
            <w:r w:rsidRPr="00A83939">
              <w:rPr>
                <w:rFonts w:ascii="Times New Roman" w:hAnsi="Times New Roman" w:cs="Times New Roman"/>
                <w:color w:val="auto"/>
                <w:sz w:val="22"/>
                <w:lang w:val="lt-LT"/>
              </w:rPr>
              <w:t>.</w:t>
            </w:r>
          </w:p>
          <w:p w14:paraId="5FD215CA" w14:textId="77777777" w:rsidR="00531D17" w:rsidRPr="00A83939" w:rsidRDefault="00531D17" w:rsidP="00D94C61">
            <w:pPr>
              <w:pStyle w:val="Lentekstasarial"/>
              <w:rPr>
                <w:rFonts w:ascii="Times New Roman" w:hAnsi="Times New Roman" w:cs="Times New Roman"/>
                <w:b/>
                <w:color w:val="auto"/>
                <w:sz w:val="22"/>
                <w:lang w:val="lt-LT"/>
              </w:rPr>
            </w:pPr>
          </w:p>
          <w:p w14:paraId="199ACE9C" w14:textId="4C813687" w:rsidR="00531D17" w:rsidRPr="00A83939" w:rsidRDefault="00531D17" w:rsidP="00D94C61">
            <w:pPr>
              <w:pStyle w:val="Lentekstasarial"/>
              <w:rPr>
                <w:rFonts w:ascii="Times New Roman" w:hAnsi="Times New Roman" w:cs="Times New Roman"/>
                <w:b/>
                <w:color w:val="auto"/>
                <w:sz w:val="22"/>
                <w:lang w:val="lt-LT"/>
              </w:rPr>
            </w:pPr>
            <w:r w:rsidRPr="00A83939">
              <w:rPr>
                <w:rFonts w:ascii="Times New Roman" w:hAnsi="Times New Roman" w:cs="Times New Roman"/>
                <w:b/>
                <w:color w:val="auto"/>
                <w:sz w:val="22"/>
                <w:lang w:val="lt-LT"/>
              </w:rPr>
              <w:t xml:space="preserve">Diegimui į gamybinę aplinką parengta </w:t>
            </w:r>
            <w:r w:rsidR="003712E9" w:rsidRPr="00A83939">
              <w:rPr>
                <w:rFonts w:ascii="Times New Roman" w:hAnsi="Times New Roman" w:cs="Times New Roman"/>
                <w:b/>
                <w:bCs/>
                <w:color w:val="auto"/>
                <w:sz w:val="22"/>
                <w:lang w:val="lt-LT"/>
              </w:rPr>
              <w:t>Naršyklė</w:t>
            </w:r>
            <w:r w:rsidRPr="00A83939">
              <w:rPr>
                <w:rFonts w:ascii="Times New Roman" w:hAnsi="Times New Roman" w:cs="Times New Roman"/>
                <w:b/>
                <w:color w:val="auto"/>
                <w:sz w:val="22"/>
                <w:lang w:val="lt-LT"/>
              </w:rPr>
              <w:t>.</w:t>
            </w:r>
          </w:p>
        </w:tc>
        <w:tc>
          <w:tcPr>
            <w:tcW w:w="922" w:type="pct"/>
          </w:tcPr>
          <w:p w14:paraId="62F5038C"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Priėmimo testavimas turi būti atliktas iki bandomosios eksploatacijos pradžios.</w:t>
            </w:r>
          </w:p>
        </w:tc>
      </w:tr>
      <w:tr w:rsidR="00531D17" w:rsidRPr="00AC7CB3" w14:paraId="01EF3945" w14:textId="77777777" w:rsidTr="03D7F6CD">
        <w:trPr>
          <w:gridAfter w:val="1"/>
          <w:wAfter w:w="3" w:type="pct"/>
        </w:trPr>
        <w:tc>
          <w:tcPr>
            <w:tcW w:w="236" w:type="pct"/>
          </w:tcPr>
          <w:p w14:paraId="5096ABA5"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7.</w:t>
            </w:r>
          </w:p>
        </w:tc>
        <w:tc>
          <w:tcPr>
            <w:tcW w:w="559" w:type="pct"/>
          </w:tcPr>
          <w:p w14:paraId="3F43B315" w14:textId="04C58614"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Diegimas </w:t>
            </w:r>
            <w:r w:rsidR="003712E9" w:rsidRPr="00A83939">
              <w:rPr>
                <w:rFonts w:ascii="Times New Roman" w:hAnsi="Times New Roman" w:cs="Times New Roman"/>
                <w:color w:val="auto"/>
                <w:sz w:val="22"/>
                <w:lang w:val="lt-LT"/>
              </w:rPr>
              <w:t>produkcinėje</w:t>
            </w:r>
            <w:r w:rsidRPr="00A83939">
              <w:rPr>
                <w:rFonts w:ascii="Times New Roman" w:hAnsi="Times New Roman" w:cs="Times New Roman"/>
                <w:color w:val="auto"/>
                <w:sz w:val="22"/>
                <w:lang w:val="lt-LT"/>
              </w:rPr>
              <w:t xml:space="preserve"> aplinkoje</w:t>
            </w:r>
          </w:p>
        </w:tc>
        <w:tc>
          <w:tcPr>
            <w:tcW w:w="1687" w:type="pct"/>
          </w:tcPr>
          <w:p w14:paraId="2339F3D0"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Paslaugų teikėjas atlieka šiuos darbus:</w:t>
            </w:r>
          </w:p>
          <w:p w14:paraId="014B3B79" w14:textId="5AE92EFF" w:rsidR="00531D17" w:rsidRDefault="00531D17" w:rsidP="000143F5">
            <w:pPr>
              <w:pStyle w:val="Lentekstasarial"/>
              <w:numPr>
                <w:ilvl w:val="0"/>
                <w:numId w:val="49"/>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Parengia ir pateikia programinę įrangą tinkamą įdiegimui Perkančiosios organizacijos </w:t>
            </w:r>
            <w:r w:rsidR="003712E9" w:rsidRPr="00A83939">
              <w:rPr>
                <w:rFonts w:ascii="Times New Roman" w:hAnsi="Times New Roman" w:cs="Times New Roman"/>
                <w:color w:val="auto"/>
                <w:sz w:val="22"/>
                <w:lang w:val="lt-LT"/>
              </w:rPr>
              <w:t>produkcinėje</w:t>
            </w:r>
            <w:r w:rsidRPr="00A83939">
              <w:rPr>
                <w:rFonts w:ascii="Times New Roman" w:hAnsi="Times New Roman" w:cs="Times New Roman"/>
                <w:color w:val="auto"/>
                <w:sz w:val="22"/>
                <w:lang w:val="lt-LT"/>
              </w:rPr>
              <w:t xml:space="preserve"> aplinkoje.</w:t>
            </w:r>
          </w:p>
          <w:p w14:paraId="64CE8214" w14:textId="5C26CB4B" w:rsidR="00142EBE" w:rsidRPr="007D6C85" w:rsidRDefault="00142EBE" w:rsidP="000143F5">
            <w:pPr>
              <w:pStyle w:val="Lentekstasarial"/>
              <w:numPr>
                <w:ilvl w:val="0"/>
                <w:numId w:val="49"/>
              </w:numPr>
              <w:spacing w:before="0" w:after="0"/>
              <w:rPr>
                <w:rFonts w:ascii="Times New Roman" w:hAnsi="Times New Roman" w:cs="Times New Roman"/>
                <w:color w:val="auto"/>
                <w:sz w:val="22"/>
                <w:lang w:val="lt-LT"/>
              </w:rPr>
            </w:pPr>
            <w:r w:rsidRPr="007D6C85">
              <w:rPr>
                <w:rFonts w:ascii="Times New Roman" w:hAnsi="Times New Roman" w:cs="Times New Roman"/>
                <w:bCs/>
                <w:color w:val="auto"/>
                <w:sz w:val="22"/>
                <w:lang w:val="lt-LT"/>
              </w:rPr>
              <w:t>Parengia ir su Perkanči</w:t>
            </w:r>
            <w:r w:rsidR="00144239" w:rsidRPr="007D6C85">
              <w:rPr>
                <w:rFonts w:ascii="Times New Roman" w:hAnsi="Times New Roman" w:cs="Times New Roman"/>
                <w:bCs/>
                <w:color w:val="auto"/>
                <w:sz w:val="22"/>
                <w:lang w:val="lt-LT"/>
              </w:rPr>
              <w:t>ą</w:t>
            </w:r>
            <w:r w:rsidRPr="007D6C85">
              <w:rPr>
                <w:rFonts w:ascii="Times New Roman" w:hAnsi="Times New Roman" w:cs="Times New Roman"/>
                <w:bCs/>
                <w:color w:val="auto"/>
                <w:sz w:val="22"/>
                <w:lang w:val="lt-LT"/>
              </w:rPr>
              <w:t>ja organizacija suderina bandomosios eksploatacijos metodiką, planą ir bandymų scenarijus.</w:t>
            </w:r>
          </w:p>
          <w:p w14:paraId="13DC6F41"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Perkančioji organizacija:</w:t>
            </w:r>
          </w:p>
          <w:p w14:paraId="10483F10" w14:textId="5E35F2A1" w:rsidR="00531D17" w:rsidRPr="00A83939" w:rsidRDefault="00531D17" w:rsidP="000143F5">
            <w:pPr>
              <w:pStyle w:val="Lentekstasarial"/>
              <w:numPr>
                <w:ilvl w:val="0"/>
                <w:numId w:val="49"/>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Teikia pastabas ir rekomendacijas</w:t>
            </w:r>
            <w:r w:rsidR="003712E9" w:rsidRPr="00A83939">
              <w:rPr>
                <w:rFonts w:ascii="Times New Roman" w:hAnsi="Times New Roman" w:cs="Times New Roman"/>
                <w:color w:val="auto"/>
                <w:sz w:val="22"/>
                <w:lang w:val="lt-LT"/>
              </w:rPr>
              <w:t>.</w:t>
            </w:r>
          </w:p>
          <w:p w14:paraId="6EFD8CC6" w14:textId="02C29715" w:rsidR="003712E9" w:rsidRPr="00A83939" w:rsidRDefault="0B9887C4" w:rsidP="00DD2EE5">
            <w:pPr>
              <w:pStyle w:val="Lentekstasarial"/>
              <w:numPr>
                <w:ilvl w:val="0"/>
                <w:numId w:val="49"/>
              </w:numPr>
              <w:spacing w:before="0" w:after="0"/>
              <w:rPr>
                <w:rFonts w:ascii="Times New Roman" w:hAnsi="Times New Roman" w:cs="Times New Roman"/>
                <w:color w:val="auto"/>
                <w:sz w:val="22"/>
                <w:szCs w:val="22"/>
                <w:lang w:val="lt-LT"/>
              </w:rPr>
            </w:pPr>
            <w:r w:rsidRPr="03D7F6CD">
              <w:rPr>
                <w:rFonts w:ascii="Times New Roman" w:hAnsi="Times New Roman" w:cs="Times New Roman"/>
                <w:color w:val="auto"/>
                <w:sz w:val="22"/>
                <w:szCs w:val="22"/>
                <w:lang w:val="lt-LT"/>
              </w:rPr>
              <w:t>Įdiegia programinę įrangą produkcin</w:t>
            </w:r>
            <w:r w:rsidR="00DD2EE5">
              <w:rPr>
                <w:rFonts w:ascii="Times New Roman" w:hAnsi="Times New Roman" w:cs="Times New Roman"/>
                <w:color w:val="auto"/>
                <w:sz w:val="22"/>
                <w:szCs w:val="22"/>
                <w:lang w:val="lt-LT"/>
              </w:rPr>
              <w:t>es</w:t>
            </w:r>
            <w:r w:rsidRPr="03D7F6CD">
              <w:rPr>
                <w:rFonts w:ascii="Times New Roman" w:hAnsi="Times New Roman" w:cs="Times New Roman"/>
                <w:color w:val="auto"/>
                <w:sz w:val="22"/>
                <w:szCs w:val="22"/>
                <w:lang w:val="lt-LT"/>
              </w:rPr>
              <w:t xml:space="preserve"> aplinko</w:t>
            </w:r>
            <w:r w:rsidR="00DD2EE5">
              <w:rPr>
                <w:rFonts w:ascii="Times New Roman" w:hAnsi="Times New Roman" w:cs="Times New Roman"/>
                <w:color w:val="auto"/>
                <w:sz w:val="22"/>
                <w:szCs w:val="22"/>
                <w:lang w:val="lt-LT"/>
              </w:rPr>
              <w:t xml:space="preserve">s infrastruktūroje pagal su Paslaugų teikėju suderintus reikalavimus </w:t>
            </w:r>
          </w:p>
        </w:tc>
        <w:tc>
          <w:tcPr>
            <w:tcW w:w="1593" w:type="pct"/>
          </w:tcPr>
          <w:p w14:paraId="100E7A6C" w14:textId="251BCFFF"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 xml:space="preserve">Parengta </w:t>
            </w:r>
            <w:r w:rsidR="003712E9" w:rsidRPr="00A83939">
              <w:rPr>
                <w:rFonts w:ascii="Times New Roman" w:hAnsi="Times New Roman" w:cs="Times New Roman"/>
                <w:b/>
                <w:color w:val="auto"/>
                <w:sz w:val="22"/>
                <w:lang w:val="lt-LT"/>
              </w:rPr>
              <w:t>produkcinė</w:t>
            </w:r>
            <w:r w:rsidRPr="00A83939">
              <w:rPr>
                <w:rFonts w:ascii="Times New Roman" w:hAnsi="Times New Roman" w:cs="Times New Roman"/>
                <w:b/>
                <w:color w:val="auto"/>
                <w:sz w:val="22"/>
                <w:lang w:val="lt-LT"/>
              </w:rPr>
              <w:t xml:space="preserve"> aplinka</w:t>
            </w:r>
            <w:r w:rsidRPr="00A83939">
              <w:rPr>
                <w:rFonts w:ascii="Times New Roman" w:hAnsi="Times New Roman" w:cs="Times New Roman"/>
                <w:color w:val="auto"/>
                <w:sz w:val="22"/>
                <w:lang w:val="lt-LT"/>
              </w:rPr>
              <w:t xml:space="preserve"> Perkančiosios organizacijos infrastruktūroje.</w:t>
            </w:r>
          </w:p>
          <w:p w14:paraId="167B49B1" w14:textId="77777777" w:rsidR="00531D17" w:rsidRPr="00A83939" w:rsidRDefault="00531D17" w:rsidP="00D94C61">
            <w:pPr>
              <w:pStyle w:val="Lentekstasarial"/>
              <w:rPr>
                <w:rFonts w:ascii="Times New Roman" w:hAnsi="Times New Roman" w:cs="Times New Roman"/>
                <w:color w:val="auto"/>
                <w:sz w:val="22"/>
                <w:lang w:val="lt-LT"/>
              </w:rPr>
            </w:pPr>
          </w:p>
          <w:p w14:paraId="12C6D795" w14:textId="5AFD8DC1"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S</w:t>
            </w:r>
            <w:r w:rsidRPr="00A83939">
              <w:rPr>
                <w:rFonts w:ascii="Times New Roman" w:hAnsi="Times New Roman" w:cs="Times New Roman"/>
                <w:b/>
                <w:color w:val="auto"/>
                <w:sz w:val="22"/>
                <w:lang w:val="lt-LT"/>
              </w:rPr>
              <w:t xml:space="preserve">ukurta programinė įranga įdiegta </w:t>
            </w:r>
            <w:r w:rsidRPr="00A83939">
              <w:rPr>
                <w:rFonts w:ascii="Times New Roman" w:hAnsi="Times New Roman" w:cs="Times New Roman"/>
                <w:color w:val="auto"/>
                <w:sz w:val="22"/>
                <w:lang w:val="lt-LT"/>
              </w:rPr>
              <w:t xml:space="preserve">Perkančiosios organizacijos </w:t>
            </w:r>
            <w:r w:rsidR="003712E9" w:rsidRPr="00A83939">
              <w:rPr>
                <w:rFonts w:ascii="Times New Roman" w:hAnsi="Times New Roman" w:cs="Times New Roman"/>
                <w:color w:val="auto"/>
                <w:sz w:val="22"/>
                <w:lang w:val="lt-LT"/>
              </w:rPr>
              <w:t>produkcinėje</w:t>
            </w:r>
            <w:r w:rsidRPr="00A83939">
              <w:rPr>
                <w:rFonts w:ascii="Times New Roman" w:hAnsi="Times New Roman" w:cs="Times New Roman"/>
                <w:color w:val="auto"/>
                <w:sz w:val="22"/>
                <w:lang w:val="lt-LT"/>
              </w:rPr>
              <w:t xml:space="preserve"> aplinkoje.</w:t>
            </w:r>
          </w:p>
          <w:p w14:paraId="71491F28" w14:textId="77777777" w:rsidR="00531D17" w:rsidRPr="00A83939" w:rsidRDefault="00531D17" w:rsidP="00D94C61">
            <w:pPr>
              <w:pStyle w:val="Lentekstasarial"/>
              <w:rPr>
                <w:rFonts w:ascii="Times New Roman" w:hAnsi="Times New Roman" w:cs="Times New Roman"/>
                <w:color w:val="auto"/>
                <w:sz w:val="22"/>
                <w:lang w:val="lt-LT"/>
              </w:rPr>
            </w:pPr>
          </w:p>
          <w:p w14:paraId="1D3D2BEF" w14:textId="77777777" w:rsidR="00531D17" w:rsidRPr="00A83939" w:rsidRDefault="00531D17" w:rsidP="00D94C61">
            <w:pPr>
              <w:pStyle w:val="Lentekstasarial"/>
              <w:rPr>
                <w:rFonts w:ascii="Times New Roman" w:hAnsi="Times New Roman" w:cs="Times New Roman"/>
                <w:b/>
                <w:bCs/>
                <w:color w:val="auto"/>
                <w:sz w:val="22"/>
                <w:lang w:val="lt-LT"/>
              </w:rPr>
            </w:pPr>
            <w:r w:rsidRPr="00A83939">
              <w:rPr>
                <w:rFonts w:ascii="Times New Roman" w:hAnsi="Times New Roman" w:cs="Times New Roman"/>
                <w:b/>
                <w:bCs/>
                <w:color w:val="auto"/>
                <w:sz w:val="22"/>
                <w:lang w:val="lt-LT"/>
              </w:rPr>
              <w:t>Parengta bandomosios eksploatacijos metodika, planas ir bandymų scenarijai.</w:t>
            </w:r>
          </w:p>
        </w:tc>
        <w:tc>
          <w:tcPr>
            <w:tcW w:w="922" w:type="pct"/>
          </w:tcPr>
          <w:p w14:paraId="4ECB209A"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Šis diegimas gali vykti tik po sėkmingai įvykusio priėmimo testavimo.</w:t>
            </w:r>
          </w:p>
          <w:p w14:paraId="61AE974C"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Šis diegimo etapas turi būti baigtas ne ilgiau kaip per dvi savaites nuo priėmimo testavimo etapo pabaigos ir baigtas iki bandomosios eksploatacijos pradžios.</w:t>
            </w:r>
          </w:p>
        </w:tc>
      </w:tr>
      <w:tr w:rsidR="00531D17" w:rsidRPr="00AC7CB3" w14:paraId="06B6AB50" w14:textId="77777777" w:rsidTr="03D7F6CD">
        <w:trPr>
          <w:gridAfter w:val="1"/>
          <w:wAfter w:w="3" w:type="pct"/>
        </w:trPr>
        <w:tc>
          <w:tcPr>
            <w:tcW w:w="236" w:type="pct"/>
          </w:tcPr>
          <w:p w14:paraId="5174CCCE"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8.</w:t>
            </w:r>
          </w:p>
        </w:tc>
        <w:tc>
          <w:tcPr>
            <w:tcW w:w="559" w:type="pct"/>
          </w:tcPr>
          <w:p w14:paraId="08E1D249" w14:textId="4C122612"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Mokymai</w:t>
            </w:r>
            <w:ins w:id="101" w:author="Roma" w:date="2021-06-04T14:48:00Z">
              <w:r w:rsidR="007C1AE5">
                <w:rPr>
                  <w:rFonts w:ascii="Times New Roman" w:hAnsi="Times New Roman" w:cs="Times New Roman"/>
                  <w:color w:val="auto"/>
                  <w:sz w:val="22"/>
                  <w:lang w:val="lt-LT"/>
                </w:rPr>
                <w:t xml:space="preserve"> </w:t>
              </w:r>
            </w:ins>
            <w:r w:rsidR="007C1AE5">
              <w:rPr>
                <w:rFonts w:ascii="Times New Roman" w:hAnsi="Times New Roman" w:cs="Times New Roman"/>
                <w:color w:val="auto"/>
                <w:sz w:val="22"/>
                <w:lang w:val="lt-LT"/>
              </w:rPr>
              <w:t>(sistemos pristatymas)</w:t>
            </w:r>
          </w:p>
        </w:tc>
        <w:tc>
          <w:tcPr>
            <w:tcW w:w="1687" w:type="pct"/>
          </w:tcPr>
          <w:p w14:paraId="5A4CDDA9"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Paslaugų teikėjas atlieka šiuos darbus:</w:t>
            </w:r>
          </w:p>
          <w:p w14:paraId="2C3B80ED" w14:textId="77777777" w:rsidR="00531D17" w:rsidRPr="00A83939" w:rsidRDefault="00531D17" w:rsidP="000143F5">
            <w:pPr>
              <w:pStyle w:val="Lentekstasarial"/>
              <w:numPr>
                <w:ilvl w:val="0"/>
                <w:numId w:val="49"/>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Parengia mokymų medžiagą ir kitas reikalingas priemones;</w:t>
            </w:r>
          </w:p>
          <w:p w14:paraId="4F4CCE71" w14:textId="4224E24D" w:rsidR="00531D17" w:rsidRPr="00A83939" w:rsidRDefault="003712E9" w:rsidP="000143F5">
            <w:pPr>
              <w:pStyle w:val="Lentekstasarial"/>
              <w:numPr>
                <w:ilvl w:val="0"/>
                <w:numId w:val="49"/>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demonstruoja Naršyklės funkcionalumą</w:t>
            </w:r>
            <w:r w:rsidR="007C1AE5">
              <w:rPr>
                <w:rFonts w:ascii="Times New Roman" w:hAnsi="Times New Roman" w:cs="Times New Roman"/>
                <w:color w:val="auto"/>
                <w:sz w:val="22"/>
                <w:lang w:val="lt-LT"/>
              </w:rPr>
              <w:t>.</w:t>
            </w:r>
          </w:p>
          <w:p w14:paraId="0884EB7C"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Perkančioji organizacija (pagal kompetenciją):</w:t>
            </w:r>
          </w:p>
          <w:p w14:paraId="6E4A9B62" w14:textId="1C0A7E6A" w:rsidR="00531D17" w:rsidRPr="00A83939" w:rsidRDefault="00531D17" w:rsidP="000143F5">
            <w:pPr>
              <w:pStyle w:val="Lentekstasarial"/>
              <w:numPr>
                <w:ilvl w:val="0"/>
                <w:numId w:val="54"/>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Pateikia pastabas mokymų </w:t>
            </w:r>
            <w:r w:rsidR="007C1AE5">
              <w:rPr>
                <w:rFonts w:ascii="Times New Roman" w:hAnsi="Times New Roman" w:cs="Times New Roman"/>
                <w:color w:val="auto"/>
                <w:sz w:val="22"/>
                <w:lang w:val="lt-LT"/>
              </w:rPr>
              <w:t>medžiagai</w:t>
            </w:r>
            <w:r w:rsidRPr="00A83939">
              <w:rPr>
                <w:rFonts w:ascii="Times New Roman" w:hAnsi="Times New Roman" w:cs="Times New Roman"/>
                <w:color w:val="auto"/>
                <w:sz w:val="22"/>
                <w:lang w:val="lt-LT"/>
              </w:rPr>
              <w:t>;</w:t>
            </w:r>
          </w:p>
          <w:p w14:paraId="3F37E64D" w14:textId="59A06533" w:rsidR="00531D17" w:rsidRPr="00A83939" w:rsidRDefault="00531D17" w:rsidP="007C1AE5">
            <w:pPr>
              <w:pStyle w:val="Lentekstasarial"/>
              <w:numPr>
                <w:ilvl w:val="0"/>
                <w:numId w:val="54"/>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Dalyvauja </w:t>
            </w:r>
            <w:r w:rsidR="007C1AE5">
              <w:rPr>
                <w:rFonts w:ascii="Times New Roman" w:hAnsi="Times New Roman" w:cs="Times New Roman"/>
                <w:color w:val="auto"/>
                <w:sz w:val="22"/>
                <w:lang w:val="lt-LT"/>
              </w:rPr>
              <w:t>pristatyme</w:t>
            </w:r>
            <w:r w:rsidRPr="00A83939">
              <w:rPr>
                <w:rFonts w:ascii="Times New Roman" w:hAnsi="Times New Roman" w:cs="Times New Roman"/>
                <w:color w:val="auto"/>
                <w:sz w:val="22"/>
                <w:lang w:val="lt-LT"/>
              </w:rPr>
              <w:t>.</w:t>
            </w:r>
          </w:p>
        </w:tc>
        <w:tc>
          <w:tcPr>
            <w:tcW w:w="1593" w:type="pct"/>
          </w:tcPr>
          <w:p w14:paraId="15AA705F"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Parengta mokymų medžiaga</w:t>
            </w:r>
            <w:r w:rsidRPr="00A83939">
              <w:rPr>
                <w:rFonts w:ascii="Times New Roman" w:hAnsi="Times New Roman" w:cs="Times New Roman"/>
                <w:color w:val="auto"/>
                <w:sz w:val="22"/>
                <w:lang w:val="lt-LT"/>
              </w:rPr>
              <w:t>.</w:t>
            </w:r>
          </w:p>
          <w:p w14:paraId="46A5B352" w14:textId="1E0945D2" w:rsidR="00531D17" w:rsidRPr="00A83939" w:rsidRDefault="000A6C80" w:rsidP="000A6C80">
            <w:pPr>
              <w:pStyle w:val="Lentekstasarial"/>
              <w:rPr>
                <w:rFonts w:ascii="Times New Roman" w:hAnsi="Times New Roman" w:cs="Times New Roman"/>
                <w:color w:val="auto"/>
                <w:sz w:val="22"/>
                <w:lang w:val="lt-LT"/>
              </w:rPr>
            </w:pPr>
            <w:r>
              <w:rPr>
                <w:rFonts w:ascii="Times New Roman" w:hAnsi="Times New Roman" w:cs="Times New Roman"/>
                <w:b/>
                <w:color w:val="auto"/>
                <w:sz w:val="22"/>
                <w:lang w:val="lt-LT"/>
              </w:rPr>
              <w:t>Pristatytas Naršyklės funkcionalumas</w:t>
            </w:r>
            <w:r w:rsidR="00531D17" w:rsidRPr="00A83939">
              <w:rPr>
                <w:rFonts w:ascii="Times New Roman" w:hAnsi="Times New Roman" w:cs="Times New Roman"/>
                <w:color w:val="auto"/>
                <w:sz w:val="22"/>
                <w:lang w:val="lt-LT"/>
              </w:rPr>
              <w:t>.</w:t>
            </w:r>
          </w:p>
        </w:tc>
        <w:tc>
          <w:tcPr>
            <w:tcW w:w="922" w:type="pct"/>
          </w:tcPr>
          <w:p w14:paraId="5DDD1D37" w14:textId="741D16DA" w:rsidR="00531D17" w:rsidRPr="00A83939" w:rsidRDefault="000A6C80" w:rsidP="00D94C61">
            <w:pPr>
              <w:pStyle w:val="Lentekstasarial"/>
              <w:rPr>
                <w:rFonts w:ascii="Times New Roman" w:hAnsi="Times New Roman" w:cs="Times New Roman"/>
                <w:color w:val="auto"/>
                <w:sz w:val="22"/>
                <w:lang w:val="lt-LT"/>
              </w:rPr>
            </w:pPr>
            <w:r>
              <w:rPr>
                <w:rFonts w:ascii="Times New Roman" w:hAnsi="Times New Roman" w:cs="Times New Roman"/>
                <w:color w:val="auto"/>
                <w:sz w:val="22"/>
                <w:lang w:val="lt-LT"/>
              </w:rPr>
              <w:t>Pristatymas</w:t>
            </w:r>
            <w:r w:rsidRPr="00A83939">
              <w:rPr>
                <w:rFonts w:ascii="Times New Roman" w:hAnsi="Times New Roman" w:cs="Times New Roman"/>
                <w:color w:val="auto"/>
                <w:sz w:val="22"/>
                <w:lang w:val="lt-LT"/>
              </w:rPr>
              <w:t xml:space="preserve"> </w:t>
            </w:r>
            <w:r w:rsidR="00531D17" w:rsidRPr="00A83939">
              <w:rPr>
                <w:rFonts w:ascii="Times New Roman" w:hAnsi="Times New Roman" w:cs="Times New Roman"/>
                <w:color w:val="auto"/>
                <w:sz w:val="22"/>
                <w:lang w:val="lt-LT"/>
              </w:rPr>
              <w:t>turi būti įvykdyt</w:t>
            </w:r>
            <w:r>
              <w:rPr>
                <w:rFonts w:ascii="Times New Roman" w:hAnsi="Times New Roman" w:cs="Times New Roman"/>
                <w:color w:val="auto"/>
                <w:sz w:val="22"/>
                <w:lang w:val="lt-LT"/>
              </w:rPr>
              <w:t xml:space="preserve">as </w:t>
            </w:r>
            <w:r w:rsidR="00531D17" w:rsidRPr="00A83939">
              <w:rPr>
                <w:rFonts w:ascii="Times New Roman" w:hAnsi="Times New Roman" w:cs="Times New Roman"/>
                <w:color w:val="auto"/>
                <w:sz w:val="22"/>
                <w:lang w:val="lt-LT"/>
              </w:rPr>
              <w:t>iki bandomosios eksploatacijos pradžios.</w:t>
            </w:r>
          </w:p>
        </w:tc>
      </w:tr>
      <w:tr w:rsidR="00531D17" w:rsidRPr="00AC7CB3" w14:paraId="75508DFA" w14:textId="77777777" w:rsidTr="03D7F6CD">
        <w:trPr>
          <w:gridAfter w:val="1"/>
          <w:wAfter w:w="3" w:type="pct"/>
        </w:trPr>
        <w:tc>
          <w:tcPr>
            <w:tcW w:w="236" w:type="pct"/>
          </w:tcPr>
          <w:p w14:paraId="1B062D63" w14:textId="12FE4223" w:rsidR="00531D17" w:rsidRPr="00A83939" w:rsidRDefault="008E68C4"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9</w:t>
            </w:r>
            <w:r w:rsidR="00531D17" w:rsidRPr="00A83939">
              <w:rPr>
                <w:rFonts w:ascii="Times New Roman" w:hAnsi="Times New Roman" w:cs="Times New Roman"/>
                <w:color w:val="auto"/>
                <w:sz w:val="22"/>
                <w:lang w:val="lt-LT"/>
              </w:rPr>
              <w:t>.</w:t>
            </w:r>
          </w:p>
        </w:tc>
        <w:tc>
          <w:tcPr>
            <w:tcW w:w="559" w:type="pct"/>
          </w:tcPr>
          <w:p w14:paraId="5708020F"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Bandomoji eksploatacija</w:t>
            </w:r>
          </w:p>
        </w:tc>
        <w:tc>
          <w:tcPr>
            <w:tcW w:w="1687" w:type="pct"/>
          </w:tcPr>
          <w:p w14:paraId="6943E425"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Paslaugų teikėjas:</w:t>
            </w:r>
          </w:p>
          <w:p w14:paraId="6C945274" w14:textId="77777777" w:rsidR="00531D17" w:rsidRPr="00A83939" w:rsidRDefault="00531D17" w:rsidP="000143F5">
            <w:pPr>
              <w:pStyle w:val="Lentekstasarial"/>
              <w:numPr>
                <w:ilvl w:val="0"/>
                <w:numId w:val="50"/>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Teikia konsultacijas bandomosios eksploatacijos klausimais;</w:t>
            </w:r>
          </w:p>
          <w:p w14:paraId="112C2561" w14:textId="77777777" w:rsidR="00531D17" w:rsidRPr="00A83939" w:rsidRDefault="00531D17" w:rsidP="000143F5">
            <w:pPr>
              <w:pStyle w:val="Lentekstasarial"/>
              <w:numPr>
                <w:ilvl w:val="0"/>
                <w:numId w:val="50"/>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Reaguoja ir pašalina eksploatacijos metu nustatytus defektus;</w:t>
            </w:r>
          </w:p>
          <w:p w14:paraId="65A2A9D1" w14:textId="77777777" w:rsidR="00531D17" w:rsidRPr="00A83939" w:rsidRDefault="00531D17" w:rsidP="000143F5">
            <w:pPr>
              <w:pStyle w:val="Lentekstasarial"/>
              <w:numPr>
                <w:ilvl w:val="0"/>
                <w:numId w:val="50"/>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Užtikrina ekspertų konsultavimą Perkančiosios organizacijos darbuotojams ir IT specialistams;</w:t>
            </w:r>
          </w:p>
          <w:p w14:paraId="2C599DE1" w14:textId="59B390D6" w:rsidR="00531D17" w:rsidRPr="00A83939" w:rsidRDefault="00531D17" w:rsidP="000143F5">
            <w:pPr>
              <w:pStyle w:val="Lentekstasarial"/>
              <w:numPr>
                <w:ilvl w:val="0"/>
                <w:numId w:val="50"/>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Užtikrina į </w:t>
            </w:r>
            <w:r w:rsidR="00AA6324" w:rsidRPr="00A83939">
              <w:rPr>
                <w:rFonts w:ascii="Times New Roman" w:hAnsi="Times New Roman" w:cs="Times New Roman"/>
                <w:color w:val="auto"/>
                <w:sz w:val="22"/>
                <w:lang w:val="lt-LT"/>
              </w:rPr>
              <w:t>Naršyklę</w:t>
            </w:r>
            <w:r w:rsidRPr="00A83939">
              <w:rPr>
                <w:rFonts w:ascii="Times New Roman" w:hAnsi="Times New Roman" w:cs="Times New Roman"/>
                <w:color w:val="auto"/>
                <w:sz w:val="22"/>
                <w:lang w:val="lt-LT"/>
              </w:rPr>
              <w:t xml:space="preserve"> importuotų ir suvestų duomenų integralumą ir vientisumą;</w:t>
            </w:r>
          </w:p>
          <w:p w14:paraId="050A8A3F" w14:textId="33B7C3C4" w:rsidR="00531D17" w:rsidRPr="00A83939" w:rsidRDefault="00531D17" w:rsidP="000143F5">
            <w:pPr>
              <w:pStyle w:val="Lentekstasarial"/>
              <w:numPr>
                <w:ilvl w:val="0"/>
                <w:numId w:val="50"/>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Parengia garantinės priežiūros procedūros dokumentus</w:t>
            </w:r>
            <w:r w:rsidR="00AA6324" w:rsidRPr="00A83939">
              <w:rPr>
                <w:rFonts w:ascii="Times New Roman" w:hAnsi="Times New Roman" w:cs="Times New Roman"/>
                <w:color w:val="auto"/>
                <w:sz w:val="22"/>
                <w:lang w:val="lt-LT"/>
              </w:rPr>
              <w:t>.</w:t>
            </w:r>
          </w:p>
          <w:p w14:paraId="6FBD02E9" w14:textId="7E3D48A4"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Perkančioji organizacija (pagal kompetenciją):</w:t>
            </w:r>
          </w:p>
          <w:p w14:paraId="4125944A" w14:textId="71E36944" w:rsidR="00531D17" w:rsidRPr="00A83939" w:rsidRDefault="00531D17" w:rsidP="000143F5">
            <w:pPr>
              <w:pStyle w:val="Lentekstasarial"/>
              <w:numPr>
                <w:ilvl w:val="0"/>
                <w:numId w:val="51"/>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Dirba su įdiegta </w:t>
            </w:r>
            <w:r w:rsidR="00AA6324" w:rsidRPr="00A83939">
              <w:rPr>
                <w:rFonts w:ascii="Times New Roman" w:hAnsi="Times New Roman" w:cs="Times New Roman"/>
                <w:color w:val="auto"/>
                <w:sz w:val="22"/>
                <w:lang w:val="lt-LT"/>
              </w:rPr>
              <w:t>Naršykle</w:t>
            </w:r>
            <w:r w:rsidRPr="00A83939">
              <w:rPr>
                <w:rFonts w:ascii="Times New Roman" w:hAnsi="Times New Roman" w:cs="Times New Roman"/>
                <w:color w:val="auto"/>
                <w:sz w:val="22"/>
                <w:lang w:val="lt-LT"/>
              </w:rPr>
              <w:t>;</w:t>
            </w:r>
          </w:p>
          <w:p w14:paraId="59B6B578" w14:textId="77777777" w:rsidR="00531D17" w:rsidRPr="00A83939" w:rsidRDefault="00531D17" w:rsidP="000143F5">
            <w:pPr>
              <w:pStyle w:val="Lentekstasarial"/>
              <w:numPr>
                <w:ilvl w:val="0"/>
                <w:numId w:val="51"/>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Registruoja bandomosios eksploatacijos metu nustatytas klaidas;</w:t>
            </w:r>
          </w:p>
          <w:p w14:paraId="515CAD96" w14:textId="77777777" w:rsidR="00531D17" w:rsidRPr="00A83939" w:rsidRDefault="00531D17" w:rsidP="000143F5">
            <w:pPr>
              <w:pStyle w:val="Lentekstasarial"/>
              <w:numPr>
                <w:ilvl w:val="0"/>
                <w:numId w:val="51"/>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Vykdo bandomosios eksploatacijos metu nustatytų problemų šalinimo kontrolę.</w:t>
            </w:r>
          </w:p>
        </w:tc>
        <w:tc>
          <w:tcPr>
            <w:tcW w:w="1593" w:type="pct"/>
          </w:tcPr>
          <w:p w14:paraId="6B7C2A08" w14:textId="24478B78"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Pašalintos bandomosios eksploatacijos metu nustatytos klaidos</w:t>
            </w:r>
            <w:r w:rsidRPr="00A83939">
              <w:rPr>
                <w:rFonts w:ascii="Times New Roman" w:hAnsi="Times New Roman" w:cs="Times New Roman"/>
                <w:color w:val="auto"/>
                <w:sz w:val="22"/>
                <w:lang w:val="lt-LT"/>
              </w:rPr>
              <w:t xml:space="preserve">. Paslaugų teikėjas bandomosios eksploatacijos metu pagal suderintą klaidų šalinimo grafiką turi šalinti visus </w:t>
            </w:r>
            <w:r w:rsidR="00AA6324" w:rsidRPr="00A83939">
              <w:rPr>
                <w:rFonts w:ascii="Times New Roman" w:hAnsi="Times New Roman" w:cs="Times New Roman"/>
                <w:color w:val="auto"/>
                <w:sz w:val="22"/>
                <w:lang w:val="lt-LT"/>
              </w:rPr>
              <w:t>Naršyklės</w:t>
            </w:r>
            <w:r w:rsidRPr="00A83939">
              <w:rPr>
                <w:rFonts w:ascii="Times New Roman" w:hAnsi="Times New Roman" w:cs="Times New Roman"/>
                <w:color w:val="auto"/>
                <w:sz w:val="22"/>
                <w:lang w:val="lt-LT"/>
              </w:rPr>
              <w:t xml:space="preserve"> trūkumus, užregistruotus bandomosios eksploatacijos problemų registre.</w:t>
            </w:r>
          </w:p>
          <w:p w14:paraId="15656D3E" w14:textId="77777777" w:rsidR="00531D17" w:rsidRPr="00A83939" w:rsidRDefault="00531D17" w:rsidP="00D94C61">
            <w:pPr>
              <w:pStyle w:val="Lentekstasarial"/>
              <w:rPr>
                <w:rFonts w:ascii="Times New Roman" w:hAnsi="Times New Roman" w:cs="Times New Roman"/>
                <w:color w:val="auto"/>
                <w:sz w:val="22"/>
                <w:lang w:val="lt-LT"/>
              </w:rPr>
            </w:pPr>
          </w:p>
          <w:p w14:paraId="6F1CB292"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Suteiktos konsultacijos</w:t>
            </w:r>
            <w:r w:rsidRPr="00A83939">
              <w:rPr>
                <w:rFonts w:ascii="Times New Roman" w:hAnsi="Times New Roman" w:cs="Times New Roman"/>
                <w:color w:val="auto"/>
                <w:sz w:val="22"/>
                <w:lang w:val="lt-LT"/>
              </w:rPr>
              <w:t>.</w:t>
            </w:r>
          </w:p>
          <w:p w14:paraId="3AFB7D15" w14:textId="77777777" w:rsidR="00531D17" w:rsidRPr="00A83939" w:rsidRDefault="00531D17" w:rsidP="00D94C61">
            <w:pPr>
              <w:pStyle w:val="Lentekstasarial"/>
              <w:rPr>
                <w:rFonts w:ascii="Times New Roman" w:hAnsi="Times New Roman" w:cs="Times New Roman"/>
                <w:color w:val="auto"/>
                <w:sz w:val="22"/>
                <w:lang w:val="lt-LT"/>
              </w:rPr>
            </w:pPr>
          </w:p>
          <w:p w14:paraId="5CFA53C9" w14:textId="3DC30D54" w:rsidR="00531D17" w:rsidRPr="00A83939" w:rsidRDefault="00531D17" w:rsidP="00F81A2A">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Parengtas garantinės priežiūros procedūros dokumentas</w:t>
            </w:r>
            <w:r w:rsidRPr="00A83939">
              <w:rPr>
                <w:rFonts w:ascii="Times New Roman" w:hAnsi="Times New Roman" w:cs="Times New Roman"/>
                <w:color w:val="auto"/>
                <w:sz w:val="22"/>
                <w:lang w:val="lt-LT"/>
              </w:rPr>
              <w:t>. Dokumente turi būti aprašytas garantinės priežiūros teikimo būdas, detalizuotos garantinės priežiūros teikimo sąlygos, Paslaugų teikėjo atsakomybė, Perkančiosios organizacijos atsakomybė, kontaktinė informacija, papildomos tvarkos (eskalavimo, klaidų registravimo, konsultavimo)).</w:t>
            </w:r>
          </w:p>
        </w:tc>
        <w:tc>
          <w:tcPr>
            <w:tcW w:w="922" w:type="pct"/>
          </w:tcPr>
          <w:p w14:paraId="0A6D38F7"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Bandomosios eksploatacijos trukmė derinama su Perkančiąja organizacija.</w:t>
            </w:r>
          </w:p>
          <w:p w14:paraId="1B2F0146"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Garantinės priežiūros procedūros dokumentas turi būti pateiktas likus ne mažiau kaip 1 mėnesiui iki bandomosios eksploatacijos pabaigos.</w:t>
            </w:r>
          </w:p>
        </w:tc>
      </w:tr>
      <w:tr w:rsidR="00531D17" w:rsidRPr="00AC7CB3" w14:paraId="2F3AFB6D" w14:textId="77777777" w:rsidTr="03D7F6CD">
        <w:trPr>
          <w:gridAfter w:val="1"/>
          <w:wAfter w:w="3" w:type="pct"/>
        </w:trPr>
        <w:tc>
          <w:tcPr>
            <w:tcW w:w="236" w:type="pct"/>
          </w:tcPr>
          <w:p w14:paraId="2E63AED3" w14:textId="7770F606"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1</w:t>
            </w:r>
            <w:r w:rsidR="008E68C4" w:rsidRPr="00A83939">
              <w:rPr>
                <w:rFonts w:ascii="Times New Roman" w:hAnsi="Times New Roman" w:cs="Times New Roman"/>
                <w:color w:val="auto"/>
                <w:sz w:val="22"/>
                <w:lang w:val="lt-LT"/>
              </w:rPr>
              <w:t>0</w:t>
            </w:r>
            <w:r w:rsidRPr="00A83939">
              <w:rPr>
                <w:rFonts w:ascii="Times New Roman" w:hAnsi="Times New Roman" w:cs="Times New Roman"/>
                <w:color w:val="auto"/>
                <w:sz w:val="22"/>
                <w:lang w:val="lt-LT"/>
              </w:rPr>
              <w:t>.</w:t>
            </w:r>
          </w:p>
        </w:tc>
        <w:tc>
          <w:tcPr>
            <w:tcW w:w="559" w:type="pct"/>
          </w:tcPr>
          <w:p w14:paraId="4136A9FF" w14:textId="7EE311D3" w:rsidR="00531D17" w:rsidRPr="00A83939" w:rsidRDefault="00531D17" w:rsidP="003F7C7A">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Garantinė priežiūra </w:t>
            </w:r>
          </w:p>
        </w:tc>
        <w:tc>
          <w:tcPr>
            <w:tcW w:w="1687" w:type="pct"/>
          </w:tcPr>
          <w:p w14:paraId="69247134" w14:textId="0B3F52A9" w:rsidR="00531D17" w:rsidRPr="00A83939" w:rsidRDefault="00531D17" w:rsidP="00F81A2A">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Paslaugų teikėjas suteikia ne trumpesnį nei </w:t>
            </w:r>
            <w:r w:rsidR="00F81A2A">
              <w:rPr>
                <w:rFonts w:ascii="Times New Roman" w:hAnsi="Times New Roman" w:cs="Times New Roman"/>
                <w:color w:val="auto"/>
                <w:sz w:val="22"/>
                <w:lang w:val="lt-LT"/>
              </w:rPr>
              <w:t>18</w:t>
            </w:r>
            <w:r w:rsidR="00F81A2A" w:rsidRPr="00A83939">
              <w:rPr>
                <w:rFonts w:ascii="Times New Roman" w:hAnsi="Times New Roman" w:cs="Times New Roman"/>
                <w:color w:val="auto"/>
                <w:sz w:val="22"/>
                <w:lang w:val="lt-LT"/>
              </w:rPr>
              <w:t xml:space="preserve"> </w:t>
            </w:r>
            <w:r w:rsidRPr="00A83939">
              <w:rPr>
                <w:rFonts w:ascii="Times New Roman" w:hAnsi="Times New Roman" w:cs="Times New Roman"/>
                <w:color w:val="auto"/>
                <w:sz w:val="22"/>
                <w:lang w:val="lt-LT"/>
              </w:rPr>
              <w:t>mėnesių garantinį aptarnavimą.</w:t>
            </w:r>
          </w:p>
        </w:tc>
        <w:tc>
          <w:tcPr>
            <w:tcW w:w="1593" w:type="pct"/>
          </w:tcPr>
          <w:p w14:paraId="3617C25D" w14:textId="1752C2B6" w:rsidR="00531D17" w:rsidRPr="00A83939" w:rsidRDefault="00531D17" w:rsidP="00F81A2A">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Teikiami garantinės priežiūros įsipareigojimai</w:t>
            </w:r>
            <w:r w:rsidRPr="00A83939">
              <w:rPr>
                <w:rFonts w:ascii="Times New Roman" w:hAnsi="Times New Roman" w:cs="Times New Roman"/>
                <w:color w:val="auto"/>
                <w:sz w:val="22"/>
                <w:lang w:val="lt-LT"/>
              </w:rPr>
              <w:t>.</w:t>
            </w:r>
          </w:p>
        </w:tc>
        <w:tc>
          <w:tcPr>
            <w:tcW w:w="922" w:type="pct"/>
          </w:tcPr>
          <w:p w14:paraId="488847E5" w14:textId="2A6F51A2" w:rsidR="00531D17" w:rsidRPr="00A83939" w:rsidRDefault="00F81A2A" w:rsidP="00D94C61">
            <w:pPr>
              <w:pStyle w:val="Lentekstasarial"/>
              <w:rPr>
                <w:rFonts w:ascii="Times New Roman" w:hAnsi="Times New Roman" w:cs="Times New Roman"/>
                <w:color w:val="auto"/>
                <w:sz w:val="22"/>
                <w:lang w:val="lt-LT"/>
              </w:rPr>
            </w:pPr>
            <w:r>
              <w:rPr>
                <w:rFonts w:ascii="Times New Roman" w:hAnsi="Times New Roman" w:cs="Times New Roman"/>
                <w:color w:val="auto"/>
                <w:sz w:val="22"/>
                <w:lang w:val="lt-LT"/>
              </w:rPr>
              <w:t>18</w:t>
            </w:r>
            <w:r w:rsidRPr="00A83939">
              <w:rPr>
                <w:rFonts w:ascii="Times New Roman" w:hAnsi="Times New Roman" w:cs="Times New Roman"/>
                <w:color w:val="auto"/>
                <w:sz w:val="22"/>
                <w:lang w:val="lt-LT"/>
              </w:rPr>
              <w:t xml:space="preserve"> </w:t>
            </w:r>
            <w:r w:rsidR="00531D17" w:rsidRPr="00A83939">
              <w:rPr>
                <w:rFonts w:ascii="Times New Roman" w:hAnsi="Times New Roman" w:cs="Times New Roman"/>
                <w:color w:val="auto"/>
                <w:sz w:val="22"/>
                <w:lang w:val="lt-LT"/>
              </w:rPr>
              <w:t>mėnesių nuo galutinio perdavimo-priėmimo akto pasirašymo dienos.</w:t>
            </w:r>
          </w:p>
        </w:tc>
      </w:tr>
      <w:tr w:rsidR="00531D17" w:rsidRPr="00A83939" w14:paraId="2E896949" w14:textId="77777777" w:rsidTr="03D7F6CD">
        <w:tc>
          <w:tcPr>
            <w:tcW w:w="5000" w:type="pct"/>
            <w:gridSpan w:val="6"/>
            <w:shd w:val="clear" w:color="auto" w:fill="F2F2F2" w:themeFill="background1" w:themeFillShade="F2"/>
          </w:tcPr>
          <w:p w14:paraId="04CC5945" w14:textId="77777777" w:rsidR="00531D17" w:rsidRPr="00A83939" w:rsidRDefault="00531D17" w:rsidP="00D94C61">
            <w:pPr>
              <w:pStyle w:val="Lenheadarial"/>
              <w:rPr>
                <w:rFonts w:ascii="Times New Roman" w:hAnsi="Times New Roman" w:cs="Times New Roman"/>
                <w:b/>
                <w:bCs/>
                <w:color w:val="auto"/>
                <w:sz w:val="22"/>
                <w:szCs w:val="18"/>
                <w:lang w:val="lt-LT"/>
              </w:rPr>
            </w:pPr>
            <w:r w:rsidRPr="00A83939">
              <w:rPr>
                <w:rFonts w:ascii="Times New Roman" w:hAnsi="Times New Roman" w:cs="Times New Roman"/>
                <w:b/>
                <w:bCs/>
                <w:color w:val="auto"/>
                <w:sz w:val="22"/>
                <w:szCs w:val="18"/>
                <w:lang w:val="lt-LT"/>
              </w:rPr>
              <w:t>Viso Projekto metu</w:t>
            </w:r>
          </w:p>
        </w:tc>
      </w:tr>
      <w:tr w:rsidR="00531D17" w:rsidRPr="00A83939" w14:paraId="79279131" w14:textId="77777777" w:rsidTr="03D7F6CD">
        <w:trPr>
          <w:gridAfter w:val="1"/>
          <w:wAfter w:w="3" w:type="pct"/>
        </w:trPr>
        <w:tc>
          <w:tcPr>
            <w:tcW w:w="236" w:type="pct"/>
          </w:tcPr>
          <w:p w14:paraId="6898D85A" w14:textId="351A06AE"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1</w:t>
            </w:r>
            <w:r w:rsidR="008E68C4" w:rsidRPr="00A83939">
              <w:rPr>
                <w:rFonts w:ascii="Times New Roman" w:hAnsi="Times New Roman" w:cs="Times New Roman"/>
                <w:color w:val="auto"/>
                <w:sz w:val="22"/>
                <w:lang w:val="lt-LT"/>
              </w:rPr>
              <w:t>1</w:t>
            </w:r>
            <w:r w:rsidRPr="00A83939">
              <w:rPr>
                <w:rFonts w:ascii="Times New Roman" w:hAnsi="Times New Roman" w:cs="Times New Roman"/>
                <w:color w:val="auto"/>
                <w:sz w:val="22"/>
                <w:lang w:val="lt-LT"/>
              </w:rPr>
              <w:t>.</w:t>
            </w:r>
          </w:p>
        </w:tc>
        <w:tc>
          <w:tcPr>
            <w:tcW w:w="559" w:type="pct"/>
          </w:tcPr>
          <w:p w14:paraId="4AB0F5CC"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Ataskaitų rengimas</w:t>
            </w:r>
          </w:p>
        </w:tc>
        <w:tc>
          <w:tcPr>
            <w:tcW w:w="1687" w:type="pct"/>
          </w:tcPr>
          <w:p w14:paraId="01D26BAE"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Paslaugų teikėjas:</w:t>
            </w:r>
          </w:p>
          <w:p w14:paraId="00799A27" w14:textId="792E9098" w:rsidR="00531D17" w:rsidRPr="00A83939" w:rsidRDefault="00531D17" w:rsidP="000143F5">
            <w:pPr>
              <w:pStyle w:val="Lentekstasarial"/>
              <w:numPr>
                <w:ilvl w:val="0"/>
                <w:numId w:val="52"/>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Rengia </w:t>
            </w:r>
            <w:r w:rsidR="00AA6324" w:rsidRPr="00A83939">
              <w:rPr>
                <w:rFonts w:ascii="Times New Roman" w:hAnsi="Times New Roman" w:cs="Times New Roman"/>
                <w:color w:val="auto"/>
                <w:sz w:val="22"/>
                <w:lang w:val="lt-LT"/>
              </w:rPr>
              <w:t>Naršyklės</w:t>
            </w:r>
            <w:r w:rsidRPr="00A83939">
              <w:rPr>
                <w:rFonts w:ascii="Times New Roman" w:hAnsi="Times New Roman" w:cs="Times New Roman"/>
                <w:color w:val="auto"/>
                <w:sz w:val="22"/>
                <w:lang w:val="lt-LT"/>
              </w:rPr>
              <w:t xml:space="preserve"> </w:t>
            </w:r>
            <w:r w:rsidR="001F00C4" w:rsidRPr="00A83939">
              <w:rPr>
                <w:rFonts w:ascii="Times New Roman" w:hAnsi="Times New Roman" w:cs="Times New Roman"/>
                <w:color w:val="auto"/>
                <w:sz w:val="22"/>
                <w:lang w:val="lt-LT"/>
              </w:rPr>
              <w:t xml:space="preserve">kūrimo </w:t>
            </w:r>
            <w:r w:rsidRPr="00A83939">
              <w:rPr>
                <w:rFonts w:ascii="Times New Roman" w:hAnsi="Times New Roman" w:cs="Times New Roman"/>
                <w:color w:val="auto"/>
                <w:sz w:val="22"/>
                <w:lang w:val="lt-LT"/>
              </w:rPr>
              <w:t>eigos ataskaitą ne rečiau, kaip kartą kas ketvirtį;</w:t>
            </w:r>
          </w:p>
          <w:p w14:paraId="541B7687" w14:textId="58EA7A99" w:rsidR="00531D17" w:rsidRPr="00A83939" w:rsidRDefault="00531D17" w:rsidP="000143F5">
            <w:pPr>
              <w:pStyle w:val="Lentekstasarial"/>
              <w:numPr>
                <w:ilvl w:val="0"/>
                <w:numId w:val="52"/>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Rengia galutinę </w:t>
            </w:r>
            <w:r w:rsidR="00AA6324" w:rsidRPr="00A83939">
              <w:rPr>
                <w:rFonts w:ascii="Times New Roman" w:hAnsi="Times New Roman" w:cs="Times New Roman"/>
                <w:color w:val="auto"/>
                <w:sz w:val="22"/>
                <w:lang w:val="lt-LT"/>
              </w:rPr>
              <w:t xml:space="preserve">Naršyklės </w:t>
            </w:r>
            <w:r w:rsidRPr="00A83939">
              <w:rPr>
                <w:rFonts w:ascii="Times New Roman" w:hAnsi="Times New Roman" w:cs="Times New Roman"/>
                <w:color w:val="auto"/>
                <w:sz w:val="22"/>
                <w:lang w:val="lt-LT"/>
              </w:rPr>
              <w:t>kūrimo ir diegimo ataskaitą (po bandomosios eksploatacijos).</w:t>
            </w:r>
          </w:p>
          <w:p w14:paraId="3998F7A4"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Perkančioji organizacija (pagal kompetenciją):</w:t>
            </w:r>
          </w:p>
          <w:p w14:paraId="3C611430" w14:textId="77777777" w:rsidR="00531D17" w:rsidRPr="00A83939" w:rsidRDefault="00531D17" w:rsidP="000143F5">
            <w:pPr>
              <w:pStyle w:val="Lentekstasarial"/>
              <w:numPr>
                <w:ilvl w:val="0"/>
                <w:numId w:val="53"/>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Pateikia pastabas ir rekomendacijas ataskaitoms.</w:t>
            </w:r>
          </w:p>
        </w:tc>
        <w:tc>
          <w:tcPr>
            <w:tcW w:w="1593" w:type="pct"/>
          </w:tcPr>
          <w:p w14:paraId="73504575" w14:textId="77777777" w:rsidR="00531D17" w:rsidRPr="00A83939" w:rsidRDefault="00531D17" w:rsidP="00D94C61">
            <w:pPr>
              <w:pStyle w:val="Lentekstasarial"/>
              <w:rPr>
                <w:rFonts w:ascii="Times New Roman" w:hAnsi="Times New Roman" w:cs="Times New Roman"/>
                <w:color w:val="auto"/>
                <w:sz w:val="22"/>
                <w:lang w:val="lt-LT"/>
              </w:rPr>
            </w:pPr>
            <w:r w:rsidRPr="00A83939">
              <w:rPr>
                <w:rFonts w:ascii="Times New Roman" w:hAnsi="Times New Roman" w:cs="Times New Roman"/>
                <w:b/>
                <w:color w:val="auto"/>
                <w:sz w:val="22"/>
                <w:lang w:val="lt-LT"/>
              </w:rPr>
              <w:t>Parengtos ataskaitos</w:t>
            </w:r>
            <w:r w:rsidRPr="00A83939">
              <w:rPr>
                <w:rFonts w:ascii="Times New Roman" w:hAnsi="Times New Roman" w:cs="Times New Roman"/>
                <w:color w:val="auto"/>
                <w:sz w:val="22"/>
                <w:lang w:val="lt-LT"/>
              </w:rPr>
              <w:t>. Ataskaitose išdėstoma (neapsiribojant):</w:t>
            </w:r>
          </w:p>
          <w:p w14:paraId="69859967" w14:textId="697DB222" w:rsidR="00531D17" w:rsidRPr="00A83939" w:rsidRDefault="00531D17" w:rsidP="000143F5">
            <w:pPr>
              <w:pStyle w:val="Lentekstasarial"/>
              <w:numPr>
                <w:ilvl w:val="0"/>
                <w:numId w:val="53"/>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 xml:space="preserve">pasiekti rezultatai, vykdomos veiklos ir jų progresas </w:t>
            </w:r>
            <w:r w:rsidR="003F7C7A">
              <w:rPr>
                <w:rFonts w:ascii="Times New Roman" w:hAnsi="Times New Roman" w:cs="Times New Roman"/>
                <w:color w:val="auto"/>
                <w:sz w:val="22"/>
                <w:lang w:val="lt-LT"/>
              </w:rPr>
              <w:t>Paslaugų teikimo</w:t>
            </w:r>
            <w:r w:rsidRPr="00A83939">
              <w:rPr>
                <w:rFonts w:ascii="Times New Roman" w:hAnsi="Times New Roman" w:cs="Times New Roman"/>
                <w:color w:val="auto"/>
                <w:sz w:val="22"/>
                <w:lang w:val="lt-LT"/>
              </w:rPr>
              <w:t xml:space="preserve"> grafiko atžvilgiu;</w:t>
            </w:r>
          </w:p>
          <w:p w14:paraId="455B0705" w14:textId="77777777" w:rsidR="00531D17" w:rsidRPr="00A83939" w:rsidRDefault="00531D17" w:rsidP="000143F5">
            <w:pPr>
              <w:pStyle w:val="Lentekstasarial"/>
              <w:numPr>
                <w:ilvl w:val="0"/>
                <w:numId w:val="53"/>
              </w:numPr>
              <w:spacing w:before="0" w:after="0"/>
              <w:rPr>
                <w:rFonts w:ascii="Times New Roman" w:hAnsi="Times New Roman" w:cs="Times New Roman"/>
                <w:color w:val="auto"/>
                <w:sz w:val="22"/>
                <w:lang w:val="lt-LT"/>
              </w:rPr>
            </w:pPr>
            <w:r w:rsidRPr="00A83939">
              <w:rPr>
                <w:rFonts w:ascii="Times New Roman" w:hAnsi="Times New Roman" w:cs="Times New Roman"/>
                <w:color w:val="auto"/>
                <w:sz w:val="22"/>
                <w:lang w:val="lt-LT"/>
              </w:rPr>
              <w:t>rizikos, kritiniai faktoriai ir numatomi veiksmai, prognozės ir kitos Projekto įgyvendinimui svarbios aplinkybės;</w:t>
            </w:r>
          </w:p>
          <w:p w14:paraId="5029154B" w14:textId="0E1D763C" w:rsidR="00531D17" w:rsidRPr="00A83939" w:rsidRDefault="003F7C7A" w:rsidP="000143F5">
            <w:pPr>
              <w:pStyle w:val="Lentekstasarial"/>
              <w:numPr>
                <w:ilvl w:val="0"/>
                <w:numId w:val="53"/>
              </w:numPr>
              <w:spacing w:before="0" w:after="0"/>
              <w:rPr>
                <w:rFonts w:ascii="Times New Roman" w:hAnsi="Times New Roman" w:cs="Times New Roman"/>
                <w:color w:val="auto"/>
                <w:sz w:val="22"/>
                <w:lang w:val="lt-LT"/>
              </w:rPr>
            </w:pPr>
            <w:r>
              <w:rPr>
                <w:rFonts w:ascii="Times New Roman" w:hAnsi="Times New Roman" w:cs="Times New Roman"/>
                <w:color w:val="auto"/>
                <w:sz w:val="22"/>
                <w:lang w:val="lt-LT"/>
              </w:rPr>
              <w:t>Paslaugų teikimo</w:t>
            </w:r>
            <w:r w:rsidR="00531D17" w:rsidRPr="00A83939">
              <w:rPr>
                <w:rFonts w:ascii="Times New Roman" w:hAnsi="Times New Roman" w:cs="Times New Roman"/>
                <w:color w:val="auto"/>
                <w:sz w:val="22"/>
                <w:lang w:val="lt-LT"/>
              </w:rPr>
              <w:t xml:space="preserve"> grafiko pakeitimai.</w:t>
            </w:r>
          </w:p>
        </w:tc>
        <w:tc>
          <w:tcPr>
            <w:tcW w:w="922" w:type="pct"/>
          </w:tcPr>
          <w:p w14:paraId="5322CD37" w14:textId="68000406" w:rsidR="00531D17" w:rsidRPr="00A83939" w:rsidRDefault="008E68C4" w:rsidP="00D94C61">
            <w:pPr>
              <w:pStyle w:val="Lentekstasarial"/>
              <w:rPr>
                <w:rFonts w:ascii="Times New Roman" w:hAnsi="Times New Roman" w:cs="Times New Roman"/>
                <w:color w:val="auto"/>
                <w:sz w:val="22"/>
                <w:lang w:val="lt-LT"/>
              </w:rPr>
            </w:pPr>
            <w:r w:rsidRPr="00A83939">
              <w:rPr>
                <w:rFonts w:ascii="Times New Roman" w:hAnsi="Times New Roman" w:cs="Times New Roman"/>
                <w:color w:val="auto"/>
                <w:sz w:val="22"/>
                <w:lang w:val="lt-LT"/>
              </w:rPr>
              <w:t>-</w:t>
            </w:r>
          </w:p>
        </w:tc>
      </w:tr>
    </w:tbl>
    <w:p w14:paraId="02422CB4" w14:textId="77777777" w:rsidR="00451E57" w:rsidRPr="00A83939" w:rsidRDefault="00451E57" w:rsidP="00705E5D">
      <w:pPr>
        <w:pStyle w:val="1NUMarial"/>
        <w:numPr>
          <w:ilvl w:val="0"/>
          <w:numId w:val="0"/>
        </w:numPr>
        <w:ind w:left="360" w:hanging="360"/>
        <w:rPr>
          <w:rFonts w:ascii="Times New Roman" w:hAnsi="Times New Roman" w:cs="Times New Roman"/>
          <w:b/>
        </w:rPr>
        <w:sectPr w:rsidR="00451E57" w:rsidRPr="00A83939" w:rsidSect="00D07ADD">
          <w:pgSz w:w="16838" w:h="11906" w:orient="landscape"/>
          <w:pgMar w:top="1134" w:right="1134" w:bottom="567" w:left="1134" w:header="0" w:footer="284" w:gutter="0"/>
          <w:cols w:space="1296"/>
          <w:titlePg/>
          <w:docGrid w:linePitch="360"/>
        </w:sectPr>
      </w:pPr>
    </w:p>
    <w:p w14:paraId="553E86D3" w14:textId="2244B55F" w:rsidR="00535896" w:rsidRPr="004C185C" w:rsidRDefault="00535896" w:rsidP="00535896">
      <w:pPr>
        <w:pStyle w:val="Antrat2"/>
        <w:rPr>
          <w:b/>
          <w:lang w:val="lt-LT"/>
        </w:rPr>
      </w:pPr>
      <w:bookmarkStart w:id="102" w:name="_Ref520124643"/>
      <w:bookmarkStart w:id="103" w:name="_Ref513641910"/>
      <w:bookmarkStart w:id="104" w:name="_Toc62639802"/>
      <w:r w:rsidRPr="004C185C">
        <w:rPr>
          <w:b/>
          <w:lang w:val="lt-LT"/>
        </w:rPr>
        <w:t>Baigiamosios nuostatos</w:t>
      </w:r>
      <w:bookmarkEnd w:id="72"/>
      <w:bookmarkEnd w:id="73"/>
      <w:bookmarkEnd w:id="102"/>
      <w:bookmarkEnd w:id="103"/>
      <w:bookmarkEnd w:id="104"/>
    </w:p>
    <w:p w14:paraId="64F9BD63" w14:textId="1861B848" w:rsidR="00677AFC" w:rsidRPr="00A83939" w:rsidRDefault="00677AFC" w:rsidP="00677AFC">
      <w:pPr>
        <w:pStyle w:val="Sraopastraipa"/>
        <w:ind w:left="0"/>
      </w:pPr>
      <w:r>
        <w:t>Galutinis Naršyklės priėmimas bus vykdomas pasibaigus bandomajai eksploatacijai, t. y. priėmimas galės būti vykdomas tik tada, kai bus pasiekti bandomosios eksploatacijos priėmimo kriterijai.</w:t>
      </w:r>
    </w:p>
    <w:p w14:paraId="5BE35AAD" w14:textId="3E10C471" w:rsidR="00677AFC" w:rsidRPr="00A83939" w:rsidRDefault="00677AFC" w:rsidP="03D7F6CD">
      <w:pPr>
        <w:pStyle w:val="Sraopastraipa"/>
        <w:ind w:left="0"/>
      </w:pPr>
      <w:r>
        <w:t>Naršyklė bus priimama pasirašant perdavimo</w:t>
      </w:r>
      <w:r w:rsidR="00E333EF">
        <w:t>-priėmimo</w:t>
      </w:r>
      <w:r>
        <w:t xml:space="preserve"> aktą</w:t>
      </w:r>
      <w:r w:rsidR="00953370">
        <w:t xml:space="preserve">, kai </w:t>
      </w:r>
      <w:r w:rsidR="009470B7">
        <w:t>įgyvendinti visi šios Specifikacijos reikalavimai</w:t>
      </w:r>
      <w:r>
        <w:t>.</w:t>
      </w:r>
    </w:p>
    <w:p w14:paraId="3C1A8546" w14:textId="77777777" w:rsidR="00677AFC" w:rsidRPr="00A83939" w:rsidRDefault="00677AFC" w:rsidP="00677AFC">
      <w:pPr>
        <w:pStyle w:val="Sraopastraipa"/>
        <w:ind w:left="0"/>
      </w:pPr>
      <w:r>
        <w:t>Siekiant užtikrinti sklandų Projekto tęstinumą:</w:t>
      </w:r>
    </w:p>
    <w:p w14:paraId="6077B3E2" w14:textId="77777777" w:rsidR="00677AFC" w:rsidRPr="00A83939" w:rsidRDefault="00677AFC" w:rsidP="00677AFC">
      <w:pPr>
        <w:pStyle w:val="Sraopastraipa"/>
        <w:numPr>
          <w:ilvl w:val="1"/>
          <w:numId w:val="36"/>
        </w:numPr>
        <w:rPr>
          <w:szCs w:val="24"/>
        </w:rPr>
      </w:pPr>
      <w:r w:rsidRPr="00A83939">
        <w:rPr>
          <w:szCs w:val="24"/>
        </w:rPr>
        <w:t>Paslaugų teikėjas, nepažeidžiant autoriaus teisių turėtojo ar trečiųjų šalių intelektinės nuosavybės teisių, sutartimi perduoda Perkančiajai organizacijai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6B3CBCB1" w14:textId="77777777" w:rsidR="00677AFC" w:rsidRPr="00A83939" w:rsidRDefault="00677AFC" w:rsidP="00677AFC">
      <w:pPr>
        <w:pStyle w:val="Sraopastraipa"/>
        <w:numPr>
          <w:ilvl w:val="1"/>
          <w:numId w:val="36"/>
        </w:numPr>
        <w:rPr>
          <w:szCs w:val="24"/>
        </w:rPr>
      </w:pPr>
      <w:r w:rsidRPr="00A83939">
        <w:rPr>
          <w:szCs w:val="24"/>
        </w:rPr>
        <w:t>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perdavimas Perkančiajai organizacijai, užsakiusiai sukurti programinę įrangą ar parengti projektinius dokumentus, neturi apriboti šias teises perdavusio Paslaugų teikėjo teisės be atskiro Perkančiosios organizacijos sutikimo toliau vystyti, tobulinti, platinti ir atlikti kitus reikiamus veiksmus su sukurta programine įranga ar parengtais projektiniais dokumentais.</w:t>
      </w:r>
    </w:p>
    <w:p w14:paraId="141FB91B" w14:textId="77777777" w:rsidR="00677AFC" w:rsidRPr="00A83939" w:rsidRDefault="00677AFC" w:rsidP="00677AFC">
      <w:pPr>
        <w:pStyle w:val="Sraopastraipa"/>
        <w:numPr>
          <w:ilvl w:val="1"/>
          <w:numId w:val="36"/>
        </w:numPr>
        <w:rPr>
          <w:szCs w:val="24"/>
        </w:rPr>
      </w:pPr>
      <w:r w:rsidRPr="00A83939">
        <w:rPr>
          <w:szCs w:val="24"/>
        </w:rPr>
        <w:t>Kartu su kompiuterine programa, kaip ši sąvoka apibrėžta Lietuvos Respublikos autorių teisių ir gretutinių teisių įstatyme, užsakovui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Lietuvos Respublikos Autorių teisių ir gretutinių teisių įstatymo ir Valstybės informacinių išteklių valdymo įstatymo 12 str. nuostatomis,  perduodamos ir suteikiamos Lietuvos Respublikos ir Europos Sąjungos šalių teritorijoje neribotam laikui.</w:t>
      </w:r>
    </w:p>
    <w:p w14:paraId="674190CB" w14:textId="0219ADA0" w:rsidR="001829EF" w:rsidRPr="00A83939" w:rsidRDefault="00677AFC" w:rsidP="001829EF">
      <w:pPr>
        <w:pStyle w:val="Sraopastraipa"/>
        <w:ind w:left="0"/>
      </w:pPr>
      <w:r>
        <w:t>Paslaugų teikėjas neturi teisės atskleisti jokios su paslaugų teikimu susijusios informacijos trečiosioms šalims be Perkančiosios organizacijos raštiško leidimo arba jei to reikalauja įstatymai.</w:t>
      </w:r>
    </w:p>
    <w:tbl>
      <w:tblPr>
        <w:tblpPr w:leftFromText="180" w:rightFromText="180" w:vertAnchor="text" w:horzAnchor="margin" w:tblpX="675" w:tblpY="7"/>
        <w:tblW w:w="10023" w:type="dxa"/>
        <w:tblLook w:val="0000" w:firstRow="0" w:lastRow="0" w:firstColumn="0" w:lastColumn="0" w:noHBand="0" w:noVBand="0"/>
      </w:tblPr>
      <w:tblGrid>
        <w:gridCol w:w="5156"/>
        <w:gridCol w:w="4867"/>
      </w:tblGrid>
      <w:tr w:rsidR="00B156FC" w:rsidRPr="00B156FC" w14:paraId="1ADAAD27" w14:textId="77777777" w:rsidTr="005D5E48">
        <w:trPr>
          <w:trHeight w:val="3051"/>
        </w:trPr>
        <w:tc>
          <w:tcPr>
            <w:tcW w:w="5156" w:type="dxa"/>
            <w:shd w:val="clear" w:color="auto" w:fill="auto"/>
          </w:tcPr>
          <w:p w14:paraId="3E55764B" w14:textId="77777777" w:rsidR="00B156FC" w:rsidRPr="00B156FC" w:rsidRDefault="00B156FC" w:rsidP="00B156FC">
            <w:pPr>
              <w:spacing w:after="0" w:line="240" w:lineRule="auto"/>
              <w:ind w:left="420" w:firstLine="147"/>
              <w:contextualSpacing/>
              <w:rPr>
                <w:rFonts w:ascii="Times New Roman" w:hAnsi="Times New Roman" w:cs="Times New Roman"/>
                <w:b/>
                <w:color w:val="auto"/>
                <w:sz w:val="24"/>
                <w:lang w:val="lt-LT" w:bidi="en-US"/>
              </w:rPr>
            </w:pPr>
          </w:p>
          <w:p w14:paraId="6FA7EBCB" w14:textId="77777777" w:rsidR="00B156FC" w:rsidRPr="00B156FC" w:rsidRDefault="00B156FC" w:rsidP="00B156FC">
            <w:pPr>
              <w:spacing w:after="0" w:line="240" w:lineRule="auto"/>
              <w:ind w:left="420" w:firstLine="147"/>
              <w:contextualSpacing/>
              <w:rPr>
                <w:rFonts w:ascii="Times New Roman" w:hAnsi="Times New Roman" w:cs="Times New Roman"/>
                <w:b/>
                <w:color w:val="auto"/>
                <w:sz w:val="24"/>
                <w:lang w:val="lt-LT" w:bidi="en-US"/>
              </w:rPr>
            </w:pPr>
          </w:p>
          <w:p w14:paraId="180DC5B5" w14:textId="77777777" w:rsidR="00B156FC" w:rsidRPr="00B156FC" w:rsidRDefault="00B156FC" w:rsidP="00B156FC">
            <w:pPr>
              <w:spacing w:after="0" w:line="240" w:lineRule="auto"/>
              <w:contextualSpacing/>
              <w:rPr>
                <w:rFonts w:ascii="Times New Roman" w:hAnsi="Times New Roman" w:cs="Times New Roman"/>
                <w:b/>
                <w:color w:val="auto"/>
                <w:sz w:val="24"/>
                <w:lang w:val="lt-LT" w:bidi="en-US"/>
              </w:rPr>
            </w:pPr>
            <w:r w:rsidRPr="00B156FC">
              <w:rPr>
                <w:rFonts w:ascii="Times New Roman" w:hAnsi="Times New Roman" w:cs="Times New Roman"/>
                <w:b/>
                <w:color w:val="auto"/>
                <w:sz w:val="24"/>
                <w:lang w:val="lt-LT" w:bidi="en-US"/>
              </w:rPr>
              <w:t>KLIENTAS</w:t>
            </w:r>
          </w:p>
          <w:p w14:paraId="63666713" w14:textId="77777777" w:rsidR="00B156FC" w:rsidRPr="00B156FC" w:rsidRDefault="00B156FC" w:rsidP="00B156FC">
            <w:pPr>
              <w:spacing w:after="0" w:line="240" w:lineRule="auto"/>
              <w:ind w:left="420" w:hanging="420"/>
              <w:contextualSpacing/>
              <w:rPr>
                <w:rFonts w:ascii="Times New Roman" w:hAnsi="Times New Roman" w:cs="Times New Roman"/>
                <w:b/>
                <w:color w:val="auto"/>
                <w:sz w:val="24"/>
                <w:lang w:val="lt-LT" w:bidi="en-US"/>
              </w:rPr>
            </w:pPr>
          </w:p>
          <w:p w14:paraId="6A8D3830" w14:textId="77777777" w:rsidR="00B156FC" w:rsidRPr="00B156FC" w:rsidRDefault="00B156FC" w:rsidP="00B156FC">
            <w:pPr>
              <w:spacing w:after="0" w:line="240" w:lineRule="auto"/>
              <w:ind w:left="567" w:hanging="567"/>
              <w:rPr>
                <w:rFonts w:ascii="Times New Roman" w:eastAsia="Times New Roman" w:hAnsi="Times New Roman" w:cs="Times New Roman"/>
                <w:b/>
                <w:bCs/>
                <w:color w:val="auto"/>
                <w:sz w:val="24"/>
                <w:szCs w:val="24"/>
                <w:lang w:val="lt-LT"/>
              </w:rPr>
            </w:pPr>
            <w:r w:rsidRPr="00B156FC">
              <w:rPr>
                <w:rFonts w:ascii="Times New Roman" w:eastAsia="Times New Roman" w:hAnsi="Times New Roman" w:cs="Times New Roman"/>
                <w:b/>
                <w:bCs/>
                <w:color w:val="auto"/>
                <w:sz w:val="24"/>
                <w:szCs w:val="24"/>
                <w:lang w:val="lt-LT"/>
              </w:rPr>
              <w:t xml:space="preserve">Informatikos ir ryšių departamentas </w:t>
            </w:r>
          </w:p>
          <w:p w14:paraId="46B1860B" w14:textId="77777777" w:rsidR="00B156FC" w:rsidRPr="00B156FC" w:rsidRDefault="00B156FC" w:rsidP="00B156FC">
            <w:pPr>
              <w:spacing w:after="0" w:line="240" w:lineRule="auto"/>
              <w:rPr>
                <w:rFonts w:ascii="Times New Roman" w:eastAsia="Times New Roman" w:hAnsi="Times New Roman" w:cs="Times New Roman"/>
                <w:b/>
                <w:bCs/>
                <w:color w:val="auto"/>
                <w:sz w:val="24"/>
                <w:szCs w:val="24"/>
                <w:lang w:val="lt-LT"/>
              </w:rPr>
            </w:pPr>
            <w:r w:rsidRPr="00B156FC">
              <w:rPr>
                <w:rFonts w:ascii="Times New Roman" w:eastAsia="Times New Roman" w:hAnsi="Times New Roman" w:cs="Times New Roman"/>
                <w:b/>
                <w:bCs/>
                <w:color w:val="auto"/>
                <w:sz w:val="24"/>
                <w:szCs w:val="24"/>
                <w:lang w:val="lt-LT"/>
              </w:rPr>
              <w:t xml:space="preserve">prie Lietuvos Respublikos </w:t>
            </w:r>
          </w:p>
          <w:p w14:paraId="23703076" w14:textId="77777777" w:rsidR="00B156FC" w:rsidRPr="00B156FC" w:rsidRDefault="00B156FC" w:rsidP="00B156FC">
            <w:pPr>
              <w:spacing w:after="0" w:line="240" w:lineRule="auto"/>
              <w:rPr>
                <w:rFonts w:ascii="Times New Roman" w:eastAsia="Times New Roman" w:hAnsi="Times New Roman" w:cs="Times New Roman"/>
                <w:b/>
                <w:color w:val="auto"/>
                <w:sz w:val="24"/>
                <w:szCs w:val="24"/>
                <w:lang w:val="lt-LT"/>
              </w:rPr>
            </w:pPr>
            <w:r w:rsidRPr="00B156FC">
              <w:rPr>
                <w:rFonts w:ascii="Times New Roman" w:eastAsia="Times New Roman" w:hAnsi="Times New Roman" w:cs="Times New Roman"/>
                <w:b/>
                <w:bCs/>
                <w:color w:val="auto"/>
                <w:sz w:val="24"/>
                <w:szCs w:val="24"/>
                <w:lang w:val="lt-LT"/>
              </w:rPr>
              <w:t>vidaus reikalų ministerijos</w:t>
            </w:r>
            <w:r w:rsidRPr="00B156FC">
              <w:rPr>
                <w:rFonts w:ascii="Times New Roman" w:eastAsia="Times New Roman" w:hAnsi="Times New Roman" w:cs="Times New Roman"/>
                <w:b/>
                <w:color w:val="auto"/>
                <w:sz w:val="24"/>
                <w:szCs w:val="24"/>
                <w:lang w:val="lt-LT"/>
              </w:rPr>
              <w:t xml:space="preserve"> </w:t>
            </w:r>
          </w:p>
          <w:p w14:paraId="21FFD7E4" w14:textId="77777777" w:rsidR="00B156FC" w:rsidRPr="00B156FC" w:rsidRDefault="00B156FC" w:rsidP="00B156FC">
            <w:pPr>
              <w:spacing w:after="0" w:line="240" w:lineRule="auto"/>
              <w:ind w:left="420" w:hanging="528"/>
              <w:contextualSpacing/>
              <w:rPr>
                <w:rFonts w:ascii="Times New Roman" w:hAnsi="Times New Roman" w:cs="Times New Roman"/>
                <w:color w:val="auto"/>
                <w:sz w:val="24"/>
                <w:lang w:val="lt-LT" w:bidi="en-US"/>
              </w:rPr>
            </w:pPr>
          </w:p>
          <w:p w14:paraId="6F0A0211" w14:textId="77777777" w:rsidR="00B156FC" w:rsidRPr="00B156FC" w:rsidRDefault="00B156FC" w:rsidP="00B156FC">
            <w:pPr>
              <w:spacing w:after="0" w:line="240" w:lineRule="auto"/>
              <w:ind w:left="420" w:hanging="386"/>
              <w:contextualSpacing/>
              <w:rPr>
                <w:rFonts w:ascii="Times New Roman" w:hAnsi="Times New Roman" w:cs="Times New Roman"/>
                <w:color w:val="auto"/>
                <w:sz w:val="24"/>
                <w:lang w:val="lt-LT" w:bidi="en-US"/>
              </w:rPr>
            </w:pPr>
          </w:p>
          <w:p w14:paraId="6DFE47E0" w14:textId="77777777" w:rsidR="00B156FC" w:rsidRPr="00B156FC" w:rsidRDefault="00B156FC" w:rsidP="00B156FC">
            <w:pPr>
              <w:spacing w:after="0" w:line="240" w:lineRule="auto"/>
              <w:ind w:left="420" w:hanging="386"/>
              <w:contextualSpacing/>
              <w:rPr>
                <w:rFonts w:ascii="Times New Roman" w:hAnsi="Times New Roman" w:cs="Times New Roman"/>
                <w:color w:val="auto"/>
                <w:sz w:val="24"/>
                <w:lang w:val="lt-LT" w:bidi="en-US"/>
              </w:rPr>
            </w:pPr>
            <w:r w:rsidRPr="00B156FC">
              <w:rPr>
                <w:rFonts w:ascii="Times New Roman" w:hAnsi="Times New Roman" w:cs="Times New Roman"/>
                <w:color w:val="auto"/>
                <w:sz w:val="24"/>
                <w:lang w:val="lt-LT" w:bidi="en-US"/>
              </w:rPr>
              <w:t>Direktorius</w:t>
            </w:r>
          </w:p>
          <w:p w14:paraId="4F184666" w14:textId="77777777" w:rsidR="00B156FC" w:rsidRPr="00B156FC" w:rsidRDefault="00B156FC" w:rsidP="00B156FC">
            <w:pPr>
              <w:spacing w:after="0" w:line="240" w:lineRule="auto"/>
              <w:ind w:left="420" w:hanging="386"/>
              <w:contextualSpacing/>
              <w:rPr>
                <w:rFonts w:ascii="Times New Roman" w:hAnsi="Times New Roman" w:cs="Times New Roman"/>
                <w:color w:val="auto"/>
                <w:sz w:val="24"/>
                <w:lang w:val="lt-LT" w:bidi="en-US"/>
              </w:rPr>
            </w:pPr>
          </w:p>
          <w:p w14:paraId="715191CA" w14:textId="77777777" w:rsidR="00B156FC" w:rsidRPr="00B156FC" w:rsidRDefault="00B156FC" w:rsidP="00B156FC">
            <w:pPr>
              <w:spacing w:after="0" w:line="240" w:lineRule="auto"/>
              <w:ind w:left="420" w:hanging="386"/>
              <w:contextualSpacing/>
              <w:rPr>
                <w:rFonts w:ascii="Times New Roman" w:hAnsi="Times New Roman" w:cs="Times New Roman"/>
                <w:b/>
                <w:color w:val="auto"/>
                <w:sz w:val="24"/>
                <w:lang w:val="lt-LT" w:bidi="en-US"/>
              </w:rPr>
            </w:pPr>
            <w:r w:rsidRPr="00B156FC">
              <w:rPr>
                <w:rFonts w:ascii="Times New Roman" w:hAnsi="Times New Roman" w:cs="Times New Roman"/>
                <w:color w:val="auto"/>
                <w:sz w:val="24"/>
                <w:lang w:val="lt-LT" w:bidi="en-US"/>
              </w:rPr>
              <w:t>Tomas Stankevičius</w:t>
            </w:r>
          </w:p>
        </w:tc>
        <w:tc>
          <w:tcPr>
            <w:tcW w:w="4867" w:type="dxa"/>
            <w:shd w:val="clear" w:color="auto" w:fill="auto"/>
          </w:tcPr>
          <w:p w14:paraId="6152F14F" w14:textId="77777777" w:rsidR="00B156FC" w:rsidRPr="00B156FC" w:rsidRDefault="00B156FC" w:rsidP="00B156FC">
            <w:pPr>
              <w:spacing w:after="0" w:line="240" w:lineRule="auto"/>
              <w:ind w:left="420"/>
              <w:contextualSpacing/>
              <w:rPr>
                <w:rFonts w:ascii="Times New Roman" w:hAnsi="Times New Roman" w:cs="Times New Roman"/>
                <w:b/>
                <w:color w:val="auto"/>
                <w:sz w:val="24"/>
                <w:lang w:val="lt-LT" w:bidi="en-US"/>
              </w:rPr>
            </w:pPr>
          </w:p>
          <w:p w14:paraId="4600585D" w14:textId="77777777" w:rsidR="00B156FC" w:rsidRPr="00B156FC" w:rsidRDefault="00B156FC" w:rsidP="00B156FC">
            <w:pPr>
              <w:spacing w:after="0" w:line="240" w:lineRule="auto"/>
              <w:ind w:left="420"/>
              <w:contextualSpacing/>
              <w:rPr>
                <w:rFonts w:ascii="Times New Roman" w:hAnsi="Times New Roman" w:cs="Times New Roman"/>
                <w:b/>
                <w:color w:val="auto"/>
                <w:sz w:val="24"/>
                <w:lang w:val="lt-LT" w:bidi="en-US"/>
              </w:rPr>
            </w:pPr>
          </w:p>
          <w:p w14:paraId="164ABA82" w14:textId="77777777" w:rsidR="00B156FC" w:rsidRPr="00B156FC" w:rsidRDefault="00B156FC" w:rsidP="00B156FC">
            <w:pPr>
              <w:spacing w:after="0" w:line="240" w:lineRule="auto"/>
              <w:ind w:left="-194"/>
              <w:contextualSpacing/>
              <w:rPr>
                <w:rFonts w:ascii="Times New Roman" w:hAnsi="Times New Roman" w:cs="Times New Roman"/>
                <w:b/>
                <w:color w:val="auto"/>
                <w:sz w:val="24"/>
                <w:lang w:val="lt-LT" w:bidi="en-US"/>
              </w:rPr>
            </w:pPr>
            <w:r w:rsidRPr="00B156FC">
              <w:rPr>
                <w:rFonts w:ascii="Times New Roman" w:hAnsi="Times New Roman" w:cs="Times New Roman"/>
                <w:b/>
                <w:color w:val="auto"/>
                <w:sz w:val="24"/>
                <w:lang w:val="lt-LT" w:bidi="en-US"/>
              </w:rPr>
              <w:t xml:space="preserve">  PASLAUGŲ TEIKĖJAS </w:t>
            </w:r>
          </w:p>
          <w:p w14:paraId="4BE1D515" w14:textId="77777777" w:rsidR="00B156FC" w:rsidRPr="00B156FC" w:rsidRDefault="00B156FC" w:rsidP="00B156FC">
            <w:pPr>
              <w:keepNext/>
              <w:tabs>
                <w:tab w:val="left" w:pos="0"/>
                <w:tab w:val="left" w:pos="9360"/>
              </w:tabs>
              <w:spacing w:after="0" w:line="240" w:lineRule="auto"/>
              <w:ind w:left="-53" w:firstLine="567"/>
              <w:outlineLvl w:val="0"/>
              <w:rPr>
                <w:rFonts w:ascii="Times New Roman" w:hAnsi="Times New Roman" w:cs="Times New Roman"/>
                <w:b/>
                <w:color w:val="auto"/>
                <w:sz w:val="24"/>
                <w:lang w:val="lt-LT" w:bidi="en-US"/>
              </w:rPr>
            </w:pPr>
          </w:p>
          <w:p w14:paraId="31B867E3" w14:textId="16BDA291" w:rsidR="00B156FC" w:rsidRPr="00B156FC" w:rsidRDefault="00B156FC" w:rsidP="00B156FC">
            <w:pPr>
              <w:keepNext/>
              <w:tabs>
                <w:tab w:val="left" w:pos="0"/>
                <w:tab w:val="left" w:pos="9360"/>
              </w:tabs>
              <w:spacing w:after="0" w:line="240" w:lineRule="auto"/>
              <w:ind w:left="-53" w:firstLine="53"/>
              <w:outlineLvl w:val="0"/>
              <w:rPr>
                <w:rFonts w:ascii="Times New Roman" w:eastAsia="Times New Roman" w:hAnsi="Times New Roman" w:cs="Times New Roman"/>
                <w:b/>
                <w:bCs/>
                <w:color w:val="auto"/>
                <w:sz w:val="24"/>
                <w:szCs w:val="24"/>
                <w:lang w:val="lt-LT"/>
              </w:rPr>
            </w:pPr>
            <w:r w:rsidRPr="00B156FC">
              <w:rPr>
                <w:rFonts w:ascii="Times New Roman" w:eastAsia="Times New Roman" w:hAnsi="Times New Roman" w:cs="Times New Roman"/>
                <w:b/>
                <w:bCs/>
                <w:color w:val="auto"/>
                <w:sz w:val="24"/>
                <w:szCs w:val="24"/>
                <w:lang w:val="lt-LT"/>
              </w:rPr>
              <w:t>Ūkio subjektų grupė, sudaryta iš UAB „Ass</w:t>
            </w:r>
            <w:r w:rsidR="00FE52EA" w:rsidRPr="00FE52EA">
              <w:rPr>
                <w:rFonts w:ascii="Times New Roman" w:eastAsia="Times New Roman" w:hAnsi="Times New Roman" w:cs="Times New Roman"/>
                <w:b/>
                <w:bCs/>
                <w:color w:val="auto"/>
                <w:sz w:val="24"/>
                <w:szCs w:val="24"/>
                <w:lang w:val="lt-LT"/>
              </w:rPr>
              <w:t>erte</w:t>
            </w:r>
            <w:r w:rsidRPr="00B156FC">
              <w:rPr>
                <w:rFonts w:ascii="Times New Roman" w:eastAsia="Times New Roman" w:hAnsi="Times New Roman" w:cs="Times New Roman"/>
                <w:b/>
                <w:bCs/>
                <w:color w:val="auto"/>
                <w:sz w:val="24"/>
                <w:szCs w:val="24"/>
                <w:lang w:val="lt-LT"/>
              </w:rPr>
              <w:t>“ ir UAB „Insoft“, atstovaujama atsakingojo partnerio</w:t>
            </w:r>
          </w:p>
          <w:p w14:paraId="0A764077" w14:textId="4814409A" w:rsidR="00B156FC" w:rsidRPr="00B156FC" w:rsidRDefault="00B156FC" w:rsidP="00B156FC">
            <w:pPr>
              <w:keepNext/>
              <w:tabs>
                <w:tab w:val="left" w:pos="9360"/>
              </w:tabs>
              <w:spacing w:after="0" w:line="240" w:lineRule="auto"/>
              <w:outlineLvl w:val="0"/>
              <w:rPr>
                <w:rFonts w:ascii="Times New Roman" w:eastAsia="Times New Roman" w:hAnsi="Times New Roman" w:cs="Times New Roman"/>
                <w:b/>
                <w:bCs/>
                <w:color w:val="auto"/>
                <w:sz w:val="24"/>
                <w:szCs w:val="24"/>
                <w:lang w:val="lt-LT"/>
              </w:rPr>
            </w:pPr>
            <w:r w:rsidRPr="00B156FC">
              <w:rPr>
                <w:rFonts w:ascii="Times New Roman" w:eastAsia="Times New Roman" w:hAnsi="Times New Roman" w:cs="Times New Roman"/>
                <w:b/>
                <w:bCs/>
                <w:color w:val="auto"/>
                <w:sz w:val="24"/>
                <w:szCs w:val="24"/>
                <w:lang w:val="lt-LT"/>
              </w:rPr>
              <w:t>UAB „</w:t>
            </w:r>
            <w:r w:rsidR="00D01785" w:rsidRPr="00D01785">
              <w:rPr>
                <w:rFonts w:ascii="Times New Roman" w:eastAsia="Times New Roman" w:hAnsi="Times New Roman" w:cs="Times New Roman"/>
                <w:b/>
                <w:bCs/>
                <w:color w:val="auto"/>
                <w:sz w:val="24"/>
                <w:szCs w:val="24"/>
                <w:lang w:val="lt-LT"/>
              </w:rPr>
              <w:t xml:space="preserve">Asserte </w:t>
            </w:r>
            <w:r w:rsidRPr="00B156FC">
              <w:rPr>
                <w:rFonts w:ascii="Times New Roman" w:eastAsia="Times New Roman" w:hAnsi="Times New Roman" w:cs="Times New Roman"/>
                <w:b/>
                <w:bCs/>
                <w:color w:val="auto"/>
                <w:sz w:val="24"/>
                <w:szCs w:val="24"/>
                <w:lang w:val="lt-LT"/>
              </w:rPr>
              <w:t>“</w:t>
            </w:r>
          </w:p>
          <w:p w14:paraId="7593D644" w14:textId="77777777" w:rsidR="00B156FC" w:rsidRPr="00B156FC" w:rsidRDefault="00B156FC" w:rsidP="00B156FC">
            <w:pPr>
              <w:keepNext/>
              <w:tabs>
                <w:tab w:val="left" w:pos="9360"/>
              </w:tabs>
              <w:spacing w:after="0" w:line="240" w:lineRule="auto"/>
              <w:outlineLvl w:val="0"/>
              <w:rPr>
                <w:rFonts w:ascii="Times New Roman" w:eastAsia="Times New Roman" w:hAnsi="Times New Roman" w:cs="Times New Roman"/>
                <w:bCs/>
                <w:color w:val="auto"/>
                <w:sz w:val="24"/>
                <w:szCs w:val="24"/>
                <w:lang w:val="lt-LT"/>
              </w:rPr>
            </w:pPr>
          </w:p>
          <w:p w14:paraId="438FE205" w14:textId="17D4E428" w:rsidR="00B156FC" w:rsidRPr="00B156FC" w:rsidRDefault="00FE52EA" w:rsidP="00B156FC">
            <w:pPr>
              <w:tabs>
                <w:tab w:val="left" w:pos="0"/>
              </w:tabs>
              <w:spacing w:after="0" w:line="240" w:lineRule="auto"/>
              <w:contextualSpacing/>
              <w:rPr>
                <w:rFonts w:ascii="Times New Roman" w:hAnsi="Times New Roman" w:cs="Times New Roman"/>
                <w:bCs/>
                <w:color w:val="auto"/>
                <w:sz w:val="24"/>
                <w:lang w:val="lt-LT" w:bidi="en-US"/>
              </w:rPr>
            </w:pPr>
            <w:r>
              <w:rPr>
                <w:rFonts w:ascii="Times New Roman" w:hAnsi="Times New Roman" w:cs="Times New Roman"/>
                <w:bCs/>
                <w:color w:val="auto"/>
                <w:sz w:val="24"/>
                <w:lang w:val="lt-LT" w:bidi="en-US"/>
              </w:rPr>
              <w:t>D</w:t>
            </w:r>
            <w:r w:rsidR="00B156FC" w:rsidRPr="00B156FC">
              <w:rPr>
                <w:rFonts w:ascii="Times New Roman" w:hAnsi="Times New Roman" w:cs="Times New Roman"/>
                <w:bCs/>
                <w:color w:val="auto"/>
                <w:sz w:val="24"/>
                <w:lang w:val="lt-LT" w:bidi="en-US"/>
              </w:rPr>
              <w:t xml:space="preserve">irektorius             </w:t>
            </w:r>
          </w:p>
          <w:p w14:paraId="01DEA247" w14:textId="77777777" w:rsidR="00B156FC" w:rsidRPr="00B156FC" w:rsidRDefault="00B156FC" w:rsidP="00B156FC">
            <w:pPr>
              <w:spacing w:after="0" w:line="240" w:lineRule="auto"/>
              <w:ind w:left="420"/>
              <w:contextualSpacing/>
              <w:rPr>
                <w:rFonts w:ascii="Times New Roman" w:hAnsi="Times New Roman" w:cs="Times New Roman"/>
                <w:bCs/>
                <w:color w:val="auto"/>
                <w:sz w:val="24"/>
                <w:lang w:val="lt-LT" w:bidi="en-US"/>
              </w:rPr>
            </w:pPr>
            <w:r w:rsidRPr="00B156FC">
              <w:rPr>
                <w:rFonts w:ascii="Times New Roman" w:hAnsi="Times New Roman" w:cs="Times New Roman"/>
                <w:bCs/>
                <w:color w:val="auto"/>
                <w:sz w:val="24"/>
                <w:lang w:val="lt-LT" w:bidi="en-US"/>
              </w:rPr>
              <w:t xml:space="preserve">                                                </w:t>
            </w:r>
          </w:p>
          <w:p w14:paraId="550423B5" w14:textId="37EB988C" w:rsidR="00B156FC" w:rsidRPr="00B156FC" w:rsidRDefault="00B156FC" w:rsidP="00B156FC">
            <w:pPr>
              <w:spacing w:after="0" w:line="240" w:lineRule="auto"/>
              <w:ind w:hanging="53"/>
              <w:contextualSpacing/>
              <w:rPr>
                <w:rFonts w:ascii="Times New Roman" w:hAnsi="Times New Roman" w:cs="Times New Roman"/>
                <w:color w:val="auto"/>
                <w:sz w:val="24"/>
                <w:lang w:val="lt-LT" w:bidi="en-US"/>
              </w:rPr>
            </w:pPr>
            <w:r w:rsidRPr="00B156FC">
              <w:rPr>
                <w:rFonts w:ascii="Times New Roman" w:hAnsi="Times New Roman" w:cs="Times New Roman"/>
                <w:bCs/>
                <w:color w:val="auto"/>
                <w:sz w:val="24"/>
                <w:lang w:val="lt-LT" w:bidi="en-US"/>
              </w:rPr>
              <w:t xml:space="preserve"> </w:t>
            </w:r>
            <w:r w:rsidR="00FE52EA" w:rsidRPr="00FE52EA">
              <w:rPr>
                <w:rFonts w:ascii="Times New Roman" w:eastAsia="Times New Roman" w:hAnsi="Times New Roman" w:cs="Times New Roman"/>
                <w:color w:val="auto"/>
                <w:sz w:val="24"/>
                <w:szCs w:val="24"/>
                <w:lang w:val="lt-LT"/>
              </w:rPr>
              <w:t>Egidijus Drobavičius</w:t>
            </w:r>
          </w:p>
        </w:tc>
      </w:tr>
    </w:tbl>
    <w:p w14:paraId="79E10F8F" w14:textId="77777777" w:rsidR="001829EF" w:rsidRPr="00A83939" w:rsidRDefault="001829EF" w:rsidP="001829EF">
      <w:pPr>
        <w:rPr>
          <w:lang w:val="lt-LT" w:eastAsia="lt-LT"/>
        </w:rPr>
      </w:pPr>
    </w:p>
    <w:sectPr w:rsidR="001829EF" w:rsidRPr="00A83939" w:rsidSect="00B54ECA">
      <w:pgSz w:w="11906" w:h="16838"/>
      <w:pgMar w:top="1134" w:right="567" w:bottom="1134" w:left="1135" w:header="0" w:footer="284" w:gutter="0"/>
      <w:cols w:space="1296"/>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BC34C" w16cex:dateUtc="2021-01-27T08:47:00Z"/>
  <w16cex:commentExtensible w16cex:durableId="23BBC9DE" w16cex:dateUtc="2021-01-27T09:15:00Z"/>
  <w16cex:commentExtensible w16cex:durableId="23BBCA77" w16cex:dateUtc="2021-01-27T09:18:00Z"/>
  <w16cex:commentExtensible w16cex:durableId="23BBCAB6" w16cex:dateUtc="2021-01-27T09:19:00Z"/>
  <w16cex:commentExtensible w16cex:durableId="23BBCB00" w16cex:dateUtc="2021-01-27T09:20:00Z"/>
  <w16cex:commentExtensible w16cex:durableId="23BBCCAB" w16cex:dateUtc="2021-01-27T09:27:00Z"/>
  <w16cex:commentExtensible w16cex:durableId="23BBCDA1" w16cex:dateUtc="2021-01-27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9050034" w16cid:durableId="23BBBF44"/>
  <w16cid:commentId w16cid:paraId="18BFB3D8" w16cid:durableId="23BBC34C"/>
  <w16cid:commentId w16cid:paraId="2ED2C9E6" w16cid:durableId="23BBBF45"/>
  <w16cid:commentId w16cid:paraId="51C41DAE" w16cid:durableId="23BBC9DE"/>
  <w16cid:commentId w16cid:paraId="1DBEFF3A" w16cid:durableId="23BBBF46"/>
  <w16cid:commentId w16cid:paraId="7D0C0D7C" w16cid:durableId="23BBCA77"/>
  <w16cid:commentId w16cid:paraId="12020DB1" w16cid:durableId="23BBBF47"/>
  <w16cid:commentId w16cid:paraId="19DC4198" w16cid:durableId="23BBCAB6"/>
  <w16cid:commentId w16cid:paraId="389581F2" w16cid:durableId="23BBBF48"/>
  <w16cid:commentId w16cid:paraId="3BB132D1" w16cid:durableId="23BBCB00"/>
  <w16cid:commentId w16cid:paraId="26909A80" w16cid:durableId="23BBBF49"/>
  <w16cid:commentId w16cid:paraId="108F2911" w16cid:durableId="23BBCCAB"/>
  <w16cid:commentId w16cid:paraId="5BE6AD66" w16cid:durableId="23BBBF4A"/>
  <w16cid:commentId w16cid:paraId="71FA9529" w16cid:durableId="23BBBF4B"/>
  <w16cid:commentId w16cid:paraId="39705307" w16cid:durableId="23BBBF4C"/>
  <w16cid:commentId w16cid:paraId="3438FC8C" w16cid:durableId="23BBBF4D"/>
  <w16cid:commentId w16cid:paraId="15DBC559" w16cid:durableId="23BBBF4E"/>
  <w16cid:commentId w16cid:paraId="1883F047" w16cid:durableId="23BBCD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5B1D0" w14:textId="77777777" w:rsidR="00276730" w:rsidRDefault="00276730">
      <w:pPr>
        <w:spacing w:after="0" w:line="240" w:lineRule="auto"/>
      </w:pPr>
      <w:r>
        <w:separator/>
      </w:r>
    </w:p>
    <w:p w14:paraId="42C347B0" w14:textId="77777777" w:rsidR="00276730" w:rsidRDefault="00276730"/>
  </w:endnote>
  <w:endnote w:type="continuationSeparator" w:id="0">
    <w:p w14:paraId="598A2461" w14:textId="77777777" w:rsidR="00276730" w:rsidRDefault="00276730">
      <w:pPr>
        <w:spacing w:after="0" w:line="240" w:lineRule="auto"/>
      </w:pPr>
      <w:r>
        <w:continuationSeparator/>
      </w:r>
    </w:p>
    <w:p w14:paraId="23A2829E" w14:textId="77777777" w:rsidR="00276730" w:rsidRDefault="00276730"/>
  </w:endnote>
  <w:endnote w:type="continuationNotice" w:id="1">
    <w:p w14:paraId="549582BD" w14:textId="77777777" w:rsidR="00276730" w:rsidRDefault="002767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YInterstate">
    <w:altName w:val="Calibri"/>
    <w:charset w:val="BA"/>
    <w:family w:val="auto"/>
    <w:pitch w:val="variable"/>
    <w:sig w:usb0="00000001" w:usb1="5000206A" w:usb2="00000000" w:usb3="00000000" w:csb0="0000009F" w:csb1="00000000"/>
  </w:font>
  <w:font w:name="EYInterstate Light">
    <w:altName w:val="Times New Roman"/>
    <w:charset w:val="BA"/>
    <w:family w:val="auto"/>
    <w:pitch w:val="variable"/>
    <w:sig w:usb0="00000001" w:usb1="5000206A" w:usb2="00000000" w:usb3="00000000" w:csb0="0000009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Yantramanav">
    <w:altName w:val="Times New Roman"/>
    <w:charset w:val="00"/>
    <w:family w:val="auto"/>
    <w:pitch w:val="variable"/>
    <w:sig w:usb0="80008003" w:usb1="00000000" w:usb2="00000000" w:usb3="00000000" w:csb0="00000001" w:csb1="00000000"/>
  </w:font>
  <w:font w:name="Consolas">
    <w:panose1 w:val="020B0609020204030204"/>
    <w:charset w:val="BA"/>
    <w:family w:val="modern"/>
    <w:pitch w:val="fixed"/>
    <w:sig w:usb0="E10002FF" w:usb1="4000FCFF" w:usb2="00000009" w:usb3="00000000" w:csb0="0000019F" w:csb1="00000000"/>
  </w:font>
  <w:font w:name="TimesL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394D7" w14:textId="77777777" w:rsidR="00276730" w:rsidRDefault="00276730">
      <w:pPr>
        <w:spacing w:after="0" w:line="240" w:lineRule="auto"/>
      </w:pPr>
      <w:r>
        <w:separator/>
      </w:r>
    </w:p>
    <w:p w14:paraId="5CC1FEA1" w14:textId="77777777" w:rsidR="00276730" w:rsidRDefault="00276730"/>
  </w:footnote>
  <w:footnote w:type="continuationSeparator" w:id="0">
    <w:p w14:paraId="05E78C42" w14:textId="77777777" w:rsidR="00276730" w:rsidRDefault="00276730">
      <w:pPr>
        <w:spacing w:after="0" w:line="240" w:lineRule="auto"/>
      </w:pPr>
      <w:r>
        <w:continuationSeparator/>
      </w:r>
    </w:p>
    <w:p w14:paraId="1EFC6B36" w14:textId="77777777" w:rsidR="00276730" w:rsidRDefault="00276730"/>
  </w:footnote>
  <w:footnote w:type="continuationNotice" w:id="1">
    <w:p w14:paraId="109256FB" w14:textId="77777777" w:rsidR="00276730" w:rsidRDefault="0027673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9B62E" w14:textId="77777777" w:rsidR="007C1AE5" w:rsidRDefault="007C1AE5" w:rsidP="00E475A2">
    <w:pPr>
      <w:pStyle w:val="Antrats"/>
    </w:pPr>
  </w:p>
  <w:tbl>
    <w:tblPr>
      <w:tblW w:w="10206" w:type="dxa"/>
      <w:tblBorders>
        <w:bottom w:val="dotted" w:sz="4" w:space="0" w:color="528470"/>
      </w:tblBorders>
      <w:tblLook w:val="04A0" w:firstRow="1" w:lastRow="0" w:firstColumn="1" w:lastColumn="0" w:noHBand="0" w:noVBand="1"/>
    </w:tblPr>
    <w:tblGrid>
      <w:gridCol w:w="8472"/>
      <w:gridCol w:w="1734"/>
    </w:tblGrid>
    <w:tr w:rsidR="007C1AE5" w:rsidRPr="00A779B0" w14:paraId="05B9A589" w14:textId="77777777" w:rsidTr="006C544E">
      <w:trPr>
        <w:trHeight w:val="709"/>
      </w:trPr>
      <w:sdt>
        <w:sdtPr>
          <w:rPr>
            <w:rFonts w:ascii="Times New Roman" w:hAnsi="Times New Roman" w:cs="Times New Roman"/>
            <w:color w:val="auto"/>
            <w:sz w:val="22"/>
          </w:rPr>
          <w:alias w:val="Title"/>
          <w:tag w:val=""/>
          <w:id w:val="658571180"/>
          <w:showingPlcHdr/>
          <w:dataBinding w:prefixMappings="xmlns:ns0='http://purl.org/dc/elements/1.1/' xmlns:ns1='http://schemas.openxmlformats.org/package/2006/metadata/core-properties' " w:xpath="/ns1:coreProperties[1]/ns0:title[1]" w:storeItemID="{6C3C8BC8-F283-45AE-878A-BAB7291924A1}"/>
          <w:text/>
        </w:sdtPr>
        <w:sdtEndPr/>
        <w:sdtContent>
          <w:tc>
            <w:tcPr>
              <w:tcW w:w="8472" w:type="dxa"/>
            </w:tcPr>
            <w:p w14:paraId="59AEDA87" w14:textId="77777777" w:rsidR="007C1AE5" w:rsidRPr="00A779B0" w:rsidRDefault="007C1AE5" w:rsidP="00152009">
              <w:pPr>
                <w:pStyle w:val="Headerarial"/>
                <w:spacing w:before="240"/>
                <w:rPr>
                  <w:rFonts w:ascii="Times New Roman" w:hAnsi="Times New Roman" w:cs="Times New Roman"/>
                  <w:color w:val="auto"/>
                  <w:sz w:val="22"/>
                </w:rPr>
              </w:pPr>
              <w:r w:rsidRPr="00A779B0">
                <w:rPr>
                  <w:rFonts w:ascii="Times New Roman" w:hAnsi="Times New Roman" w:cs="Times New Roman"/>
                  <w:color w:val="auto"/>
                  <w:sz w:val="22"/>
                </w:rPr>
                <w:t xml:space="preserve">     </w:t>
              </w:r>
            </w:p>
          </w:tc>
        </w:sdtContent>
      </w:sdt>
      <w:tc>
        <w:tcPr>
          <w:tcW w:w="1734" w:type="dxa"/>
        </w:tcPr>
        <w:p w14:paraId="24024263" w14:textId="7BDF9466" w:rsidR="007C1AE5" w:rsidRPr="00A779B0" w:rsidRDefault="007C1AE5" w:rsidP="00152009">
          <w:pPr>
            <w:pStyle w:val="Headerarial"/>
            <w:spacing w:before="240"/>
            <w:jc w:val="right"/>
            <w:rPr>
              <w:rFonts w:ascii="Times New Roman" w:hAnsi="Times New Roman" w:cs="Times New Roman"/>
              <w:color w:val="auto"/>
              <w:sz w:val="22"/>
            </w:rPr>
          </w:pPr>
          <w:r w:rsidRPr="00A779B0">
            <w:rPr>
              <w:rFonts w:ascii="Times New Roman" w:hAnsi="Times New Roman" w:cs="Times New Roman"/>
              <w:color w:val="auto"/>
              <w:sz w:val="22"/>
            </w:rPr>
            <w:fldChar w:fldCharType="begin"/>
          </w:r>
          <w:r w:rsidRPr="00A779B0">
            <w:rPr>
              <w:rFonts w:ascii="Times New Roman" w:hAnsi="Times New Roman" w:cs="Times New Roman"/>
              <w:color w:val="auto"/>
              <w:sz w:val="22"/>
            </w:rPr>
            <w:instrText xml:space="preserve"> PAGE   \* MERGEFORMAT </w:instrText>
          </w:r>
          <w:r w:rsidRPr="00A779B0">
            <w:rPr>
              <w:rFonts w:ascii="Times New Roman" w:hAnsi="Times New Roman" w:cs="Times New Roman"/>
              <w:color w:val="auto"/>
              <w:sz w:val="22"/>
            </w:rPr>
            <w:fldChar w:fldCharType="separate"/>
          </w:r>
          <w:r w:rsidR="00EA74E9">
            <w:rPr>
              <w:rFonts w:ascii="Times New Roman" w:hAnsi="Times New Roman" w:cs="Times New Roman"/>
              <w:noProof/>
              <w:color w:val="auto"/>
              <w:sz w:val="22"/>
            </w:rPr>
            <w:t>2</w:t>
          </w:r>
          <w:r w:rsidRPr="00A779B0">
            <w:rPr>
              <w:rFonts w:ascii="Times New Roman" w:hAnsi="Times New Roman" w:cs="Times New Roman"/>
              <w:noProof/>
              <w:color w:val="auto"/>
              <w:sz w:val="22"/>
            </w:rPr>
            <w:fldChar w:fldCharType="end"/>
          </w:r>
          <w:r w:rsidRPr="00A779B0">
            <w:rPr>
              <w:rFonts w:ascii="Times New Roman" w:hAnsi="Times New Roman" w:cs="Times New Roman"/>
              <w:color w:val="auto"/>
              <w:sz w:val="22"/>
            </w:rPr>
            <w:t xml:space="preserve"> | </w:t>
          </w:r>
          <w:r w:rsidRPr="00A779B0">
            <w:rPr>
              <w:rFonts w:ascii="Times New Roman" w:hAnsi="Times New Roman" w:cs="Times New Roman"/>
              <w:color w:val="auto"/>
              <w:sz w:val="22"/>
            </w:rPr>
            <w:fldChar w:fldCharType="begin"/>
          </w:r>
          <w:r w:rsidRPr="00A779B0">
            <w:rPr>
              <w:rFonts w:ascii="Times New Roman" w:hAnsi="Times New Roman" w:cs="Times New Roman"/>
              <w:color w:val="auto"/>
              <w:sz w:val="22"/>
            </w:rPr>
            <w:instrText xml:space="preserve"> NUMPAGES  \* Arabic  \* MERGEFORMAT </w:instrText>
          </w:r>
          <w:r w:rsidRPr="00A779B0">
            <w:rPr>
              <w:rFonts w:ascii="Times New Roman" w:hAnsi="Times New Roman" w:cs="Times New Roman"/>
              <w:color w:val="auto"/>
              <w:sz w:val="22"/>
            </w:rPr>
            <w:fldChar w:fldCharType="separate"/>
          </w:r>
          <w:r w:rsidR="00EA74E9">
            <w:rPr>
              <w:rFonts w:ascii="Times New Roman" w:hAnsi="Times New Roman" w:cs="Times New Roman"/>
              <w:noProof/>
              <w:color w:val="auto"/>
              <w:sz w:val="22"/>
            </w:rPr>
            <w:t>2</w:t>
          </w:r>
          <w:r w:rsidRPr="00A779B0">
            <w:rPr>
              <w:rFonts w:ascii="Times New Roman" w:hAnsi="Times New Roman" w:cs="Times New Roman"/>
              <w:noProof/>
              <w:color w:val="auto"/>
              <w:sz w:val="22"/>
            </w:rPr>
            <w:fldChar w:fldCharType="end"/>
          </w:r>
        </w:p>
      </w:tc>
    </w:tr>
  </w:tbl>
  <w:p w14:paraId="3E103CE1" w14:textId="77777777" w:rsidR="007C1AE5" w:rsidRDefault="007C1AE5" w:rsidP="00E475A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2A110" w14:textId="3F8C677F" w:rsidR="007C1AE5" w:rsidRPr="00276993" w:rsidRDefault="007C1AE5" w:rsidP="00F236E6">
    <w:pPr>
      <w:pStyle w:val="Headerarial"/>
      <w:tabs>
        <w:tab w:val="left" w:pos="11852"/>
      </w:tabs>
      <w:spacing w:before="240"/>
      <w:rPr>
        <w:rFonts w:ascii="Times New Roman" w:hAnsi="Times New Roman" w:cs="Times New Roman"/>
        <w:color w:val="auto"/>
        <w:sz w:val="22"/>
      </w:rPr>
    </w:pPr>
    <w:r>
      <w:rPr>
        <w:rFonts w:ascii="Times New Roman" w:hAnsi="Times New Roman" w:cs="Times New Roman"/>
        <w:color w:val="auto"/>
        <w:sz w:val="22"/>
      </w:rPr>
      <w:tab/>
    </w:r>
  </w:p>
  <w:p w14:paraId="7729DDD7" w14:textId="60631786" w:rsidR="007C1AE5" w:rsidRPr="0051209C" w:rsidRDefault="007C1AE5" w:rsidP="0051209C">
    <w:pPr>
      <w:pStyle w:val="Headerarial"/>
      <w:spacing w:before="240"/>
      <w:rPr>
        <w:rFonts w:ascii="Times New Roman" w:hAnsi="Times New Roman"/>
        <w:color w:val="auto"/>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4624F" w14:textId="77777777" w:rsidR="007C1AE5" w:rsidRPr="00276993" w:rsidRDefault="007C1AE5" w:rsidP="00F236E6">
    <w:pPr>
      <w:pStyle w:val="Headerarial"/>
      <w:tabs>
        <w:tab w:val="left" w:pos="11852"/>
      </w:tabs>
      <w:spacing w:before="240"/>
      <w:rPr>
        <w:rFonts w:ascii="Times New Roman" w:hAnsi="Times New Roman" w:cs="Times New Roman"/>
        <w:color w:val="auto"/>
        <w:sz w:val="22"/>
      </w:rPr>
    </w:pPr>
    <w:r>
      <w:rPr>
        <w:rFonts w:ascii="Times New Roman" w:hAnsi="Times New Roman" w:cs="Times New Roman"/>
        <w:color w:val="auto"/>
        <w:sz w:val="22"/>
      </w:rPr>
      <w:tab/>
    </w:r>
  </w:p>
  <w:tbl>
    <w:tblPr>
      <w:tblW w:w="10206" w:type="dxa"/>
      <w:tblBorders>
        <w:bottom w:val="dotted" w:sz="4" w:space="0" w:color="528470"/>
      </w:tblBorders>
      <w:tblLook w:val="04A0" w:firstRow="1" w:lastRow="0" w:firstColumn="1" w:lastColumn="0" w:noHBand="0" w:noVBand="1"/>
    </w:tblPr>
    <w:tblGrid>
      <w:gridCol w:w="8472"/>
      <w:gridCol w:w="1734"/>
    </w:tblGrid>
    <w:tr w:rsidR="007C1AE5" w:rsidRPr="00A779B0" w14:paraId="670270E1" w14:textId="77777777" w:rsidTr="00ED013B">
      <w:trPr>
        <w:trHeight w:val="709"/>
      </w:trPr>
      <w:sdt>
        <w:sdtPr>
          <w:rPr>
            <w:rFonts w:ascii="Times New Roman" w:hAnsi="Times New Roman" w:cs="Times New Roman"/>
            <w:color w:val="auto"/>
            <w:sz w:val="22"/>
          </w:rPr>
          <w:alias w:val="Title"/>
          <w:tag w:val=""/>
          <w:id w:val="-1106734445"/>
          <w:showingPlcHdr/>
          <w:dataBinding w:prefixMappings="xmlns:ns0='http://purl.org/dc/elements/1.1/' xmlns:ns1='http://schemas.openxmlformats.org/package/2006/metadata/core-properties' " w:xpath="/ns1:coreProperties[1]/ns0:title[1]" w:storeItemID="{6C3C8BC8-F283-45AE-878A-BAB7291924A1}"/>
          <w:text/>
        </w:sdtPr>
        <w:sdtEndPr/>
        <w:sdtContent>
          <w:tc>
            <w:tcPr>
              <w:tcW w:w="8472" w:type="dxa"/>
            </w:tcPr>
            <w:p w14:paraId="366B8DE9" w14:textId="77777777" w:rsidR="007C1AE5" w:rsidRPr="00A779B0" w:rsidRDefault="007C1AE5" w:rsidP="000E0CA4">
              <w:pPr>
                <w:pStyle w:val="Headerarial"/>
                <w:spacing w:before="240"/>
                <w:rPr>
                  <w:rFonts w:ascii="Times New Roman" w:hAnsi="Times New Roman" w:cs="Times New Roman"/>
                  <w:color w:val="auto"/>
                  <w:sz w:val="22"/>
                </w:rPr>
              </w:pPr>
              <w:r w:rsidRPr="00A779B0">
                <w:rPr>
                  <w:rFonts w:ascii="Times New Roman" w:hAnsi="Times New Roman" w:cs="Times New Roman"/>
                  <w:color w:val="auto"/>
                  <w:sz w:val="22"/>
                </w:rPr>
                <w:t xml:space="preserve">     </w:t>
              </w:r>
            </w:p>
          </w:tc>
        </w:sdtContent>
      </w:sdt>
      <w:tc>
        <w:tcPr>
          <w:tcW w:w="1734" w:type="dxa"/>
        </w:tcPr>
        <w:p w14:paraId="572FFCCF" w14:textId="7DCD8027" w:rsidR="007C1AE5" w:rsidRPr="00A779B0" w:rsidRDefault="007C1AE5" w:rsidP="000E0CA4">
          <w:pPr>
            <w:pStyle w:val="Headerarial"/>
            <w:spacing w:before="240"/>
            <w:jc w:val="right"/>
            <w:rPr>
              <w:rFonts w:ascii="Times New Roman" w:hAnsi="Times New Roman" w:cs="Times New Roman"/>
              <w:color w:val="auto"/>
              <w:sz w:val="22"/>
            </w:rPr>
          </w:pPr>
          <w:r w:rsidRPr="00A779B0">
            <w:rPr>
              <w:rFonts w:ascii="Times New Roman" w:hAnsi="Times New Roman" w:cs="Times New Roman"/>
              <w:color w:val="auto"/>
              <w:sz w:val="22"/>
            </w:rPr>
            <w:fldChar w:fldCharType="begin"/>
          </w:r>
          <w:r w:rsidRPr="00A779B0">
            <w:rPr>
              <w:rFonts w:ascii="Times New Roman" w:hAnsi="Times New Roman" w:cs="Times New Roman"/>
              <w:color w:val="auto"/>
              <w:sz w:val="22"/>
            </w:rPr>
            <w:instrText xml:space="preserve"> PAGE   \* MERGEFORMAT </w:instrText>
          </w:r>
          <w:r w:rsidRPr="00A779B0">
            <w:rPr>
              <w:rFonts w:ascii="Times New Roman" w:hAnsi="Times New Roman" w:cs="Times New Roman"/>
              <w:color w:val="auto"/>
              <w:sz w:val="22"/>
            </w:rPr>
            <w:fldChar w:fldCharType="separate"/>
          </w:r>
          <w:r w:rsidR="00D01785">
            <w:rPr>
              <w:rFonts w:ascii="Times New Roman" w:hAnsi="Times New Roman" w:cs="Times New Roman"/>
              <w:noProof/>
              <w:color w:val="auto"/>
              <w:sz w:val="22"/>
            </w:rPr>
            <w:t>11</w:t>
          </w:r>
          <w:r w:rsidRPr="00A779B0">
            <w:rPr>
              <w:rFonts w:ascii="Times New Roman" w:hAnsi="Times New Roman" w:cs="Times New Roman"/>
              <w:noProof/>
              <w:color w:val="auto"/>
              <w:sz w:val="22"/>
            </w:rPr>
            <w:fldChar w:fldCharType="end"/>
          </w:r>
          <w:r w:rsidRPr="00A779B0">
            <w:rPr>
              <w:rFonts w:ascii="Times New Roman" w:hAnsi="Times New Roman" w:cs="Times New Roman"/>
              <w:color w:val="auto"/>
              <w:sz w:val="22"/>
            </w:rPr>
            <w:t xml:space="preserve"> | </w:t>
          </w:r>
          <w:r w:rsidRPr="00A779B0">
            <w:rPr>
              <w:rFonts w:ascii="Times New Roman" w:hAnsi="Times New Roman" w:cs="Times New Roman"/>
              <w:color w:val="auto"/>
              <w:sz w:val="22"/>
            </w:rPr>
            <w:fldChar w:fldCharType="begin"/>
          </w:r>
          <w:r w:rsidRPr="00A779B0">
            <w:rPr>
              <w:rFonts w:ascii="Times New Roman" w:hAnsi="Times New Roman" w:cs="Times New Roman"/>
              <w:color w:val="auto"/>
              <w:sz w:val="22"/>
            </w:rPr>
            <w:instrText xml:space="preserve"> NUMPAGES  \* Arabic  \* MERGEFORMAT </w:instrText>
          </w:r>
          <w:r w:rsidRPr="00A779B0">
            <w:rPr>
              <w:rFonts w:ascii="Times New Roman" w:hAnsi="Times New Roman" w:cs="Times New Roman"/>
              <w:color w:val="auto"/>
              <w:sz w:val="22"/>
            </w:rPr>
            <w:fldChar w:fldCharType="separate"/>
          </w:r>
          <w:r w:rsidR="00D01785">
            <w:rPr>
              <w:rFonts w:ascii="Times New Roman" w:hAnsi="Times New Roman" w:cs="Times New Roman"/>
              <w:noProof/>
              <w:color w:val="auto"/>
              <w:sz w:val="22"/>
            </w:rPr>
            <w:t>13</w:t>
          </w:r>
          <w:r w:rsidRPr="00A779B0">
            <w:rPr>
              <w:rFonts w:ascii="Times New Roman" w:hAnsi="Times New Roman" w:cs="Times New Roman"/>
              <w:noProof/>
              <w:color w:val="auto"/>
              <w:sz w:val="22"/>
            </w:rPr>
            <w:fldChar w:fldCharType="end"/>
          </w:r>
        </w:p>
      </w:tc>
    </w:tr>
  </w:tbl>
  <w:p w14:paraId="207C6391" w14:textId="77777777" w:rsidR="007C1AE5" w:rsidRPr="0051209C" w:rsidRDefault="007C1AE5" w:rsidP="0051209C">
    <w:pPr>
      <w:pStyle w:val="Headerarial"/>
      <w:spacing w:before="240"/>
      <w:rPr>
        <w:rFonts w:ascii="Times New Roman" w:hAnsi="Times New Roman"/>
        <w:color w:val="auto"/>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Borders>
        <w:bottom w:val="dotted" w:sz="4" w:space="0" w:color="528470"/>
      </w:tblBorders>
      <w:tblLook w:val="04A0" w:firstRow="1" w:lastRow="0" w:firstColumn="1" w:lastColumn="0" w:noHBand="0" w:noVBand="1"/>
    </w:tblPr>
    <w:tblGrid>
      <w:gridCol w:w="8472"/>
      <w:gridCol w:w="1734"/>
    </w:tblGrid>
    <w:tr w:rsidR="007C1AE5" w:rsidRPr="00A779B0" w14:paraId="61F82D62" w14:textId="77777777" w:rsidTr="00ED013B">
      <w:trPr>
        <w:trHeight w:val="709"/>
      </w:trPr>
      <w:sdt>
        <w:sdtPr>
          <w:rPr>
            <w:rFonts w:ascii="Times New Roman" w:hAnsi="Times New Roman" w:cs="Times New Roman"/>
            <w:color w:val="auto"/>
            <w:sz w:val="22"/>
          </w:rPr>
          <w:alias w:val="Title"/>
          <w:tag w:val=""/>
          <w:id w:val="-1566948366"/>
          <w:showingPlcHdr/>
          <w:dataBinding w:prefixMappings="xmlns:ns0='http://purl.org/dc/elements/1.1/' xmlns:ns1='http://schemas.openxmlformats.org/package/2006/metadata/core-properties' " w:xpath="/ns1:coreProperties[1]/ns0:title[1]" w:storeItemID="{6C3C8BC8-F283-45AE-878A-BAB7291924A1}"/>
          <w:text/>
        </w:sdtPr>
        <w:sdtEndPr/>
        <w:sdtContent>
          <w:tc>
            <w:tcPr>
              <w:tcW w:w="8472" w:type="dxa"/>
            </w:tcPr>
            <w:p w14:paraId="0501B168" w14:textId="77777777" w:rsidR="007C1AE5" w:rsidRPr="00A779B0" w:rsidRDefault="007C1AE5" w:rsidP="000E0CA4">
              <w:pPr>
                <w:pStyle w:val="Headerarial"/>
                <w:spacing w:before="240"/>
                <w:rPr>
                  <w:rFonts w:ascii="Times New Roman" w:hAnsi="Times New Roman" w:cs="Times New Roman"/>
                  <w:color w:val="auto"/>
                  <w:sz w:val="22"/>
                </w:rPr>
              </w:pPr>
              <w:r w:rsidRPr="00A779B0">
                <w:rPr>
                  <w:rFonts w:ascii="Times New Roman" w:hAnsi="Times New Roman" w:cs="Times New Roman"/>
                  <w:color w:val="auto"/>
                  <w:sz w:val="22"/>
                </w:rPr>
                <w:t xml:space="preserve">     </w:t>
              </w:r>
            </w:p>
          </w:tc>
        </w:sdtContent>
      </w:sdt>
      <w:tc>
        <w:tcPr>
          <w:tcW w:w="1734" w:type="dxa"/>
        </w:tcPr>
        <w:p w14:paraId="2CFF8759" w14:textId="77777777" w:rsidR="007C1AE5" w:rsidRPr="00A779B0" w:rsidRDefault="007C1AE5" w:rsidP="000E0CA4">
          <w:pPr>
            <w:pStyle w:val="Headerarial"/>
            <w:spacing w:before="240"/>
            <w:jc w:val="right"/>
            <w:rPr>
              <w:rFonts w:ascii="Times New Roman" w:hAnsi="Times New Roman" w:cs="Times New Roman"/>
              <w:color w:val="auto"/>
              <w:sz w:val="22"/>
            </w:rPr>
          </w:pPr>
          <w:r w:rsidRPr="00A779B0">
            <w:rPr>
              <w:rFonts w:ascii="Times New Roman" w:hAnsi="Times New Roman" w:cs="Times New Roman"/>
              <w:color w:val="auto"/>
              <w:sz w:val="22"/>
            </w:rPr>
            <w:fldChar w:fldCharType="begin"/>
          </w:r>
          <w:r w:rsidRPr="00A779B0">
            <w:rPr>
              <w:rFonts w:ascii="Times New Roman" w:hAnsi="Times New Roman" w:cs="Times New Roman"/>
              <w:color w:val="auto"/>
              <w:sz w:val="22"/>
            </w:rPr>
            <w:instrText xml:space="preserve"> PAGE   \* MERGEFORMAT </w:instrText>
          </w:r>
          <w:r w:rsidRPr="00A779B0">
            <w:rPr>
              <w:rFonts w:ascii="Times New Roman" w:hAnsi="Times New Roman" w:cs="Times New Roman"/>
              <w:color w:val="auto"/>
              <w:sz w:val="22"/>
            </w:rPr>
            <w:fldChar w:fldCharType="separate"/>
          </w:r>
          <w:r w:rsidR="00D01785">
            <w:rPr>
              <w:rFonts w:ascii="Times New Roman" w:hAnsi="Times New Roman" w:cs="Times New Roman"/>
              <w:noProof/>
              <w:color w:val="auto"/>
              <w:sz w:val="22"/>
            </w:rPr>
            <w:t>12</w:t>
          </w:r>
          <w:r w:rsidRPr="00A779B0">
            <w:rPr>
              <w:rFonts w:ascii="Times New Roman" w:hAnsi="Times New Roman" w:cs="Times New Roman"/>
              <w:noProof/>
              <w:color w:val="auto"/>
              <w:sz w:val="22"/>
            </w:rPr>
            <w:fldChar w:fldCharType="end"/>
          </w:r>
          <w:r w:rsidRPr="00A779B0">
            <w:rPr>
              <w:rFonts w:ascii="Times New Roman" w:hAnsi="Times New Roman" w:cs="Times New Roman"/>
              <w:color w:val="auto"/>
              <w:sz w:val="22"/>
            </w:rPr>
            <w:t xml:space="preserve"> | </w:t>
          </w:r>
          <w:r w:rsidRPr="00A779B0">
            <w:rPr>
              <w:rFonts w:ascii="Times New Roman" w:hAnsi="Times New Roman" w:cs="Times New Roman"/>
              <w:color w:val="auto"/>
              <w:sz w:val="22"/>
            </w:rPr>
            <w:fldChar w:fldCharType="begin"/>
          </w:r>
          <w:r w:rsidRPr="00A779B0">
            <w:rPr>
              <w:rFonts w:ascii="Times New Roman" w:hAnsi="Times New Roman" w:cs="Times New Roman"/>
              <w:color w:val="auto"/>
              <w:sz w:val="22"/>
            </w:rPr>
            <w:instrText xml:space="preserve"> NUMPAGES  \* Arabic  \* MERGEFORMAT </w:instrText>
          </w:r>
          <w:r w:rsidRPr="00A779B0">
            <w:rPr>
              <w:rFonts w:ascii="Times New Roman" w:hAnsi="Times New Roman" w:cs="Times New Roman"/>
              <w:color w:val="auto"/>
              <w:sz w:val="22"/>
            </w:rPr>
            <w:fldChar w:fldCharType="separate"/>
          </w:r>
          <w:r w:rsidR="00D01785">
            <w:rPr>
              <w:rFonts w:ascii="Times New Roman" w:hAnsi="Times New Roman" w:cs="Times New Roman"/>
              <w:noProof/>
              <w:color w:val="auto"/>
              <w:sz w:val="22"/>
            </w:rPr>
            <w:t>49</w:t>
          </w:r>
          <w:r w:rsidRPr="00A779B0">
            <w:rPr>
              <w:rFonts w:ascii="Times New Roman" w:hAnsi="Times New Roman" w:cs="Times New Roman"/>
              <w:noProof/>
              <w:color w:val="auto"/>
              <w:sz w:val="22"/>
            </w:rPr>
            <w:fldChar w:fldCharType="end"/>
          </w:r>
        </w:p>
      </w:tc>
    </w:tr>
  </w:tbl>
  <w:p w14:paraId="08F1F075" w14:textId="77777777" w:rsidR="007C1AE5" w:rsidRPr="0051209C" w:rsidRDefault="007C1AE5" w:rsidP="0051209C">
    <w:pPr>
      <w:pStyle w:val="Headerarial"/>
      <w:spacing w:before="240"/>
      <w:rPr>
        <w:rFonts w:ascii="Times New Roman" w:hAnsi="Times New Roman"/>
        <w:color w:val="auto"/>
        <w:sz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Borders>
        <w:bottom w:val="dotted" w:sz="4" w:space="0" w:color="528470"/>
      </w:tblBorders>
      <w:tblLook w:val="04A0" w:firstRow="1" w:lastRow="0" w:firstColumn="1" w:lastColumn="0" w:noHBand="0" w:noVBand="1"/>
    </w:tblPr>
    <w:tblGrid>
      <w:gridCol w:w="8472"/>
      <w:gridCol w:w="1734"/>
    </w:tblGrid>
    <w:tr w:rsidR="007C1AE5" w:rsidRPr="00A779B0" w14:paraId="1A439F2B" w14:textId="77777777" w:rsidTr="00ED013B">
      <w:trPr>
        <w:trHeight w:val="709"/>
      </w:trPr>
      <w:sdt>
        <w:sdtPr>
          <w:rPr>
            <w:rFonts w:ascii="Times New Roman" w:hAnsi="Times New Roman" w:cs="Times New Roman"/>
            <w:color w:val="auto"/>
            <w:sz w:val="22"/>
          </w:rPr>
          <w:alias w:val="Title"/>
          <w:tag w:val=""/>
          <w:id w:val="-364828074"/>
          <w:showingPlcHdr/>
          <w:dataBinding w:prefixMappings="xmlns:ns0='http://purl.org/dc/elements/1.1/' xmlns:ns1='http://schemas.openxmlformats.org/package/2006/metadata/core-properties' " w:xpath="/ns1:coreProperties[1]/ns0:title[1]" w:storeItemID="{6C3C8BC8-F283-45AE-878A-BAB7291924A1}"/>
          <w:text/>
        </w:sdtPr>
        <w:sdtEndPr/>
        <w:sdtContent>
          <w:tc>
            <w:tcPr>
              <w:tcW w:w="8472" w:type="dxa"/>
            </w:tcPr>
            <w:p w14:paraId="3FA61CEA" w14:textId="77777777" w:rsidR="007C1AE5" w:rsidRPr="00A779B0" w:rsidRDefault="007C1AE5" w:rsidP="000E0CA4">
              <w:pPr>
                <w:pStyle w:val="Headerarial"/>
                <w:spacing w:before="240"/>
                <w:rPr>
                  <w:rFonts w:ascii="Times New Roman" w:hAnsi="Times New Roman" w:cs="Times New Roman"/>
                  <w:color w:val="auto"/>
                  <w:sz w:val="22"/>
                </w:rPr>
              </w:pPr>
              <w:r w:rsidRPr="00A779B0">
                <w:rPr>
                  <w:rFonts w:ascii="Times New Roman" w:hAnsi="Times New Roman" w:cs="Times New Roman"/>
                  <w:color w:val="auto"/>
                  <w:sz w:val="22"/>
                </w:rPr>
                <w:t xml:space="preserve">     </w:t>
              </w:r>
            </w:p>
          </w:tc>
        </w:sdtContent>
      </w:sdt>
      <w:tc>
        <w:tcPr>
          <w:tcW w:w="1734" w:type="dxa"/>
        </w:tcPr>
        <w:p w14:paraId="62B02335" w14:textId="12BDD4E3" w:rsidR="007C1AE5" w:rsidRPr="00A779B0" w:rsidRDefault="007C1AE5" w:rsidP="000E0CA4">
          <w:pPr>
            <w:pStyle w:val="Headerarial"/>
            <w:spacing w:before="240"/>
            <w:jc w:val="right"/>
            <w:rPr>
              <w:rFonts w:ascii="Times New Roman" w:hAnsi="Times New Roman" w:cs="Times New Roman"/>
              <w:color w:val="auto"/>
              <w:sz w:val="22"/>
            </w:rPr>
          </w:pPr>
          <w:r w:rsidRPr="00A779B0">
            <w:rPr>
              <w:rFonts w:ascii="Times New Roman" w:hAnsi="Times New Roman" w:cs="Times New Roman"/>
              <w:color w:val="auto"/>
              <w:sz w:val="22"/>
            </w:rPr>
            <w:fldChar w:fldCharType="begin"/>
          </w:r>
          <w:r w:rsidRPr="00A779B0">
            <w:rPr>
              <w:rFonts w:ascii="Times New Roman" w:hAnsi="Times New Roman" w:cs="Times New Roman"/>
              <w:color w:val="auto"/>
              <w:sz w:val="22"/>
            </w:rPr>
            <w:instrText xml:space="preserve"> PAGE   \* MERGEFORMAT </w:instrText>
          </w:r>
          <w:r w:rsidRPr="00A779B0">
            <w:rPr>
              <w:rFonts w:ascii="Times New Roman" w:hAnsi="Times New Roman" w:cs="Times New Roman"/>
              <w:color w:val="auto"/>
              <w:sz w:val="22"/>
            </w:rPr>
            <w:fldChar w:fldCharType="separate"/>
          </w:r>
          <w:r w:rsidR="00D01785">
            <w:rPr>
              <w:rFonts w:ascii="Times New Roman" w:hAnsi="Times New Roman" w:cs="Times New Roman"/>
              <w:noProof/>
              <w:color w:val="auto"/>
              <w:sz w:val="22"/>
            </w:rPr>
            <w:t>53</w:t>
          </w:r>
          <w:r w:rsidRPr="00A779B0">
            <w:rPr>
              <w:rFonts w:ascii="Times New Roman" w:hAnsi="Times New Roman" w:cs="Times New Roman"/>
              <w:noProof/>
              <w:color w:val="auto"/>
              <w:sz w:val="22"/>
            </w:rPr>
            <w:fldChar w:fldCharType="end"/>
          </w:r>
          <w:r w:rsidRPr="00A779B0">
            <w:rPr>
              <w:rFonts w:ascii="Times New Roman" w:hAnsi="Times New Roman" w:cs="Times New Roman"/>
              <w:color w:val="auto"/>
              <w:sz w:val="22"/>
            </w:rPr>
            <w:t xml:space="preserve"> | </w:t>
          </w:r>
          <w:r w:rsidRPr="00A779B0">
            <w:rPr>
              <w:rFonts w:ascii="Times New Roman" w:hAnsi="Times New Roman" w:cs="Times New Roman"/>
              <w:color w:val="auto"/>
              <w:sz w:val="22"/>
            </w:rPr>
            <w:fldChar w:fldCharType="begin"/>
          </w:r>
          <w:r w:rsidRPr="00A779B0">
            <w:rPr>
              <w:rFonts w:ascii="Times New Roman" w:hAnsi="Times New Roman" w:cs="Times New Roman"/>
              <w:color w:val="auto"/>
              <w:sz w:val="22"/>
            </w:rPr>
            <w:instrText xml:space="preserve"> NUMPAGES  \* Arabic  \* MERGEFORMAT </w:instrText>
          </w:r>
          <w:r w:rsidRPr="00A779B0">
            <w:rPr>
              <w:rFonts w:ascii="Times New Roman" w:hAnsi="Times New Roman" w:cs="Times New Roman"/>
              <w:color w:val="auto"/>
              <w:sz w:val="22"/>
            </w:rPr>
            <w:fldChar w:fldCharType="separate"/>
          </w:r>
          <w:r w:rsidR="00D01785">
            <w:rPr>
              <w:rFonts w:ascii="Times New Roman" w:hAnsi="Times New Roman" w:cs="Times New Roman"/>
              <w:noProof/>
              <w:color w:val="auto"/>
              <w:sz w:val="22"/>
            </w:rPr>
            <w:t>53</w:t>
          </w:r>
          <w:r w:rsidRPr="00A779B0">
            <w:rPr>
              <w:rFonts w:ascii="Times New Roman" w:hAnsi="Times New Roman" w:cs="Times New Roman"/>
              <w:noProof/>
              <w:color w:val="auto"/>
              <w:sz w:val="22"/>
            </w:rPr>
            <w:fldChar w:fldCharType="end"/>
          </w:r>
        </w:p>
      </w:tc>
    </w:tr>
  </w:tbl>
  <w:p w14:paraId="595E61AF" w14:textId="77777777" w:rsidR="007C1AE5" w:rsidRDefault="007C1AE5">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AF8005A"/>
    <w:lvl w:ilvl="0">
      <w:start w:val="1"/>
      <w:numFmt w:val="decimal"/>
      <w:pStyle w:val="Sraassunumeriais2"/>
      <w:lvlText w:val="%1."/>
      <w:lvlJc w:val="left"/>
      <w:pPr>
        <w:tabs>
          <w:tab w:val="num" w:pos="425"/>
        </w:tabs>
        <w:ind w:left="425" w:hanging="360"/>
      </w:pPr>
    </w:lvl>
  </w:abstractNum>
  <w:abstractNum w:abstractNumId="1" w15:restartNumberingAfterBreak="0">
    <w:nsid w:val="FFFFFF88"/>
    <w:multiLevelType w:val="singleLevel"/>
    <w:tmpl w:val="303A84CE"/>
    <w:lvl w:ilvl="0">
      <w:start w:val="1"/>
      <w:numFmt w:val="decimal"/>
      <w:pStyle w:val="Sraassunumeriais"/>
      <w:lvlText w:val="%1."/>
      <w:lvlJc w:val="left"/>
      <w:pPr>
        <w:tabs>
          <w:tab w:val="num" w:pos="360"/>
        </w:tabs>
        <w:ind w:left="360" w:hanging="360"/>
      </w:pPr>
    </w:lvl>
  </w:abstractNum>
  <w:abstractNum w:abstractNumId="2" w15:restartNumberingAfterBreak="0">
    <w:nsid w:val="0099106D"/>
    <w:multiLevelType w:val="multilevel"/>
    <w:tmpl w:val="5F72FE1E"/>
    <w:lvl w:ilvl="0">
      <w:start w:val="1"/>
      <w:numFmt w:val="decimal"/>
      <w:pStyle w:val="Antrat1"/>
      <w:lvlText w:val="%1."/>
      <w:lvlJc w:val="left"/>
      <w:pPr>
        <w:ind w:left="432" w:hanging="432"/>
      </w:pPr>
      <w:rPr>
        <w:sz w:val="28"/>
        <w:szCs w:val="28"/>
      </w:rPr>
    </w:lvl>
    <w:lvl w:ilvl="1">
      <w:start w:val="1"/>
      <w:numFmt w:val="decimal"/>
      <w:pStyle w:val="Antrat2"/>
      <w:lvlText w:val="%1.%2"/>
      <w:lvlJc w:val="left"/>
      <w:pPr>
        <w:ind w:left="576" w:hanging="576"/>
      </w:pPr>
    </w:lvl>
    <w:lvl w:ilvl="2">
      <w:start w:val="1"/>
      <w:numFmt w:val="decimal"/>
      <w:pStyle w:val="Antrat4"/>
      <w:lvlText w:val="%1.%2.%3"/>
      <w:lvlJc w:val="left"/>
      <w:pPr>
        <w:ind w:left="1146" w:hanging="720"/>
      </w:pPr>
    </w:lvl>
    <w:lvl w:ilvl="3">
      <w:start w:val="1"/>
      <w:numFmt w:val="decimal"/>
      <w:lvlText w:val="%1.%2.%3.%4"/>
      <w:lvlJc w:val="left"/>
      <w:pPr>
        <w:ind w:left="1432"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3"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4"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5"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6"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B12E8E"/>
    <w:multiLevelType w:val="hybridMultilevel"/>
    <w:tmpl w:val="33DA96B6"/>
    <w:lvl w:ilvl="0" w:tplc="3CDC27A4">
      <w:start w:val="1"/>
      <w:numFmt w:val="bullet"/>
      <w:pStyle w:val="LENBUL1arial"/>
      <w:lvlText w:val=""/>
      <w:lvlJc w:val="left"/>
      <w:pPr>
        <w:ind w:left="720" w:hanging="360"/>
      </w:pPr>
      <w:rPr>
        <w:rFonts w:ascii="Wingdings" w:hAnsi="Wingdings" w:hint="default"/>
        <w:color w:val="auto"/>
      </w:rPr>
    </w:lvl>
    <w:lvl w:ilvl="1" w:tplc="41CA62EC">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7B621A"/>
    <w:multiLevelType w:val="multilevel"/>
    <w:tmpl w:val="4DEE3448"/>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C554CBD"/>
    <w:multiLevelType w:val="multilevel"/>
    <w:tmpl w:val="27B6CAC6"/>
    <w:lvl w:ilvl="0">
      <w:start w:val="1"/>
      <w:numFmt w:val="decimal"/>
      <w:suff w:val="space"/>
      <w:lvlText w:val="%1."/>
      <w:lvlJc w:val="left"/>
      <w:pPr>
        <w:ind w:left="360" w:hanging="360"/>
      </w:pPr>
      <w:rPr>
        <w:rFonts w:hint="default"/>
      </w:rPr>
    </w:lvl>
    <w:lvl w:ilvl="1">
      <w:start w:val="1"/>
      <w:numFmt w:val="decimal"/>
      <w:pStyle w:val="2NUMari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F086B55"/>
    <w:multiLevelType w:val="multilevel"/>
    <w:tmpl w:val="8DEAD55A"/>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3"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9E3D40"/>
    <w:multiLevelType w:val="multilevel"/>
    <w:tmpl w:val="48624518"/>
    <w:lvl w:ilvl="0">
      <w:start w:val="1"/>
      <w:numFmt w:val="bullet"/>
      <w:pStyle w:val="bulletai1"/>
      <w:lvlText w:val=""/>
      <w:lvlJc w:val="left"/>
      <w:pPr>
        <w:tabs>
          <w:tab w:val="num" w:pos="1418"/>
        </w:tabs>
        <w:ind w:left="1134" w:firstLine="0"/>
      </w:pPr>
      <w:rPr>
        <w:rFonts w:ascii="Symbol" w:hAnsi="Symbol" w:hint="default"/>
      </w:rPr>
    </w:lvl>
    <w:lvl w:ilvl="1">
      <w:start w:val="1"/>
      <w:numFmt w:val="bullet"/>
      <w:pStyle w:val="bulletai2"/>
      <w:lvlText w:val=""/>
      <w:lvlJc w:val="left"/>
      <w:pPr>
        <w:tabs>
          <w:tab w:val="num" w:pos="2268"/>
        </w:tabs>
        <w:ind w:left="1985" w:firstLine="0"/>
      </w:pPr>
      <w:rPr>
        <w:rFonts w:ascii="Wingdings" w:hAnsi="Wingdings" w:hint="default"/>
      </w:rPr>
    </w:lvl>
    <w:lvl w:ilvl="2">
      <w:start w:val="1"/>
      <w:numFmt w:val="bullet"/>
      <w:lvlText w:val=""/>
      <w:lvlJc w:val="left"/>
      <w:pPr>
        <w:tabs>
          <w:tab w:val="num" w:pos="2214"/>
        </w:tabs>
        <w:ind w:left="2214" w:hanging="360"/>
      </w:pPr>
      <w:rPr>
        <w:rFonts w:ascii="Wingdings" w:hAnsi="Wingdings"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15"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647E0A"/>
    <w:multiLevelType w:val="hybridMultilevel"/>
    <w:tmpl w:val="9EE660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87A3A54"/>
    <w:multiLevelType w:val="hybridMultilevel"/>
    <w:tmpl w:val="C77688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8D6799C"/>
    <w:multiLevelType w:val="multilevel"/>
    <w:tmpl w:val="3ED257D6"/>
    <w:lvl w:ilvl="0">
      <w:start w:val="1"/>
      <w:numFmt w:val="decimal"/>
      <w:pStyle w:val="Sraopastraipa"/>
      <w:suff w:val="space"/>
      <w:lvlText w:val="%1."/>
      <w:lvlJc w:val="left"/>
      <w:pPr>
        <w:ind w:left="4537" w:firstLine="0"/>
      </w:pPr>
      <w:rPr>
        <w:b/>
        <w:bCs/>
        <w:i w:val="0"/>
        <w:sz w:val="24"/>
        <w:szCs w:val="22"/>
      </w:rPr>
    </w:lvl>
    <w:lvl w:ilvl="1">
      <w:start w:val="1"/>
      <w:numFmt w:val="decimal"/>
      <w:suff w:val="space"/>
      <w:lvlText w:val="%1.%2."/>
      <w:lvlJc w:val="left"/>
      <w:pPr>
        <w:ind w:left="0" w:firstLine="0"/>
      </w:pPr>
      <w:rPr>
        <w:b/>
        <w:bCs/>
        <w:sz w:val="24"/>
      </w:rPr>
    </w:lvl>
    <w:lvl w:ilvl="2">
      <w:start w:val="1"/>
      <w:numFmt w:val="decimal"/>
      <w:suff w:val="space"/>
      <w:lvlText w:val="%1.%2.%3."/>
      <w:lvlJc w:val="left"/>
      <w:pPr>
        <w:ind w:left="0" w:firstLine="0"/>
      </w:pPr>
      <w:rPr>
        <w:b/>
        <w:bCs/>
      </w:rPr>
    </w:lvl>
    <w:lvl w:ilvl="3">
      <w:start w:val="1"/>
      <w:numFmt w:val="decimal"/>
      <w:suff w:val="space"/>
      <w:lvlText w:val="%1.%2.%3.%4."/>
      <w:lvlJc w:val="left"/>
      <w:pPr>
        <w:ind w:left="0" w:firstLine="0"/>
      </w:pPr>
      <w:rPr>
        <w:b/>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15:restartNumberingAfterBreak="0">
    <w:nsid w:val="198C3F24"/>
    <w:multiLevelType w:val="hybridMultilevel"/>
    <w:tmpl w:val="12A477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2B071C9"/>
    <w:multiLevelType w:val="multilevel"/>
    <w:tmpl w:val="7B4A6B86"/>
    <w:lvl w:ilvl="0">
      <w:start w:val="1"/>
      <w:numFmt w:val="decimal"/>
      <w:pStyle w:val="AlnosNumbered"/>
      <w:lvlText w:val="%1."/>
      <w:lvlJc w:val="left"/>
      <w:pPr>
        <w:tabs>
          <w:tab w:val="num" w:pos="794"/>
        </w:tabs>
        <w:ind w:left="794" w:hanging="397"/>
      </w:pPr>
      <w:rPr>
        <w:rFonts w:hint="default"/>
      </w:rPr>
    </w:lvl>
    <w:lvl w:ilvl="1">
      <w:start w:val="1"/>
      <w:numFmt w:val="decimal"/>
      <w:lvlText w:val="%1.%2."/>
      <w:lvlJc w:val="left"/>
      <w:pPr>
        <w:tabs>
          <w:tab w:val="num" w:pos="1191"/>
        </w:tabs>
        <w:ind w:left="1191" w:hanging="397"/>
      </w:pPr>
      <w:rPr>
        <w:rFonts w:hint="default"/>
      </w:rPr>
    </w:lvl>
    <w:lvl w:ilvl="2">
      <w:start w:val="1"/>
      <w:numFmt w:val="decimal"/>
      <w:lvlText w:val="%1.%2.%3."/>
      <w:lvlJc w:val="left"/>
      <w:pPr>
        <w:tabs>
          <w:tab w:val="num" w:pos="1588"/>
        </w:tabs>
        <w:ind w:left="1588" w:hanging="624"/>
      </w:pPr>
      <w:rPr>
        <w:rFonts w:hint="default"/>
      </w:rPr>
    </w:lvl>
    <w:lvl w:ilvl="3">
      <w:start w:val="1"/>
      <w:numFmt w:val="decimal"/>
      <w:lvlText w:val="%1.%2.%3.%4."/>
      <w:lvlJc w:val="left"/>
      <w:pPr>
        <w:tabs>
          <w:tab w:val="num" w:pos="2125"/>
        </w:tabs>
        <w:ind w:left="2125" w:hanging="648"/>
      </w:pPr>
      <w:rPr>
        <w:rFonts w:hint="default"/>
      </w:rPr>
    </w:lvl>
    <w:lvl w:ilvl="4">
      <w:start w:val="1"/>
      <w:numFmt w:val="decimal"/>
      <w:lvlText w:val="%1.%2.%3.%4.%5."/>
      <w:lvlJc w:val="left"/>
      <w:pPr>
        <w:tabs>
          <w:tab w:val="num" w:pos="2629"/>
        </w:tabs>
        <w:ind w:left="2629" w:hanging="792"/>
      </w:pPr>
      <w:rPr>
        <w:rFonts w:hint="default"/>
      </w:rPr>
    </w:lvl>
    <w:lvl w:ilvl="5">
      <w:start w:val="1"/>
      <w:numFmt w:val="decimal"/>
      <w:lvlText w:val="%1.%2.%3.%4.%5.%6."/>
      <w:lvlJc w:val="left"/>
      <w:pPr>
        <w:tabs>
          <w:tab w:val="num" w:pos="3133"/>
        </w:tabs>
        <w:ind w:left="3133" w:hanging="936"/>
      </w:pPr>
      <w:rPr>
        <w:rFonts w:hint="default"/>
      </w:rPr>
    </w:lvl>
    <w:lvl w:ilvl="6">
      <w:start w:val="1"/>
      <w:numFmt w:val="decimal"/>
      <w:lvlText w:val="%1.%2.%3.%4.%5.%6.%7."/>
      <w:lvlJc w:val="left"/>
      <w:pPr>
        <w:tabs>
          <w:tab w:val="num" w:pos="3637"/>
        </w:tabs>
        <w:ind w:left="3637" w:hanging="1080"/>
      </w:pPr>
      <w:rPr>
        <w:rFonts w:hint="default"/>
      </w:rPr>
    </w:lvl>
    <w:lvl w:ilvl="7">
      <w:start w:val="1"/>
      <w:numFmt w:val="decimal"/>
      <w:lvlText w:val="%1.%2.%3.%4.%5.%6.%7.%8."/>
      <w:lvlJc w:val="left"/>
      <w:pPr>
        <w:tabs>
          <w:tab w:val="num" w:pos="4141"/>
        </w:tabs>
        <w:ind w:left="4141" w:hanging="1224"/>
      </w:pPr>
      <w:rPr>
        <w:rFonts w:hint="default"/>
      </w:rPr>
    </w:lvl>
    <w:lvl w:ilvl="8">
      <w:start w:val="1"/>
      <w:numFmt w:val="decimal"/>
      <w:lvlText w:val="%1.%2.%3.%4.%5.%6.%7.%8.%9."/>
      <w:lvlJc w:val="left"/>
      <w:pPr>
        <w:tabs>
          <w:tab w:val="num" w:pos="4717"/>
        </w:tabs>
        <w:ind w:left="4717" w:hanging="1440"/>
      </w:pPr>
      <w:rPr>
        <w:rFonts w:hint="default"/>
      </w:rPr>
    </w:lvl>
  </w:abstractNum>
  <w:abstractNum w:abstractNumId="22" w15:restartNumberingAfterBreak="0">
    <w:nsid w:val="234F4D42"/>
    <w:multiLevelType w:val="hybridMultilevel"/>
    <w:tmpl w:val="4CD04A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24D960A6"/>
    <w:multiLevelType w:val="hybridMultilevel"/>
    <w:tmpl w:val="F800BF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Sraassuenkleliais4"/>
      <w:lvlText w:val=""/>
      <w:lvlJc w:val="left"/>
      <w:pPr>
        <w:tabs>
          <w:tab w:val="num" w:pos="2268"/>
        </w:tabs>
        <w:ind w:left="2268" w:hanging="567"/>
      </w:pPr>
      <w:rPr>
        <w:rFonts w:ascii="Symbol" w:hAnsi="Symbol" w:hint="default"/>
      </w:rPr>
    </w:lvl>
    <w:lvl w:ilvl="4">
      <w:start w:val="1"/>
      <w:numFmt w:val="bullet"/>
      <w:pStyle w:val="Sraassuenkleliais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6" w15:restartNumberingAfterBreak="0">
    <w:nsid w:val="25990CB7"/>
    <w:multiLevelType w:val="hybridMultilevel"/>
    <w:tmpl w:val="637877A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28697A6E"/>
    <w:multiLevelType w:val="multilevel"/>
    <w:tmpl w:val="B7304B46"/>
    <w:styleLink w:val="NRDBulletnr"/>
    <w:lvl w:ilvl="0">
      <w:start w:val="1"/>
      <w:numFmt w:val="bullet"/>
      <w:pStyle w:val="NRDBullet1"/>
      <w:lvlText w:val=""/>
      <w:lvlJc w:val="left"/>
      <w:pPr>
        <w:tabs>
          <w:tab w:val="num" w:pos="794"/>
        </w:tabs>
        <w:ind w:left="1021" w:hanging="301"/>
      </w:pPr>
      <w:rPr>
        <w:rFonts w:ascii="Symbol" w:hAnsi="Symbol" w:hint="default"/>
        <w:b w:val="0"/>
        <w:i w:val="0"/>
        <w:color w:val="auto"/>
        <w:sz w:val="24"/>
      </w:rPr>
    </w:lvl>
    <w:lvl w:ilvl="1">
      <w:start w:val="1"/>
      <w:numFmt w:val="bullet"/>
      <w:pStyle w:val="NRDBullet2"/>
      <w:lvlText w:val=""/>
      <w:lvlJc w:val="left"/>
      <w:pPr>
        <w:tabs>
          <w:tab w:val="num" w:pos="1418"/>
        </w:tabs>
        <w:ind w:left="1418" w:hanging="397"/>
      </w:pPr>
      <w:rPr>
        <w:rFonts w:ascii="Symbol" w:hAnsi="Symbol" w:hint="default"/>
        <w:b w:val="0"/>
        <w:i w:val="0"/>
        <w:color w:val="auto"/>
        <w:sz w:val="20"/>
      </w:rPr>
    </w:lvl>
    <w:lvl w:ilvl="2">
      <w:start w:val="1"/>
      <w:numFmt w:val="bullet"/>
      <w:pStyle w:val="NRDBullet3"/>
      <w:lvlText w:val=""/>
      <w:lvlJc w:val="left"/>
      <w:pPr>
        <w:ind w:left="1701" w:hanging="283"/>
      </w:pPr>
      <w:rPr>
        <w:rFonts w:ascii="Symbol" w:hAnsi="Symbol" w:hint="default"/>
        <w:b w:val="0"/>
        <w:i w:val="0"/>
        <w:color w:val="auto"/>
        <w:sz w:val="16"/>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28A27D48"/>
    <w:multiLevelType w:val="hybridMultilevel"/>
    <w:tmpl w:val="EA3A3B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BF2E13"/>
    <w:multiLevelType w:val="hybridMultilevel"/>
    <w:tmpl w:val="4B22AD2E"/>
    <w:lvl w:ilvl="0" w:tplc="F1ECB284">
      <w:start w:val="1"/>
      <w:numFmt w:val="bullet"/>
      <w:pStyle w:val="AlnostextBuleted"/>
      <w:lvlText w:val=""/>
      <w:lvlJc w:val="left"/>
      <w:pPr>
        <w:tabs>
          <w:tab w:val="num" w:pos="1440"/>
        </w:tabs>
        <w:ind w:left="1440" w:hanging="360"/>
      </w:pPr>
      <w:rPr>
        <w:rFonts w:ascii="Symbol" w:hAnsi="Symbol" w:hint="default"/>
      </w:rPr>
    </w:lvl>
    <w:lvl w:ilvl="1" w:tplc="04270003">
      <w:start w:val="1"/>
      <w:numFmt w:val="bullet"/>
      <w:lvlText w:val="o"/>
      <w:lvlJc w:val="left"/>
      <w:pPr>
        <w:tabs>
          <w:tab w:val="num" w:pos="2160"/>
        </w:tabs>
        <w:ind w:left="2160" w:hanging="360"/>
      </w:pPr>
      <w:rPr>
        <w:rFonts w:ascii="Courier New" w:hAnsi="Courier New" w:cs="Courier New" w:hint="default"/>
      </w:rPr>
    </w:lvl>
    <w:lvl w:ilvl="2" w:tplc="04270005">
      <w:start w:val="1"/>
      <w:numFmt w:val="bullet"/>
      <w:lvlText w:val=""/>
      <w:lvlJc w:val="left"/>
      <w:pPr>
        <w:tabs>
          <w:tab w:val="num" w:pos="2880"/>
        </w:tabs>
        <w:ind w:left="2880" w:hanging="360"/>
      </w:pPr>
      <w:rPr>
        <w:rFonts w:ascii="Wingdings" w:hAnsi="Wingdings" w:hint="default"/>
      </w:rPr>
    </w:lvl>
    <w:lvl w:ilvl="3" w:tplc="0427000F">
      <w:start w:val="1"/>
      <w:numFmt w:val="decimal"/>
      <w:lvlText w:val="%4."/>
      <w:lvlJc w:val="left"/>
      <w:pPr>
        <w:tabs>
          <w:tab w:val="num" w:pos="3600"/>
        </w:tabs>
        <w:ind w:left="3600" w:hanging="360"/>
      </w:pPr>
      <w:rPr>
        <w:rFonts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31DB6D37"/>
    <w:multiLevelType w:val="hybridMultilevel"/>
    <w:tmpl w:val="D77430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31EC5BC8"/>
    <w:multiLevelType w:val="multilevel"/>
    <w:tmpl w:val="097C51EE"/>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33" w15:restartNumberingAfterBreak="0">
    <w:nsid w:val="37D40CE3"/>
    <w:multiLevelType w:val="hybridMultilevel"/>
    <w:tmpl w:val="0D8C1A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35" w15:restartNumberingAfterBreak="0">
    <w:nsid w:val="43CF2D66"/>
    <w:multiLevelType w:val="hybridMultilevel"/>
    <w:tmpl w:val="CFCC734C"/>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6" w15:restartNumberingAfterBreak="0">
    <w:nsid w:val="443C05E1"/>
    <w:multiLevelType w:val="hybridMultilevel"/>
    <w:tmpl w:val="29086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38"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8FC1FD7"/>
    <w:multiLevelType w:val="hybridMultilevel"/>
    <w:tmpl w:val="BAA25DF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1" w15:restartNumberingAfterBreak="0">
    <w:nsid w:val="4BE840F2"/>
    <w:multiLevelType w:val="hybridMultilevel"/>
    <w:tmpl w:val="9CAACA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4C94131D"/>
    <w:multiLevelType w:val="hybridMultilevel"/>
    <w:tmpl w:val="DE4471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4D3400FC"/>
    <w:multiLevelType w:val="hybridMultilevel"/>
    <w:tmpl w:val="A686ED2A"/>
    <w:lvl w:ilvl="0" w:tplc="455C6922">
      <w:numFmt w:val="bullet"/>
      <w:lvlText w:val="-"/>
      <w:lvlJc w:val="left"/>
      <w:pPr>
        <w:ind w:left="720" w:hanging="360"/>
      </w:pPr>
      <w:rPr>
        <w:rFonts w:ascii="Arial" w:eastAsia="Calibr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45" w15:restartNumberingAfterBreak="0">
    <w:nsid w:val="561A62C4"/>
    <w:multiLevelType w:val="singleLevel"/>
    <w:tmpl w:val="24567ADC"/>
    <w:lvl w:ilvl="0">
      <w:start w:val="1"/>
      <w:numFmt w:val="bullet"/>
      <w:pStyle w:val="ListBullet1"/>
      <w:lvlText w:val=""/>
      <w:lvlJc w:val="left"/>
      <w:pPr>
        <w:tabs>
          <w:tab w:val="num" w:pos="360"/>
        </w:tabs>
        <w:ind w:left="360" w:hanging="360"/>
      </w:pPr>
      <w:rPr>
        <w:rFonts w:ascii="Symbol" w:hAnsi="Symbol" w:hint="default"/>
      </w:rPr>
    </w:lvl>
  </w:abstractNum>
  <w:abstractNum w:abstractNumId="46" w15:restartNumberingAfterBreak="0">
    <w:nsid w:val="59991E0F"/>
    <w:multiLevelType w:val="multilevel"/>
    <w:tmpl w:val="3EDCEE0E"/>
    <w:lvl w:ilvl="0">
      <w:start w:val="1"/>
      <w:numFmt w:val="decimal"/>
      <w:pStyle w:val="LenNUM1ari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nNUM2arial"/>
      <w:lvlText w:val="%1.%2."/>
      <w:lvlJc w:val="left"/>
      <w:pPr>
        <w:ind w:left="792" w:hanging="432"/>
      </w:pPr>
      <w:rPr>
        <w:sz w:val="18"/>
      </w:rPr>
    </w:lvl>
    <w:lvl w:ilvl="2">
      <w:start w:val="1"/>
      <w:numFmt w:val="decimal"/>
      <w:pStyle w:val="LenNUM1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B4D5CE9"/>
    <w:multiLevelType w:val="hybridMultilevel"/>
    <w:tmpl w:val="1E0CF7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6C2050D4"/>
    <w:multiLevelType w:val="multilevel"/>
    <w:tmpl w:val="6FFA6676"/>
    <w:lvl w:ilvl="0">
      <w:start w:val="1"/>
      <w:numFmt w:val="decimal"/>
      <w:lvlText w:val="%1."/>
      <w:lvlJc w:val="left"/>
      <w:pPr>
        <w:ind w:left="0" w:firstLine="57"/>
      </w:pPr>
      <w:rPr>
        <w:rFonts w:hint="default"/>
        <w:b w:val="0"/>
        <w:color w:val="auto"/>
      </w:rPr>
    </w:lvl>
    <w:lvl w:ilvl="1">
      <w:start w:val="1"/>
      <w:numFmt w:val="decimal"/>
      <w:lvlText w:val="%1.%2."/>
      <w:lvlJc w:val="left"/>
      <w:pPr>
        <w:ind w:left="1645" w:firstLine="57"/>
      </w:pPr>
      <w:rPr>
        <w:rFonts w:ascii="Times New Roman" w:hAnsi="Times New Roman" w:cs="Times New Roman" w:hint="default"/>
        <w:b/>
        <w:sz w:val="24"/>
        <w:szCs w:val="24"/>
      </w:rPr>
    </w:lvl>
    <w:lvl w:ilvl="2">
      <w:start w:val="1"/>
      <w:numFmt w:val="decimal"/>
      <w:lvlText w:val="%1.%2.%3."/>
      <w:lvlJc w:val="left"/>
      <w:pPr>
        <w:ind w:left="511" w:firstLine="57"/>
      </w:pPr>
      <w:rPr>
        <w:rFonts w:hint="default"/>
        <w:b w:val="0"/>
      </w:rPr>
    </w:lvl>
    <w:lvl w:ilvl="3">
      <w:start w:val="1"/>
      <w:numFmt w:val="decimal"/>
      <w:lvlText w:val="%1.%2.%3.%4."/>
      <w:lvlJc w:val="left"/>
      <w:pPr>
        <w:ind w:left="510" w:firstLine="57"/>
      </w:pPr>
      <w:rPr>
        <w:rFonts w:hint="default"/>
        <w:b w:val="0"/>
      </w:rPr>
    </w:lvl>
    <w:lvl w:ilvl="4">
      <w:start w:val="1"/>
      <w:numFmt w:val="decimal"/>
      <w:lvlText w:val="%1.%2.%3.%4.%5."/>
      <w:lvlJc w:val="left"/>
      <w:pPr>
        <w:ind w:left="680" w:firstLine="57"/>
      </w:pPr>
      <w:rPr>
        <w:rFonts w:hint="default"/>
      </w:rPr>
    </w:lvl>
    <w:lvl w:ilvl="5">
      <w:start w:val="1"/>
      <w:numFmt w:val="decimal"/>
      <w:lvlText w:val="%1.%2.%3.%4.%5.%6."/>
      <w:lvlJc w:val="left"/>
      <w:pPr>
        <w:ind w:left="850" w:firstLine="57"/>
      </w:pPr>
      <w:rPr>
        <w:rFonts w:hint="default"/>
      </w:rPr>
    </w:lvl>
    <w:lvl w:ilvl="6">
      <w:start w:val="1"/>
      <w:numFmt w:val="decimal"/>
      <w:lvlText w:val="%1.%2.%3.%4.%5.%6.%7."/>
      <w:lvlJc w:val="left"/>
      <w:pPr>
        <w:ind w:left="1020" w:firstLine="57"/>
      </w:pPr>
      <w:rPr>
        <w:rFonts w:hint="default"/>
      </w:rPr>
    </w:lvl>
    <w:lvl w:ilvl="7">
      <w:start w:val="1"/>
      <w:numFmt w:val="decimal"/>
      <w:lvlText w:val="%1.%2.%3.%4.%5.%6.%7.%8."/>
      <w:lvlJc w:val="left"/>
      <w:pPr>
        <w:ind w:left="1190" w:firstLine="57"/>
      </w:pPr>
      <w:rPr>
        <w:rFonts w:hint="default"/>
      </w:rPr>
    </w:lvl>
    <w:lvl w:ilvl="8">
      <w:start w:val="1"/>
      <w:numFmt w:val="decimal"/>
      <w:lvlText w:val="%1.%2.%3.%4.%5.%6.%7.%8.%9."/>
      <w:lvlJc w:val="left"/>
      <w:pPr>
        <w:ind w:left="1360" w:firstLine="57"/>
      </w:pPr>
      <w:rPr>
        <w:rFonts w:hint="default"/>
      </w:rPr>
    </w:lvl>
  </w:abstractNum>
  <w:abstractNum w:abstractNumId="50" w15:restartNumberingAfterBreak="0">
    <w:nsid w:val="6EC55A14"/>
    <w:multiLevelType w:val="hybridMultilevel"/>
    <w:tmpl w:val="5FCEFE56"/>
    <w:lvl w:ilvl="0" w:tplc="A2AAF2BA">
      <w:numFmt w:val="bullet"/>
      <w:lvlText w:val="-"/>
      <w:lvlJc w:val="left"/>
      <w:pPr>
        <w:ind w:left="720" w:hanging="360"/>
      </w:pPr>
      <w:rPr>
        <w:rFonts w:ascii="Arial" w:eastAsia="Calibr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52"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591CA9"/>
    <w:multiLevelType w:val="multilevel"/>
    <w:tmpl w:val="CD4C98AE"/>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54" w15:restartNumberingAfterBreak="0">
    <w:nsid w:val="739737F9"/>
    <w:multiLevelType w:val="hybridMultilevel"/>
    <w:tmpl w:val="E0F23F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762B307D"/>
    <w:multiLevelType w:val="hybridMultilevel"/>
    <w:tmpl w:val="45F08BF4"/>
    <w:lvl w:ilvl="0" w:tplc="76CCD74C">
      <w:start w:val="1"/>
      <w:numFmt w:val="bullet"/>
      <w:pStyle w:val="2BULarial"/>
      <w:lvlText w:val=""/>
      <w:lvlJc w:val="left"/>
      <w:pPr>
        <w:ind w:left="1854"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3E5D2B"/>
    <w:multiLevelType w:val="multilevel"/>
    <w:tmpl w:val="03CAB61A"/>
    <w:lvl w:ilvl="0">
      <w:start w:val="1"/>
      <w:numFmt w:val="decimal"/>
      <w:pStyle w:val="1sablon"/>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55"/>
  </w:num>
  <w:num w:numId="3">
    <w:abstractNumId w:val="29"/>
  </w:num>
  <w:num w:numId="4">
    <w:abstractNumId w:val="8"/>
  </w:num>
  <w:num w:numId="5">
    <w:abstractNumId w:val="56"/>
  </w:num>
  <w:num w:numId="6">
    <w:abstractNumId w:val="52"/>
  </w:num>
  <w:num w:numId="7">
    <w:abstractNumId w:val="46"/>
  </w:num>
  <w:num w:numId="8">
    <w:abstractNumId w:val="20"/>
  </w:num>
  <w:num w:numId="9">
    <w:abstractNumId w:val="38"/>
  </w:num>
  <w:num w:numId="10">
    <w:abstractNumId w:val="2"/>
  </w:num>
  <w:num w:numId="11">
    <w:abstractNumId w:val="1"/>
  </w:num>
  <w:num w:numId="12">
    <w:abstractNumId w:val="0"/>
  </w:num>
  <w:num w:numId="13">
    <w:abstractNumId w:val="25"/>
  </w:num>
  <w:num w:numId="14">
    <w:abstractNumId w:val="3"/>
  </w:num>
  <w:num w:numId="15">
    <w:abstractNumId w:val="12"/>
  </w:num>
  <w:num w:numId="16">
    <w:abstractNumId w:val="6"/>
  </w:num>
  <w:num w:numId="17">
    <w:abstractNumId w:val="15"/>
  </w:num>
  <w:num w:numId="18">
    <w:abstractNumId w:val="7"/>
  </w:num>
  <w:num w:numId="19">
    <w:abstractNumId w:val="10"/>
  </w:num>
  <w:num w:numId="20">
    <w:abstractNumId w:val="14"/>
  </w:num>
  <w:num w:numId="21">
    <w:abstractNumId w:val="51"/>
  </w:num>
  <w:num w:numId="22">
    <w:abstractNumId w:val="5"/>
  </w:num>
  <w:num w:numId="23">
    <w:abstractNumId w:val="45"/>
  </w:num>
  <w:num w:numId="24">
    <w:abstractNumId w:val="44"/>
  </w:num>
  <w:num w:numId="25">
    <w:abstractNumId w:val="34"/>
  </w:num>
  <w:num w:numId="26">
    <w:abstractNumId w:val="40"/>
  </w:num>
  <w:num w:numId="27">
    <w:abstractNumId w:val="23"/>
  </w:num>
  <w:num w:numId="28">
    <w:abstractNumId w:val="57"/>
  </w:num>
  <w:num w:numId="29">
    <w:abstractNumId w:val="4"/>
  </w:num>
  <w:num w:numId="30">
    <w:abstractNumId w:val="37"/>
  </w:num>
  <w:num w:numId="31">
    <w:abstractNumId w:val="48"/>
  </w:num>
  <w:num w:numId="32">
    <w:abstractNumId w:val="32"/>
  </w:num>
  <w:num w:numId="33">
    <w:abstractNumId w:val="53"/>
  </w:num>
  <w:num w:numId="34">
    <w:abstractNumId w:val="9"/>
  </w:num>
  <w:num w:numId="35">
    <w:abstractNumId w:val="11"/>
  </w:num>
  <w:num w:numId="36">
    <w:abstractNumId w:val="18"/>
  </w:num>
  <w:num w:numId="37">
    <w:abstractNumId w:val="30"/>
  </w:num>
  <w:num w:numId="38">
    <w:abstractNumId w:val="21"/>
  </w:num>
  <w:num w:numId="39">
    <w:abstractNumId w:val="27"/>
  </w:num>
  <w:num w:numId="40">
    <w:abstractNumId w:val="39"/>
  </w:num>
  <w:num w:numId="41">
    <w:abstractNumId w:val="26"/>
  </w:num>
  <w:num w:numId="42">
    <w:abstractNumId w:val="31"/>
  </w:num>
  <w:num w:numId="43">
    <w:abstractNumId w:val="28"/>
  </w:num>
  <w:num w:numId="44">
    <w:abstractNumId w:val="22"/>
  </w:num>
  <w:num w:numId="45">
    <w:abstractNumId w:val="47"/>
  </w:num>
  <w:num w:numId="46">
    <w:abstractNumId w:val="19"/>
  </w:num>
  <w:num w:numId="47">
    <w:abstractNumId w:val="41"/>
  </w:num>
  <w:num w:numId="48">
    <w:abstractNumId w:val="17"/>
  </w:num>
  <w:num w:numId="49">
    <w:abstractNumId w:val="36"/>
  </w:num>
  <w:num w:numId="50">
    <w:abstractNumId w:val="54"/>
  </w:num>
  <w:num w:numId="51">
    <w:abstractNumId w:val="42"/>
  </w:num>
  <w:num w:numId="52">
    <w:abstractNumId w:val="24"/>
  </w:num>
  <w:num w:numId="53">
    <w:abstractNumId w:val="16"/>
  </w:num>
  <w:num w:numId="54">
    <w:abstractNumId w:val="33"/>
  </w:num>
  <w:num w:numId="55">
    <w:abstractNumId w:val="35"/>
  </w:num>
  <w:num w:numId="56">
    <w:abstractNumId w:val="18"/>
  </w:num>
  <w:num w:numId="57">
    <w:abstractNumId w:val="50"/>
  </w:num>
  <w:num w:numId="58">
    <w:abstractNumId w:val="43"/>
  </w:num>
  <w:num w:numId="59">
    <w:abstractNumId w:val="18"/>
  </w:num>
  <w:num w:numId="60">
    <w:abstractNumId w:val="2"/>
  </w:num>
  <w:num w:numId="61">
    <w:abstractNumId w:val="18"/>
  </w:num>
  <w:num w:numId="62">
    <w:abstractNumId w:val="49"/>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ma">
    <w15:presenceInfo w15:providerId="None" w15:userId="Ro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ctiveWritingStyle w:appName="MSWord" w:lang="es-ES_tradnl" w:vendorID="64" w:dllVersion="6" w:nlCheck="1" w:checkStyle="0"/>
  <w:activeWritingStyle w:appName="MSWord" w:lang="en-US" w:vendorID="64" w:dllVersion="6" w:nlCheck="1" w:checkStyle="1"/>
  <w:activeWritingStyle w:appName="MSWord" w:lang="en-US" w:vendorID="64" w:dllVersion="0" w:nlCheck="1" w:checkStyle="0"/>
  <w:activeWritingStyle w:appName="MSWord" w:lang="es-ES_tradnl" w:vendorID="64" w:dllVersion="0" w:nlCheck="1" w:checkStyle="0"/>
  <w:activeWritingStyle w:appName="MSWord" w:lang="en-US" w:vendorID="64" w:dllVersion="131078" w:nlCheck="1" w:checkStyle="1"/>
  <w:revisionView w:inkAnnotations="0"/>
  <w:doNotTrackFormatting/>
  <w:defaultTabStop w:val="720"/>
  <w:hyphenationZone w:val="396"/>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5F3"/>
    <w:rsid w:val="00000155"/>
    <w:rsid w:val="00000707"/>
    <w:rsid w:val="00000B21"/>
    <w:rsid w:val="00000B4D"/>
    <w:rsid w:val="00000BF9"/>
    <w:rsid w:val="00000E22"/>
    <w:rsid w:val="00000FA9"/>
    <w:rsid w:val="00001238"/>
    <w:rsid w:val="00001399"/>
    <w:rsid w:val="0000145F"/>
    <w:rsid w:val="0000170B"/>
    <w:rsid w:val="00001B29"/>
    <w:rsid w:val="00001C0C"/>
    <w:rsid w:val="00002255"/>
    <w:rsid w:val="00002300"/>
    <w:rsid w:val="00002BA4"/>
    <w:rsid w:val="00003111"/>
    <w:rsid w:val="00003B3A"/>
    <w:rsid w:val="00003D94"/>
    <w:rsid w:val="00004FA7"/>
    <w:rsid w:val="000050A4"/>
    <w:rsid w:val="000052F9"/>
    <w:rsid w:val="0000572B"/>
    <w:rsid w:val="000057A0"/>
    <w:rsid w:val="00005B6C"/>
    <w:rsid w:val="00005E74"/>
    <w:rsid w:val="00005F79"/>
    <w:rsid w:val="00006026"/>
    <w:rsid w:val="0000629B"/>
    <w:rsid w:val="00006A39"/>
    <w:rsid w:val="00006A46"/>
    <w:rsid w:val="00006D6B"/>
    <w:rsid w:val="00007023"/>
    <w:rsid w:val="0000705C"/>
    <w:rsid w:val="00007216"/>
    <w:rsid w:val="0000736A"/>
    <w:rsid w:val="00007937"/>
    <w:rsid w:val="00007E81"/>
    <w:rsid w:val="00010EAB"/>
    <w:rsid w:val="00011099"/>
    <w:rsid w:val="00011316"/>
    <w:rsid w:val="000117CE"/>
    <w:rsid w:val="00011BD5"/>
    <w:rsid w:val="00012619"/>
    <w:rsid w:val="000127DD"/>
    <w:rsid w:val="00012A61"/>
    <w:rsid w:val="00012ED4"/>
    <w:rsid w:val="00013001"/>
    <w:rsid w:val="000135A3"/>
    <w:rsid w:val="0001399E"/>
    <w:rsid w:val="000139EA"/>
    <w:rsid w:val="00013C4C"/>
    <w:rsid w:val="0001426F"/>
    <w:rsid w:val="000143F5"/>
    <w:rsid w:val="00014A16"/>
    <w:rsid w:val="00014DC7"/>
    <w:rsid w:val="00014E39"/>
    <w:rsid w:val="00014E6E"/>
    <w:rsid w:val="000150B3"/>
    <w:rsid w:val="0001525D"/>
    <w:rsid w:val="000156CB"/>
    <w:rsid w:val="00015A9D"/>
    <w:rsid w:val="00015D5F"/>
    <w:rsid w:val="00016B01"/>
    <w:rsid w:val="00016B6E"/>
    <w:rsid w:val="00016E44"/>
    <w:rsid w:val="00016F71"/>
    <w:rsid w:val="0001701A"/>
    <w:rsid w:val="0001706E"/>
    <w:rsid w:val="000172CC"/>
    <w:rsid w:val="00017408"/>
    <w:rsid w:val="000174B8"/>
    <w:rsid w:val="00017738"/>
    <w:rsid w:val="000177FA"/>
    <w:rsid w:val="0002018C"/>
    <w:rsid w:val="000209EA"/>
    <w:rsid w:val="00020BD8"/>
    <w:rsid w:val="000210F5"/>
    <w:rsid w:val="00021D73"/>
    <w:rsid w:val="0002218F"/>
    <w:rsid w:val="000221B7"/>
    <w:rsid w:val="0002227F"/>
    <w:rsid w:val="00022DA6"/>
    <w:rsid w:val="00023151"/>
    <w:rsid w:val="00023632"/>
    <w:rsid w:val="000236C6"/>
    <w:rsid w:val="00023A09"/>
    <w:rsid w:val="000246BB"/>
    <w:rsid w:val="00024750"/>
    <w:rsid w:val="00024E42"/>
    <w:rsid w:val="000251AF"/>
    <w:rsid w:val="00025949"/>
    <w:rsid w:val="00025BEA"/>
    <w:rsid w:val="00025F74"/>
    <w:rsid w:val="0002690E"/>
    <w:rsid w:val="00026DFD"/>
    <w:rsid w:val="00027058"/>
    <w:rsid w:val="000275AE"/>
    <w:rsid w:val="000277F5"/>
    <w:rsid w:val="00027D85"/>
    <w:rsid w:val="00030088"/>
    <w:rsid w:val="0003016A"/>
    <w:rsid w:val="00030857"/>
    <w:rsid w:val="00030BCF"/>
    <w:rsid w:val="00030EAC"/>
    <w:rsid w:val="00030EE4"/>
    <w:rsid w:val="000319A7"/>
    <w:rsid w:val="00031C3E"/>
    <w:rsid w:val="00032E48"/>
    <w:rsid w:val="00032FA0"/>
    <w:rsid w:val="0003314C"/>
    <w:rsid w:val="00033511"/>
    <w:rsid w:val="000338B6"/>
    <w:rsid w:val="00033BD3"/>
    <w:rsid w:val="00033E63"/>
    <w:rsid w:val="00033EB6"/>
    <w:rsid w:val="00034C25"/>
    <w:rsid w:val="000354D9"/>
    <w:rsid w:val="00035F62"/>
    <w:rsid w:val="00035F76"/>
    <w:rsid w:val="00036022"/>
    <w:rsid w:val="000362AD"/>
    <w:rsid w:val="00036337"/>
    <w:rsid w:val="00036383"/>
    <w:rsid w:val="000366FD"/>
    <w:rsid w:val="0003678C"/>
    <w:rsid w:val="00036CBE"/>
    <w:rsid w:val="00036F5E"/>
    <w:rsid w:val="000379B3"/>
    <w:rsid w:val="00037A07"/>
    <w:rsid w:val="00037AB8"/>
    <w:rsid w:val="00037AFE"/>
    <w:rsid w:val="0004007E"/>
    <w:rsid w:val="000401FE"/>
    <w:rsid w:val="000406D0"/>
    <w:rsid w:val="00040ED4"/>
    <w:rsid w:val="00040F3A"/>
    <w:rsid w:val="00040FBD"/>
    <w:rsid w:val="00041531"/>
    <w:rsid w:val="00041E29"/>
    <w:rsid w:val="00042504"/>
    <w:rsid w:val="000425E7"/>
    <w:rsid w:val="00042D90"/>
    <w:rsid w:val="00042EA9"/>
    <w:rsid w:val="00043565"/>
    <w:rsid w:val="000438A6"/>
    <w:rsid w:val="00043B37"/>
    <w:rsid w:val="00043CB0"/>
    <w:rsid w:val="00044544"/>
    <w:rsid w:val="00044C01"/>
    <w:rsid w:val="00045283"/>
    <w:rsid w:val="000454C5"/>
    <w:rsid w:val="00045B95"/>
    <w:rsid w:val="000465E4"/>
    <w:rsid w:val="00046857"/>
    <w:rsid w:val="00046E4D"/>
    <w:rsid w:val="00047243"/>
    <w:rsid w:val="0004729D"/>
    <w:rsid w:val="0004765C"/>
    <w:rsid w:val="00047AF6"/>
    <w:rsid w:val="00047C5F"/>
    <w:rsid w:val="00047ED4"/>
    <w:rsid w:val="00050494"/>
    <w:rsid w:val="00050E84"/>
    <w:rsid w:val="000512D6"/>
    <w:rsid w:val="00051482"/>
    <w:rsid w:val="00051904"/>
    <w:rsid w:val="00051BF0"/>
    <w:rsid w:val="00051F45"/>
    <w:rsid w:val="000521F2"/>
    <w:rsid w:val="0005222D"/>
    <w:rsid w:val="000525F7"/>
    <w:rsid w:val="00052D66"/>
    <w:rsid w:val="000535AB"/>
    <w:rsid w:val="000536F1"/>
    <w:rsid w:val="00053721"/>
    <w:rsid w:val="000538B3"/>
    <w:rsid w:val="00054250"/>
    <w:rsid w:val="0005478F"/>
    <w:rsid w:val="00054BD7"/>
    <w:rsid w:val="000556D4"/>
    <w:rsid w:val="000564FB"/>
    <w:rsid w:val="00056CD1"/>
    <w:rsid w:val="000575B4"/>
    <w:rsid w:val="0005761E"/>
    <w:rsid w:val="000602C8"/>
    <w:rsid w:val="0006069D"/>
    <w:rsid w:val="0006074D"/>
    <w:rsid w:val="00060A35"/>
    <w:rsid w:val="00060CAD"/>
    <w:rsid w:val="0006132E"/>
    <w:rsid w:val="00061677"/>
    <w:rsid w:val="00061A34"/>
    <w:rsid w:val="00061DB9"/>
    <w:rsid w:val="000622CF"/>
    <w:rsid w:val="00062ABE"/>
    <w:rsid w:val="00062C30"/>
    <w:rsid w:val="0006418B"/>
    <w:rsid w:val="000642EB"/>
    <w:rsid w:val="000644E1"/>
    <w:rsid w:val="0006453E"/>
    <w:rsid w:val="000647A3"/>
    <w:rsid w:val="000647F9"/>
    <w:rsid w:val="00065540"/>
    <w:rsid w:val="000667AE"/>
    <w:rsid w:val="00066F56"/>
    <w:rsid w:val="00066FB5"/>
    <w:rsid w:val="0006701B"/>
    <w:rsid w:val="0006773E"/>
    <w:rsid w:val="000677E3"/>
    <w:rsid w:val="0006786F"/>
    <w:rsid w:val="00067D9C"/>
    <w:rsid w:val="00067F5C"/>
    <w:rsid w:val="0007004F"/>
    <w:rsid w:val="000703AE"/>
    <w:rsid w:val="00070529"/>
    <w:rsid w:val="00070579"/>
    <w:rsid w:val="0007082F"/>
    <w:rsid w:val="00071927"/>
    <w:rsid w:val="00072485"/>
    <w:rsid w:val="00072502"/>
    <w:rsid w:val="00074FF3"/>
    <w:rsid w:val="00075A8C"/>
    <w:rsid w:val="00075BAD"/>
    <w:rsid w:val="00075FAB"/>
    <w:rsid w:val="0007631E"/>
    <w:rsid w:val="000767B6"/>
    <w:rsid w:val="00076D7D"/>
    <w:rsid w:val="0008052C"/>
    <w:rsid w:val="00081BDC"/>
    <w:rsid w:val="000820EF"/>
    <w:rsid w:val="0008257D"/>
    <w:rsid w:val="000827CB"/>
    <w:rsid w:val="0008309D"/>
    <w:rsid w:val="00083627"/>
    <w:rsid w:val="00083794"/>
    <w:rsid w:val="00083A6F"/>
    <w:rsid w:val="00083A73"/>
    <w:rsid w:val="00083B48"/>
    <w:rsid w:val="00083BFE"/>
    <w:rsid w:val="00084309"/>
    <w:rsid w:val="0008510B"/>
    <w:rsid w:val="00085160"/>
    <w:rsid w:val="00085281"/>
    <w:rsid w:val="00085618"/>
    <w:rsid w:val="00085849"/>
    <w:rsid w:val="00085A24"/>
    <w:rsid w:val="0008623D"/>
    <w:rsid w:val="0008632D"/>
    <w:rsid w:val="0008697F"/>
    <w:rsid w:val="00086ADA"/>
    <w:rsid w:val="00086E18"/>
    <w:rsid w:val="00087162"/>
    <w:rsid w:val="00087241"/>
    <w:rsid w:val="00087589"/>
    <w:rsid w:val="000901D3"/>
    <w:rsid w:val="000906F8"/>
    <w:rsid w:val="0009191A"/>
    <w:rsid w:val="00091926"/>
    <w:rsid w:val="00091D5E"/>
    <w:rsid w:val="000923C2"/>
    <w:rsid w:val="000933D3"/>
    <w:rsid w:val="000935B1"/>
    <w:rsid w:val="00094028"/>
    <w:rsid w:val="00094458"/>
    <w:rsid w:val="000944B6"/>
    <w:rsid w:val="00094EF1"/>
    <w:rsid w:val="000959EA"/>
    <w:rsid w:val="0009629D"/>
    <w:rsid w:val="000967E2"/>
    <w:rsid w:val="000967E4"/>
    <w:rsid w:val="00096E41"/>
    <w:rsid w:val="00097323"/>
    <w:rsid w:val="000977E4"/>
    <w:rsid w:val="000977F9"/>
    <w:rsid w:val="000978BF"/>
    <w:rsid w:val="0009E295"/>
    <w:rsid w:val="000A0397"/>
    <w:rsid w:val="000A0ECC"/>
    <w:rsid w:val="000A1034"/>
    <w:rsid w:val="000A15BC"/>
    <w:rsid w:val="000A16E4"/>
    <w:rsid w:val="000A1857"/>
    <w:rsid w:val="000A1D37"/>
    <w:rsid w:val="000A20AF"/>
    <w:rsid w:val="000A2781"/>
    <w:rsid w:val="000A2B15"/>
    <w:rsid w:val="000A2D28"/>
    <w:rsid w:val="000A2ED4"/>
    <w:rsid w:val="000A35BE"/>
    <w:rsid w:val="000A3610"/>
    <w:rsid w:val="000A3D86"/>
    <w:rsid w:val="000A42FF"/>
    <w:rsid w:val="000A4380"/>
    <w:rsid w:val="000A450B"/>
    <w:rsid w:val="000A4581"/>
    <w:rsid w:val="000A48F0"/>
    <w:rsid w:val="000A4AD3"/>
    <w:rsid w:val="000A4B67"/>
    <w:rsid w:val="000A4D3B"/>
    <w:rsid w:val="000A53A4"/>
    <w:rsid w:val="000A5441"/>
    <w:rsid w:val="000A585B"/>
    <w:rsid w:val="000A6B0A"/>
    <w:rsid w:val="000A6B36"/>
    <w:rsid w:val="000A6C03"/>
    <w:rsid w:val="000A6C80"/>
    <w:rsid w:val="000A73D3"/>
    <w:rsid w:val="000A778D"/>
    <w:rsid w:val="000B0025"/>
    <w:rsid w:val="000B01C4"/>
    <w:rsid w:val="000B0309"/>
    <w:rsid w:val="000B037C"/>
    <w:rsid w:val="000B0A1D"/>
    <w:rsid w:val="000B0B62"/>
    <w:rsid w:val="000B10CB"/>
    <w:rsid w:val="000B172E"/>
    <w:rsid w:val="000B1786"/>
    <w:rsid w:val="000B1916"/>
    <w:rsid w:val="000B19D0"/>
    <w:rsid w:val="000B1B45"/>
    <w:rsid w:val="000B1BE0"/>
    <w:rsid w:val="000B2019"/>
    <w:rsid w:val="000B2423"/>
    <w:rsid w:val="000B267C"/>
    <w:rsid w:val="000B26A5"/>
    <w:rsid w:val="000B2828"/>
    <w:rsid w:val="000B2F95"/>
    <w:rsid w:val="000B2FC9"/>
    <w:rsid w:val="000B342F"/>
    <w:rsid w:val="000B3547"/>
    <w:rsid w:val="000B37BD"/>
    <w:rsid w:val="000B383C"/>
    <w:rsid w:val="000B41FD"/>
    <w:rsid w:val="000B43D5"/>
    <w:rsid w:val="000B4CC6"/>
    <w:rsid w:val="000B4D65"/>
    <w:rsid w:val="000B507F"/>
    <w:rsid w:val="000B55ED"/>
    <w:rsid w:val="000B5665"/>
    <w:rsid w:val="000B6231"/>
    <w:rsid w:val="000B705F"/>
    <w:rsid w:val="000C069F"/>
    <w:rsid w:val="000C0CA3"/>
    <w:rsid w:val="000C1334"/>
    <w:rsid w:val="000C18BE"/>
    <w:rsid w:val="000C1DF1"/>
    <w:rsid w:val="000C21ED"/>
    <w:rsid w:val="000C287C"/>
    <w:rsid w:val="000C2FF8"/>
    <w:rsid w:val="000C3A1C"/>
    <w:rsid w:val="000C3DB8"/>
    <w:rsid w:val="000C49EA"/>
    <w:rsid w:val="000C4AAF"/>
    <w:rsid w:val="000C4AC8"/>
    <w:rsid w:val="000C5082"/>
    <w:rsid w:val="000C590B"/>
    <w:rsid w:val="000C6273"/>
    <w:rsid w:val="000C63CB"/>
    <w:rsid w:val="000D0BB4"/>
    <w:rsid w:val="000D0BE5"/>
    <w:rsid w:val="000D1212"/>
    <w:rsid w:val="000D135A"/>
    <w:rsid w:val="000D1BCB"/>
    <w:rsid w:val="000D1DFD"/>
    <w:rsid w:val="000D25B2"/>
    <w:rsid w:val="000D2693"/>
    <w:rsid w:val="000D27A2"/>
    <w:rsid w:val="000D2A51"/>
    <w:rsid w:val="000D2C1A"/>
    <w:rsid w:val="000D3119"/>
    <w:rsid w:val="000D313F"/>
    <w:rsid w:val="000D3399"/>
    <w:rsid w:val="000D3870"/>
    <w:rsid w:val="000D3B7A"/>
    <w:rsid w:val="000D4663"/>
    <w:rsid w:val="000D4DF7"/>
    <w:rsid w:val="000D51D4"/>
    <w:rsid w:val="000D531B"/>
    <w:rsid w:val="000D544D"/>
    <w:rsid w:val="000D5566"/>
    <w:rsid w:val="000D55A0"/>
    <w:rsid w:val="000D5A08"/>
    <w:rsid w:val="000D64D6"/>
    <w:rsid w:val="000D708B"/>
    <w:rsid w:val="000D776D"/>
    <w:rsid w:val="000D7C28"/>
    <w:rsid w:val="000D7E92"/>
    <w:rsid w:val="000E04B1"/>
    <w:rsid w:val="000E06B4"/>
    <w:rsid w:val="000E0B7B"/>
    <w:rsid w:val="000E0CA4"/>
    <w:rsid w:val="000E0F2D"/>
    <w:rsid w:val="000E0FC3"/>
    <w:rsid w:val="000E161B"/>
    <w:rsid w:val="000E1AD8"/>
    <w:rsid w:val="000E20A4"/>
    <w:rsid w:val="000E21E6"/>
    <w:rsid w:val="000E2672"/>
    <w:rsid w:val="000E3091"/>
    <w:rsid w:val="000E33A1"/>
    <w:rsid w:val="000E452B"/>
    <w:rsid w:val="000E4F4C"/>
    <w:rsid w:val="000E4F79"/>
    <w:rsid w:val="000E545A"/>
    <w:rsid w:val="000E57CA"/>
    <w:rsid w:val="000E5A0D"/>
    <w:rsid w:val="000E608B"/>
    <w:rsid w:val="000E68F7"/>
    <w:rsid w:val="000E6A36"/>
    <w:rsid w:val="000E717A"/>
    <w:rsid w:val="000E7495"/>
    <w:rsid w:val="000E7A97"/>
    <w:rsid w:val="000F0009"/>
    <w:rsid w:val="000F04CA"/>
    <w:rsid w:val="000F094D"/>
    <w:rsid w:val="000F0C37"/>
    <w:rsid w:val="000F0D6C"/>
    <w:rsid w:val="000F0DD6"/>
    <w:rsid w:val="000F10C5"/>
    <w:rsid w:val="000F1590"/>
    <w:rsid w:val="000F1837"/>
    <w:rsid w:val="000F1A18"/>
    <w:rsid w:val="000F1E7F"/>
    <w:rsid w:val="000F21F9"/>
    <w:rsid w:val="000F2380"/>
    <w:rsid w:val="000F2EF7"/>
    <w:rsid w:val="000F3031"/>
    <w:rsid w:val="000F3B23"/>
    <w:rsid w:val="000F4B7F"/>
    <w:rsid w:val="000F4C8F"/>
    <w:rsid w:val="000F4E42"/>
    <w:rsid w:val="000F4E83"/>
    <w:rsid w:val="000F5033"/>
    <w:rsid w:val="000F558E"/>
    <w:rsid w:val="000F55D2"/>
    <w:rsid w:val="000F5B34"/>
    <w:rsid w:val="000F5B97"/>
    <w:rsid w:val="000F5C6D"/>
    <w:rsid w:val="000F5F84"/>
    <w:rsid w:val="000F6130"/>
    <w:rsid w:val="000F6325"/>
    <w:rsid w:val="000F6625"/>
    <w:rsid w:val="000F691A"/>
    <w:rsid w:val="000F7198"/>
    <w:rsid w:val="000F71FF"/>
    <w:rsid w:val="000F7480"/>
    <w:rsid w:val="000F7EB1"/>
    <w:rsid w:val="000F7F8D"/>
    <w:rsid w:val="000F7FD2"/>
    <w:rsid w:val="00100B74"/>
    <w:rsid w:val="0010136B"/>
    <w:rsid w:val="001013C3"/>
    <w:rsid w:val="0010178F"/>
    <w:rsid w:val="001019F0"/>
    <w:rsid w:val="00102CC4"/>
    <w:rsid w:val="00103231"/>
    <w:rsid w:val="00103262"/>
    <w:rsid w:val="0010379E"/>
    <w:rsid w:val="00103A44"/>
    <w:rsid w:val="00103C07"/>
    <w:rsid w:val="00103C81"/>
    <w:rsid w:val="00103F57"/>
    <w:rsid w:val="00103F61"/>
    <w:rsid w:val="001048B7"/>
    <w:rsid w:val="00104A19"/>
    <w:rsid w:val="00104EBE"/>
    <w:rsid w:val="00106069"/>
    <w:rsid w:val="0010698A"/>
    <w:rsid w:val="00106CD8"/>
    <w:rsid w:val="00106DF1"/>
    <w:rsid w:val="00106E5C"/>
    <w:rsid w:val="00106EB2"/>
    <w:rsid w:val="001070FE"/>
    <w:rsid w:val="001073A2"/>
    <w:rsid w:val="0010752F"/>
    <w:rsid w:val="001079E3"/>
    <w:rsid w:val="00107F16"/>
    <w:rsid w:val="00110126"/>
    <w:rsid w:val="00110159"/>
    <w:rsid w:val="00110600"/>
    <w:rsid w:val="0011060B"/>
    <w:rsid w:val="00110A26"/>
    <w:rsid w:val="00111544"/>
    <w:rsid w:val="001118D7"/>
    <w:rsid w:val="001126C3"/>
    <w:rsid w:val="001128B0"/>
    <w:rsid w:val="00112FD6"/>
    <w:rsid w:val="0011313C"/>
    <w:rsid w:val="00113820"/>
    <w:rsid w:val="00113AEE"/>
    <w:rsid w:val="00114073"/>
    <w:rsid w:val="00114153"/>
    <w:rsid w:val="001142E7"/>
    <w:rsid w:val="001144D6"/>
    <w:rsid w:val="0011450E"/>
    <w:rsid w:val="00114F25"/>
    <w:rsid w:val="00114F47"/>
    <w:rsid w:val="00115718"/>
    <w:rsid w:val="00115D6E"/>
    <w:rsid w:val="0011622F"/>
    <w:rsid w:val="00116372"/>
    <w:rsid w:val="00116771"/>
    <w:rsid w:val="00116C6D"/>
    <w:rsid w:val="0011792A"/>
    <w:rsid w:val="00117AF6"/>
    <w:rsid w:val="00117B60"/>
    <w:rsid w:val="00117F5B"/>
    <w:rsid w:val="00120874"/>
    <w:rsid w:val="001218EB"/>
    <w:rsid w:val="00121E02"/>
    <w:rsid w:val="0012209C"/>
    <w:rsid w:val="0012214A"/>
    <w:rsid w:val="001224F1"/>
    <w:rsid w:val="0012264B"/>
    <w:rsid w:val="00122760"/>
    <w:rsid w:val="00122776"/>
    <w:rsid w:val="00122B28"/>
    <w:rsid w:val="001237B3"/>
    <w:rsid w:val="00123E91"/>
    <w:rsid w:val="0012461E"/>
    <w:rsid w:val="00124DDC"/>
    <w:rsid w:val="00125267"/>
    <w:rsid w:val="0012595D"/>
    <w:rsid w:val="00125AD9"/>
    <w:rsid w:val="00125E47"/>
    <w:rsid w:val="0012614E"/>
    <w:rsid w:val="00126223"/>
    <w:rsid w:val="0012698A"/>
    <w:rsid w:val="001269C7"/>
    <w:rsid w:val="00126A03"/>
    <w:rsid w:val="001300B1"/>
    <w:rsid w:val="001300D0"/>
    <w:rsid w:val="00130C68"/>
    <w:rsid w:val="00131431"/>
    <w:rsid w:val="00131BA2"/>
    <w:rsid w:val="00132AA1"/>
    <w:rsid w:val="00132FDE"/>
    <w:rsid w:val="00133339"/>
    <w:rsid w:val="00133612"/>
    <w:rsid w:val="0013377E"/>
    <w:rsid w:val="0013381C"/>
    <w:rsid w:val="00133F8A"/>
    <w:rsid w:val="0013405C"/>
    <w:rsid w:val="00134461"/>
    <w:rsid w:val="001345C4"/>
    <w:rsid w:val="0013480F"/>
    <w:rsid w:val="00134855"/>
    <w:rsid w:val="001352E6"/>
    <w:rsid w:val="001355B8"/>
    <w:rsid w:val="00135EF6"/>
    <w:rsid w:val="00137276"/>
    <w:rsid w:val="001378FB"/>
    <w:rsid w:val="00137F7C"/>
    <w:rsid w:val="00140198"/>
    <w:rsid w:val="0014040E"/>
    <w:rsid w:val="0014070A"/>
    <w:rsid w:val="001408A6"/>
    <w:rsid w:val="001409A1"/>
    <w:rsid w:val="001409C0"/>
    <w:rsid w:val="00140A18"/>
    <w:rsid w:val="0014123D"/>
    <w:rsid w:val="00141C4B"/>
    <w:rsid w:val="00141E21"/>
    <w:rsid w:val="001423E9"/>
    <w:rsid w:val="00142520"/>
    <w:rsid w:val="00142599"/>
    <w:rsid w:val="00142EBE"/>
    <w:rsid w:val="00143793"/>
    <w:rsid w:val="001437FD"/>
    <w:rsid w:val="001439F4"/>
    <w:rsid w:val="00143D45"/>
    <w:rsid w:val="00144237"/>
    <w:rsid w:val="00144239"/>
    <w:rsid w:val="0014463D"/>
    <w:rsid w:val="0014550F"/>
    <w:rsid w:val="00145564"/>
    <w:rsid w:val="00145DB5"/>
    <w:rsid w:val="0014609C"/>
    <w:rsid w:val="00146BCA"/>
    <w:rsid w:val="001470C5"/>
    <w:rsid w:val="0014723F"/>
    <w:rsid w:val="00147AC2"/>
    <w:rsid w:val="00150962"/>
    <w:rsid w:val="00150C2E"/>
    <w:rsid w:val="00150DE8"/>
    <w:rsid w:val="00151678"/>
    <w:rsid w:val="00152009"/>
    <w:rsid w:val="00152D73"/>
    <w:rsid w:val="00152D7D"/>
    <w:rsid w:val="00152DE0"/>
    <w:rsid w:val="00152FEF"/>
    <w:rsid w:val="0015311C"/>
    <w:rsid w:val="00153DDE"/>
    <w:rsid w:val="00154092"/>
    <w:rsid w:val="0015422E"/>
    <w:rsid w:val="00154473"/>
    <w:rsid w:val="001550B8"/>
    <w:rsid w:val="001551DD"/>
    <w:rsid w:val="001551F7"/>
    <w:rsid w:val="00155FC9"/>
    <w:rsid w:val="0015662D"/>
    <w:rsid w:val="001566D2"/>
    <w:rsid w:val="001566E9"/>
    <w:rsid w:val="0015695A"/>
    <w:rsid w:val="00156CA9"/>
    <w:rsid w:val="00156E6D"/>
    <w:rsid w:val="00156EFC"/>
    <w:rsid w:val="001572F5"/>
    <w:rsid w:val="001575C8"/>
    <w:rsid w:val="0016020A"/>
    <w:rsid w:val="0016074E"/>
    <w:rsid w:val="0016089A"/>
    <w:rsid w:val="00161377"/>
    <w:rsid w:val="00161588"/>
    <w:rsid w:val="001615BB"/>
    <w:rsid w:val="001623FA"/>
    <w:rsid w:val="0016285A"/>
    <w:rsid w:val="001639D0"/>
    <w:rsid w:val="00163B1D"/>
    <w:rsid w:val="00163CB1"/>
    <w:rsid w:val="00163E03"/>
    <w:rsid w:val="00164155"/>
    <w:rsid w:val="001646B5"/>
    <w:rsid w:val="00164809"/>
    <w:rsid w:val="00164966"/>
    <w:rsid w:val="00164A8A"/>
    <w:rsid w:val="001652E0"/>
    <w:rsid w:val="0016550B"/>
    <w:rsid w:val="00165F98"/>
    <w:rsid w:val="00166000"/>
    <w:rsid w:val="00166561"/>
    <w:rsid w:val="00166C54"/>
    <w:rsid w:val="00166D82"/>
    <w:rsid w:val="00166DA2"/>
    <w:rsid w:val="00167087"/>
    <w:rsid w:val="001673CB"/>
    <w:rsid w:val="001674F6"/>
    <w:rsid w:val="001704FC"/>
    <w:rsid w:val="001705DF"/>
    <w:rsid w:val="00170A16"/>
    <w:rsid w:val="0017179C"/>
    <w:rsid w:val="00171974"/>
    <w:rsid w:val="001722B0"/>
    <w:rsid w:val="00173188"/>
    <w:rsid w:val="00173FBB"/>
    <w:rsid w:val="0017444C"/>
    <w:rsid w:val="00175387"/>
    <w:rsid w:val="00175791"/>
    <w:rsid w:val="001762AF"/>
    <w:rsid w:val="0017663D"/>
    <w:rsid w:val="00177142"/>
    <w:rsid w:val="00177294"/>
    <w:rsid w:val="001776BC"/>
    <w:rsid w:val="001777E8"/>
    <w:rsid w:val="00177AB9"/>
    <w:rsid w:val="00177E48"/>
    <w:rsid w:val="00177F8C"/>
    <w:rsid w:val="00177FB8"/>
    <w:rsid w:val="00180534"/>
    <w:rsid w:val="0018114D"/>
    <w:rsid w:val="00181255"/>
    <w:rsid w:val="00181C33"/>
    <w:rsid w:val="00182856"/>
    <w:rsid w:val="001829D0"/>
    <w:rsid w:val="001829EF"/>
    <w:rsid w:val="00182E4C"/>
    <w:rsid w:val="00182EBC"/>
    <w:rsid w:val="00182F77"/>
    <w:rsid w:val="0018377C"/>
    <w:rsid w:val="00183796"/>
    <w:rsid w:val="00184444"/>
    <w:rsid w:val="00184541"/>
    <w:rsid w:val="00184AFB"/>
    <w:rsid w:val="00184D19"/>
    <w:rsid w:val="001855BD"/>
    <w:rsid w:val="001855F5"/>
    <w:rsid w:val="00185961"/>
    <w:rsid w:val="00186AAE"/>
    <w:rsid w:val="00186F4C"/>
    <w:rsid w:val="00187602"/>
    <w:rsid w:val="001879B4"/>
    <w:rsid w:val="00187ACE"/>
    <w:rsid w:val="00187B88"/>
    <w:rsid w:val="00187CE0"/>
    <w:rsid w:val="00187F7D"/>
    <w:rsid w:val="00190015"/>
    <w:rsid w:val="001908BD"/>
    <w:rsid w:val="00190EA7"/>
    <w:rsid w:val="00191143"/>
    <w:rsid w:val="0019135E"/>
    <w:rsid w:val="0019142C"/>
    <w:rsid w:val="00191EEC"/>
    <w:rsid w:val="00191F1C"/>
    <w:rsid w:val="001920E3"/>
    <w:rsid w:val="0019229F"/>
    <w:rsid w:val="0019235F"/>
    <w:rsid w:val="00192955"/>
    <w:rsid w:val="00192FE3"/>
    <w:rsid w:val="0019319F"/>
    <w:rsid w:val="001936CB"/>
    <w:rsid w:val="001936F2"/>
    <w:rsid w:val="00193932"/>
    <w:rsid w:val="001940C4"/>
    <w:rsid w:val="001943F1"/>
    <w:rsid w:val="0019448C"/>
    <w:rsid w:val="00194A9C"/>
    <w:rsid w:val="0019502F"/>
    <w:rsid w:val="001963A2"/>
    <w:rsid w:val="00197258"/>
    <w:rsid w:val="001972AF"/>
    <w:rsid w:val="001978C5"/>
    <w:rsid w:val="00197987"/>
    <w:rsid w:val="001A0050"/>
    <w:rsid w:val="001A020E"/>
    <w:rsid w:val="001A04EF"/>
    <w:rsid w:val="001A0AB6"/>
    <w:rsid w:val="001A114E"/>
    <w:rsid w:val="001A12B2"/>
    <w:rsid w:val="001A175A"/>
    <w:rsid w:val="001A1975"/>
    <w:rsid w:val="001A286B"/>
    <w:rsid w:val="001A2AAD"/>
    <w:rsid w:val="001A2BC6"/>
    <w:rsid w:val="001A33FE"/>
    <w:rsid w:val="001A362A"/>
    <w:rsid w:val="001A37BC"/>
    <w:rsid w:val="001A3DCB"/>
    <w:rsid w:val="001A4004"/>
    <w:rsid w:val="001A401D"/>
    <w:rsid w:val="001A402D"/>
    <w:rsid w:val="001A4136"/>
    <w:rsid w:val="001A42FE"/>
    <w:rsid w:val="001A457F"/>
    <w:rsid w:val="001A4B57"/>
    <w:rsid w:val="001A4CE7"/>
    <w:rsid w:val="001A4EEA"/>
    <w:rsid w:val="001A5167"/>
    <w:rsid w:val="001A51E1"/>
    <w:rsid w:val="001A5258"/>
    <w:rsid w:val="001A5711"/>
    <w:rsid w:val="001A59A4"/>
    <w:rsid w:val="001A5D5F"/>
    <w:rsid w:val="001A6884"/>
    <w:rsid w:val="001A7AC7"/>
    <w:rsid w:val="001B007C"/>
    <w:rsid w:val="001B014B"/>
    <w:rsid w:val="001B0671"/>
    <w:rsid w:val="001B1BAA"/>
    <w:rsid w:val="001B285B"/>
    <w:rsid w:val="001B2CCC"/>
    <w:rsid w:val="001B2DBB"/>
    <w:rsid w:val="001B38CD"/>
    <w:rsid w:val="001B3A1D"/>
    <w:rsid w:val="001B3CE9"/>
    <w:rsid w:val="001B4C06"/>
    <w:rsid w:val="001B4C15"/>
    <w:rsid w:val="001B5427"/>
    <w:rsid w:val="001B564D"/>
    <w:rsid w:val="001B5AA2"/>
    <w:rsid w:val="001B6400"/>
    <w:rsid w:val="001B6A35"/>
    <w:rsid w:val="001B6D6E"/>
    <w:rsid w:val="001B765C"/>
    <w:rsid w:val="001B77C5"/>
    <w:rsid w:val="001B7905"/>
    <w:rsid w:val="001B79BD"/>
    <w:rsid w:val="001B7DD5"/>
    <w:rsid w:val="001C0830"/>
    <w:rsid w:val="001C0D5D"/>
    <w:rsid w:val="001C1D2F"/>
    <w:rsid w:val="001C260E"/>
    <w:rsid w:val="001C2734"/>
    <w:rsid w:val="001C278E"/>
    <w:rsid w:val="001C2C27"/>
    <w:rsid w:val="001C310E"/>
    <w:rsid w:val="001C3BBE"/>
    <w:rsid w:val="001C4969"/>
    <w:rsid w:val="001C49E3"/>
    <w:rsid w:val="001C523C"/>
    <w:rsid w:val="001C5332"/>
    <w:rsid w:val="001C536B"/>
    <w:rsid w:val="001C53B0"/>
    <w:rsid w:val="001C543B"/>
    <w:rsid w:val="001C5553"/>
    <w:rsid w:val="001C566C"/>
    <w:rsid w:val="001C68CB"/>
    <w:rsid w:val="001C6D84"/>
    <w:rsid w:val="001C6E69"/>
    <w:rsid w:val="001C77EF"/>
    <w:rsid w:val="001C7B87"/>
    <w:rsid w:val="001C7BB1"/>
    <w:rsid w:val="001C7E56"/>
    <w:rsid w:val="001D0168"/>
    <w:rsid w:val="001D03D3"/>
    <w:rsid w:val="001D04B8"/>
    <w:rsid w:val="001D062B"/>
    <w:rsid w:val="001D0ECC"/>
    <w:rsid w:val="001D145C"/>
    <w:rsid w:val="001D1820"/>
    <w:rsid w:val="001D1AED"/>
    <w:rsid w:val="001D1E7E"/>
    <w:rsid w:val="001D26F5"/>
    <w:rsid w:val="001D2F53"/>
    <w:rsid w:val="001D33AB"/>
    <w:rsid w:val="001D3506"/>
    <w:rsid w:val="001D3B10"/>
    <w:rsid w:val="001D4675"/>
    <w:rsid w:val="001D4777"/>
    <w:rsid w:val="001D4AD8"/>
    <w:rsid w:val="001D4BAD"/>
    <w:rsid w:val="001D551F"/>
    <w:rsid w:val="001D5A9A"/>
    <w:rsid w:val="001D5CA9"/>
    <w:rsid w:val="001D6075"/>
    <w:rsid w:val="001D6454"/>
    <w:rsid w:val="001D6A7A"/>
    <w:rsid w:val="001D71E8"/>
    <w:rsid w:val="001D7745"/>
    <w:rsid w:val="001D7921"/>
    <w:rsid w:val="001D7E42"/>
    <w:rsid w:val="001E0B04"/>
    <w:rsid w:val="001E0E5C"/>
    <w:rsid w:val="001E1801"/>
    <w:rsid w:val="001E1D8C"/>
    <w:rsid w:val="001E2376"/>
    <w:rsid w:val="001E23F8"/>
    <w:rsid w:val="001E34AA"/>
    <w:rsid w:val="001E3713"/>
    <w:rsid w:val="001E37C8"/>
    <w:rsid w:val="001E3C39"/>
    <w:rsid w:val="001E3EDF"/>
    <w:rsid w:val="001E46D4"/>
    <w:rsid w:val="001E4734"/>
    <w:rsid w:val="001E49CB"/>
    <w:rsid w:val="001E50CC"/>
    <w:rsid w:val="001E5293"/>
    <w:rsid w:val="001E5A7F"/>
    <w:rsid w:val="001E6070"/>
    <w:rsid w:val="001E6703"/>
    <w:rsid w:val="001E6AE7"/>
    <w:rsid w:val="001E749C"/>
    <w:rsid w:val="001E7ADC"/>
    <w:rsid w:val="001E7F76"/>
    <w:rsid w:val="001F00C4"/>
    <w:rsid w:val="001F1716"/>
    <w:rsid w:val="001F1B9E"/>
    <w:rsid w:val="001F1EF5"/>
    <w:rsid w:val="001F22BB"/>
    <w:rsid w:val="001F2A43"/>
    <w:rsid w:val="001F2DFC"/>
    <w:rsid w:val="001F328F"/>
    <w:rsid w:val="001F3616"/>
    <w:rsid w:val="001F377E"/>
    <w:rsid w:val="001F3B38"/>
    <w:rsid w:val="001F4137"/>
    <w:rsid w:val="001F46A2"/>
    <w:rsid w:val="001F49ED"/>
    <w:rsid w:val="001F4A9B"/>
    <w:rsid w:val="001F4C0D"/>
    <w:rsid w:val="001F4C7E"/>
    <w:rsid w:val="001F4D26"/>
    <w:rsid w:val="001F53C7"/>
    <w:rsid w:val="001F5674"/>
    <w:rsid w:val="001F5A6C"/>
    <w:rsid w:val="001F673A"/>
    <w:rsid w:val="002008DC"/>
    <w:rsid w:val="00200F41"/>
    <w:rsid w:val="00200FB6"/>
    <w:rsid w:val="00201058"/>
    <w:rsid w:val="00201A31"/>
    <w:rsid w:val="00201C6C"/>
    <w:rsid w:val="00201D30"/>
    <w:rsid w:val="00201E9B"/>
    <w:rsid w:val="002023B1"/>
    <w:rsid w:val="0020293D"/>
    <w:rsid w:val="00203860"/>
    <w:rsid w:val="00203870"/>
    <w:rsid w:val="00204C89"/>
    <w:rsid w:val="0020557E"/>
    <w:rsid w:val="00205768"/>
    <w:rsid w:val="00205F25"/>
    <w:rsid w:val="00207D45"/>
    <w:rsid w:val="00210366"/>
    <w:rsid w:val="0021069A"/>
    <w:rsid w:val="00210BC7"/>
    <w:rsid w:val="00210D8C"/>
    <w:rsid w:val="00211079"/>
    <w:rsid w:val="00211166"/>
    <w:rsid w:val="0021189E"/>
    <w:rsid w:val="00211E84"/>
    <w:rsid w:val="0021228D"/>
    <w:rsid w:val="00213A83"/>
    <w:rsid w:val="002144A0"/>
    <w:rsid w:val="00214CA8"/>
    <w:rsid w:val="00214CEC"/>
    <w:rsid w:val="00214EED"/>
    <w:rsid w:val="00215479"/>
    <w:rsid w:val="00215706"/>
    <w:rsid w:val="00215E46"/>
    <w:rsid w:val="002161BB"/>
    <w:rsid w:val="00216228"/>
    <w:rsid w:val="0021627B"/>
    <w:rsid w:val="002162F6"/>
    <w:rsid w:val="00216904"/>
    <w:rsid w:val="00216984"/>
    <w:rsid w:val="00216A0B"/>
    <w:rsid w:val="00216B86"/>
    <w:rsid w:val="00216BF2"/>
    <w:rsid w:val="00216CF2"/>
    <w:rsid w:val="00216D26"/>
    <w:rsid w:val="00217314"/>
    <w:rsid w:val="00217C21"/>
    <w:rsid w:val="00217D6D"/>
    <w:rsid w:val="00217EA0"/>
    <w:rsid w:val="00220049"/>
    <w:rsid w:val="0022028A"/>
    <w:rsid w:val="00220CE0"/>
    <w:rsid w:val="0022159A"/>
    <w:rsid w:val="00221D82"/>
    <w:rsid w:val="00221E95"/>
    <w:rsid w:val="00222516"/>
    <w:rsid w:val="00222690"/>
    <w:rsid w:val="00222E85"/>
    <w:rsid w:val="002230B3"/>
    <w:rsid w:val="00223543"/>
    <w:rsid w:val="002237FD"/>
    <w:rsid w:val="00223C16"/>
    <w:rsid w:val="0022430C"/>
    <w:rsid w:val="0022452D"/>
    <w:rsid w:val="002250C8"/>
    <w:rsid w:val="0022510D"/>
    <w:rsid w:val="00225B3A"/>
    <w:rsid w:val="0022621D"/>
    <w:rsid w:val="0022678A"/>
    <w:rsid w:val="00226B37"/>
    <w:rsid w:val="00226E13"/>
    <w:rsid w:val="00227479"/>
    <w:rsid w:val="002278B5"/>
    <w:rsid w:val="00227A6E"/>
    <w:rsid w:val="00227C46"/>
    <w:rsid w:val="00227DB6"/>
    <w:rsid w:val="002306A2"/>
    <w:rsid w:val="00230BF6"/>
    <w:rsid w:val="00230D08"/>
    <w:rsid w:val="00230D50"/>
    <w:rsid w:val="00231F0E"/>
    <w:rsid w:val="00231F2C"/>
    <w:rsid w:val="0023217E"/>
    <w:rsid w:val="002324B1"/>
    <w:rsid w:val="00232E8A"/>
    <w:rsid w:val="00232EBE"/>
    <w:rsid w:val="0023406D"/>
    <w:rsid w:val="00234560"/>
    <w:rsid w:val="00234BFE"/>
    <w:rsid w:val="0023536C"/>
    <w:rsid w:val="002358F9"/>
    <w:rsid w:val="00235B5E"/>
    <w:rsid w:val="00235CD4"/>
    <w:rsid w:val="00235CE2"/>
    <w:rsid w:val="00235EF4"/>
    <w:rsid w:val="002363F5"/>
    <w:rsid w:val="00236404"/>
    <w:rsid w:val="00236FAD"/>
    <w:rsid w:val="00237A4C"/>
    <w:rsid w:val="00237C2A"/>
    <w:rsid w:val="00237C54"/>
    <w:rsid w:val="0024027C"/>
    <w:rsid w:val="0024145E"/>
    <w:rsid w:val="0024167A"/>
    <w:rsid w:val="00241BCB"/>
    <w:rsid w:val="0024205C"/>
    <w:rsid w:val="00242086"/>
    <w:rsid w:val="002420BF"/>
    <w:rsid w:val="00242144"/>
    <w:rsid w:val="00242D2B"/>
    <w:rsid w:val="00242E33"/>
    <w:rsid w:val="00243282"/>
    <w:rsid w:val="0024355C"/>
    <w:rsid w:val="00243685"/>
    <w:rsid w:val="00243967"/>
    <w:rsid w:val="00243BC9"/>
    <w:rsid w:val="0024474F"/>
    <w:rsid w:val="002449A3"/>
    <w:rsid w:val="00245186"/>
    <w:rsid w:val="002463A8"/>
    <w:rsid w:val="0024656A"/>
    <w:rsid w:val="0024668F"/>
    <w:rsid w:val="00246801"/>
    <w:rsid w:val="00246923"/>
    <w:rsid w:val="00246A0D"/>
    <w:rsid w:val="00246A6F"/>
    <w:rsid w:val="002470D2"/>
    <w:rsid w:val="00247560"/>
    <w:rsid w:val="00247B10"/>
    <w:rsid w:val="0025049E"/>
    <w:rsid w:val="002514FD"/>
    <w:rsid w:val="00251AEC"/>
    <w:rsid w:val="00251F72"/>
    <w:rsid w:val="002525D9"/>
    <w:rsid w:val="0025270D"/>
    <w:rsid w:val="002533F4"/>
    <w:rsid w:val="00253A91"/>
    <w:rsid w:val="0025435C"/>
    <w:rsid w:val="0025441E"/>
    <w:rsid w:val="00255023"/>
    <w:rsid w:val="002552D5"/>
    <w:rsid w:val="002559C4"/>
    <w:rsid w:val="002559D0"/>
    <w:rsid w:val="00255A5D"/>
    <w:rsid w:val="00255A6A"/>
    <w:rsid w:val="00255D57"/>
    <w:rsid w:val="00255EFD"/>
    <w:rsid w:val="00255F37"/>
    <w:rsid w:val="002562AA"/>
    <w:rsid w:val="002565E5"/>
    <w:rsid w:val="002566A8"/>
    <w:rsid w:val="002566E0"/>
    <w:rsid w:val="00256718"/>
    <w:rsid w:val="00256CE6"/>
    <w:rsid w:val="00260317"/>
    <w:rsid w:val="002604AD"/>
    <w:rsid w:val="0026051E"/>
    <w:rsid w:val="00260D6B"/>
    <w:rsid w:val="002610C3"/>
    <w:rsid w:val="002633A8"/>
    <w:rsid w:val="00263860"/>
    <w:rsid w:val="00264028"/>
    <w:rsid w:val="00264047"/>
    <w:rsid w:val="002642D0"/>
    <w:rsid w:val="0026441E"/>
    <w:rsid w:val="00264895"/>
    <w:rsid w:val="00264E63"/>
    <w:rsid w:val="002650C5"/>
    <w:rsid w:val="00265565"/>
    <w:rsid w:val="002658A6"/>
    <w:rsid w:val="00265DB2"/>
    <w:rsid w:val="00265E4D"/>
    <w:rsid w:val="00265F21"/>
    <w:rsid w:val="0026614C"/>
    <w:rsid w:val="002662AB"/>
    <w:rsid w:val="00266426"/>
    <w:rsid w:val="002667CC"/>
    <w:rsid w:val="0026691A"/>
    <w:rsid w:val="00266F45"/>
    <w:rsid w:val="002675EC"/>
    <w:rsid w:val="00267A8B"/>
    <w:rsid w:val="00267AEC"/>
    <w:rsid w:val="00270205"/>
    <w:rsid w:val="0027061E"/>
    <w:rsid w:val="0027067C"/>
    <w:rsid w:val="00270CCC"/>
    <w:rsid w:val="002717FF"/>
    <w:rsid w:val="00271A57"/>
    <w:rsid w:val="00271EB7"/>
    <w:rsid w:val="002728C5"/>
    <w:rsid w:val="0027309D"/>
    <w:rsid w:val="00273134"/>
    <w:rsid w:val="00273377"/>
    <w:rsid w:val="00273AD2"/>
    <w:rsid w:val="00273B6E"/>
    <w:rsid w:val="00273BAF"/>
    <w:rsid w:val="00273D22"/>
    <w:rsid w:val="00273F07"/>
    <w:rsid w:val="0027401A"/>
    <w:rsid w:val="002744FF"/>
    <w:rsid w:val="00274BC9"/>
    <w:rsid w:val="00274D6B"/>
    <w:rsid w:val="00274DD4"/>
    <w:rsid w:val="00274F82"/>
    <w:rsid w:val="00275139"/>
    <w:rsid w:val="00275494"/>
    <w:rsid w:val="002757A0"/>
    <w:rsid w:val="002759AE"/>
    <w:rsid w:val="002762E7"/>
    <w:rsid w:val="00276730"/>
    <w:rsid w:val="00276808"/>
    <w:rsid w:val="00276993"/>
    <w:rsid w:val="00276CBA"/>
    <w:rsid w:val="00276D5D"/>
    <w:rsid w:val="00276F35"/>
    <w:rsid w:val="00276FF5"/>
    <w:rsid w:val="002802E6"/>
    <w:rsid w:val="00280928"/>
    <w:rsid w:val="00280AAF"/>
    <w:rsid w:val="00281002"/>
    <w:rsid w:val="0028136B"/>
    <w:rsid w:val="00281EC4"/>
    <w:rsid w:val="002820FC"/>
    <w:rsid w:val="00282DA9"/>
    <w:rsid w:val="002830BF"/>
    <w:rsid w:val="00283258"/>
    <w:rsid w:val="00283756"/>
    <w:rsid w:val="00283805"/>
    <w:rsid w:val="00283BD5"/>
    <w:rsid w:val="0028459E"/>
    <w:rsid w:val="00284D4F"/>
    <w:rsid w:val="002853BE"/>
    <w:rsid w:val="00285A3B"/>
    <w:rsid w:val="00285D8D"/>
    <w:rsid w:val="002875DB"/>
    <w:rsid w:val="00287B01"/>
    <w:rsid w:val="00287B34"/>
    <w:rsid w:val="00287E87"/>
    <w:rsid w:val="002906F6"/>
    <w:rsid w:val="00290A1F"/>
    <w:rsid w:val="00290EAE"/>
    <w:rsid w:val="00290EC4"/>
    <w:rsid w:val="00290ED6"/>
    <w:rsid w:val="00291057"/>
    <w:rsid w:val="00291E8F"/>
    <w:rsid w:val="00291F2D"/>
    <w:rsid w:val="002927FC"/>
    <w:rsid w:val="00292BE9"/>
    <w:rsid w:val="00293396"/>
    <w:rsid w:val="00293718"/>
    <w:rsid w:val="002938E8"/>
    <w:rsid w:val="00294652"/>
    <w:rsid w:val="00294B39"/>
    <w:rsid w:val="0029530B"/>
    <w:rsid w:val="00295E82"/>
    <w:rsid w:val="00295FAC"/>
    <w:rsid w:val="002960A3"/>
    <w:rsid w:val="002960E7"/>
    <w:rsid w:val="00296781"/>
    <w:rsid w:val="00296C9A"/>
    <w:rsid w:val="00296DCE"/>
    <w:rsid w:val="00296E6F"/>
    <w:rsid w:val="002A007B"/>
    <w:rsid w:val="002A03F3"/>
    <w:rsid w:val="002A1100"/>
    <w:rsid w:val="002A25BA"/>
    <w:rsid w:val="002A2612"/>
    <w:rsid w:val="002A2AAB"/>
    <w:rsid w:val="002A2CAB"/>
    <w:rsid w:val="002A383F"/>
    <w:rsid w:val="002A390E"/>
    <w:rsid w:val="002A3A35"/>
    <w:rsid w:val="002A46F9"/>
    <w:rsid w:val="002A4AC2"/>
    <w:rsid w:val="002A540C"/>
    <w:rsid w:val="002A5484"/>
    <w:rsid w:val="002A55D2"/>
    <w:rsid w:val="002A56E4"/>
    <w:rsid w:val="002A5856"/>
    <w:rsid w:val="002A5DCE"/>
    <w:rsid w:val="002A614B"/>
    <w:rsid w:val="002A6433"/>
    <w:rsid w:val="002A64D9"/>
    <w:rsid w:val="002A72EB"/>
    <w:rsid w:val="002A7590"/>
    <w:rsid w:val="002A75F4"/>
    <w:rsid w:val="002A7EE4"/>
    <w:rsid w:val="002B0273"/>
    <w:rsid w:val="002B044F"/>
    <w:rsid w:val="002B0D6C"/>
    <w:rsid w:val="002B1ECB"/>
    <w:rsid w:val="002B2524"/>
    <w:rsid w:val="002B271A"/>
    <w:rsid w:val="002B2C05"/>
    <w:rsid w:val="002B2CDE"/>
    <w:rsid w:val="002B31D1"/>
    <w:rsid w:val="002B3640"/>
    <w:rsid w:val="002B3797"/>
    <w:rsid w:val="002B38BA"/>
    <w:rsid w:val="002B39D4"/>
    <w:rsid w:val="002B4126"/>
    <w:rsid w:val="002B45A5"/>
    <w:rsid w:val="002B4A05"/>
    <w:rsid w:val="002B4FB5"/>
    <w:rsid w:val="002B50E6"/>
    <w:rsid w:val="002B6B45"/>
    <w:rsid w:val="002B6B6B"/>
    <w:rsid w:val="002B6C33"/>
    <w:rsid w:val="002B7080"/>
    <w:rsid w:val="002B724D"/>
    <w:rsid w:val="002B72F3"/>
    <w:rsid w:val="002B77EF"/>
    <w:rsid w:val="002B7F55"/>
    <w:rsid w:val="002C0D54"/>
    <w:rsid w:val="002C0D90"/>
    <w:rsid w:val="002C0EE6"/>
    <w:rsid w:val="002C1423"/>
    <w:rsid w:val="002C14C8"/>
    <w:rsid w:val="002C17A3"/>
    <w:rsid w:val="002C37DD"/>
    <w:rsid w:val="002C383F"/>
    <w:rsid w:val="002C3C99"/>
    <w:rsid w:val="002C41D2"/>
    <w:rsid w:val="002C48F3"/>
    <w:rsid w:val="002C4B93"/>
    <w:rsid w:val="002C4BBA"/>
    <w:rsid w:val="002C5FFA"/>
    <w:rsid w:val="002C63E7"/>
    <w:rsid w:val="002C653C"/>
    <w:rsid w:val="002C65FD"/>
    <w:rsid w:val="002C6904"/>
    <w:rsid w:val="002C6CDB"/>
    <w:rsid w:val="002C6DC1"/>
    <w:rsid w:val="002C702A"/>
    <w:rsid w:val="002C72FD"/>
    <w:rsid w:val="002C7B67"/>
    <w:rsid w:val="002D0460"/>
    <w:rsid w:val="002D08AE"/>
    <w:rsid w:val="002D08C0"/>
    <w:rsid w:val="002D0CC5"/>
    <w:rsid w:val="002D0E18"/>
    <w:rsid w:val="002D1DD9"/>
    <w:rsid w:val="002D26E3"/>
    <w:rsid w:val="002D3589"/>
    <w:rsid w:val="002D4B1C"/>
    <w:rsid w:val="002D4E50"/>
    <w:rsid w:val="002D5035"/>
    <w:rsid w:val="002D5187"/>
    <w:rsid w:val="002D56F0"/>
    <w:rsid w:val="002D56F9"/>
    <w:rsid w:val="002D58EE"/>
    <w:rsid w:val="002D5EAD"/>
    <w:rsid w:val="002D5F6E"/>
    <w:rsid w:val="002D6304"/>
    <w:rsid w:val="002D693D"/>
    <w:rsid w:val="002D6A5E"/>
    <w:rsid w:val="002D78A4"/>
    <w:rsid w:val="002D7A0E"/>
    <w:rsid w:val="002D7E6C"/>
    <w:rsid w:val="002E01E8"/>
    <w:rsid w:val="002E0639"/>
    <w:rsid w:val="002E084D"/>
    <w:rsid w:val="002E1058"/>
    <w:rsid w:val="002E2021"/>
    <w:rsid w:val="002E3123"/>
    <w:rsid w:val="002E33E5"/>
    <w:rsid w:val="002E3C24"/>
    <w:rsid w:val="002E444F"/>
    <w:rsid w:val="002E520E"/>
    <w:rsid w:val="002E53E1"/>
    <w:rsid w:val="002E5DC2"/>
    <w:rsid w:val="002E60DA"/>
    <w:rsid w:val="002E6410"/>
    <w:rsid w:val="002E64CD"/>
    <w:rsid w:val="002E662C"/>
    <w:rsid w:val="002E6A42"/>
    <w:rsid w:val="002E7C15"/>
    <w:rsid w:val="002F0923"/>
    <w:rsid w:val="002F0994"/>
    <w:rsid w:val="002F0BA1"/>
    <w:rsid w:val="002F0CC3"/>
    <w:rsid w:val="002F0E12"/>
    <w:rsid w:val="002F1211"/>
    <w:rsid w:val="002F12E2"/>
    <w:rsid w:val="002F1550"/>
    <w:rsid w:val="002F18B7"/>
    <w:rsid w:val="002F194C"/>
    <w:rsid w:val="002F1A66"/>
    <w:rsid w:val="002F1ACD"/>
    <w:rsid w:val="002F2254"/>
    <w:rsid w:val="002F2260"/>
    <w:rsid w:val="002F2433"/>
    <w:rsid w:val="002F29C1"/>
    <w:rsid w:val="002F2DE4"/>
    <w:rsid w:val="002F3420"/>
    <w:rsid w:val="002F34C8"/>
    <w:rsid w:val="002F3E39"/>
    <w:rsid w:val="002F3E6C"/>
    <w:rsid w:val="002F427E"/>
    <w:rsid w:val="002F4344"/>
    <w:rsid w:val="002F4653"/>
    <w:rsid w:val="002F4D01"/>
    <w:rsid w:val="002F4F03"/>
    <w:rsid w:val="002F5309"/>
    <w:rsid w:val="002F5750"/>
    <w:rsid w:val="002F650A"/>
    <w:rsid w:val="002F69BC"/>
    <w:rsid w:val="002F6AAC"/>
    <w:rsid w:val="002F7621"/>
    <w:rsid w:val="002F78D7"/>
    <w:rsid w:val="00300310"/>
    <w:rsid w:val="00300322"/>
    <w:rsid w:val="00300E09"/>
    <w:rsid w:val="00301758"/>
    <w:rsid w:val="00301783"/>
    <w:rsid w:val="00301A39"/>
    <w:rsid w:val="00302446"/>
    <w:rsid w:val="00302BB5"/>
    <w:rsid w:val="00302BC2"/>
    <w:rsid w:val="00302C33"/>
    <w:rsid w:val="003030A8"/>
    <w:rsid w:val="00303894"/>
    <w:rsid w:val="0030451D"/>
    <w:rsid w:val="00304B62"/>
    <w:rsid w:val="00304FEF"/>
    <w:rsid w:val="00305288"/>
    <w:rsid w:val="003052EC"/>
    <w:rsid w:val="00305EF6"/>
    <w:rsid w:val="00305FD7"/>
    <w:rsid w:val="003068C8"/>
    <w:rsid w:val="00306A20"/>
    <w:rsid w:val="00306EEB"/>
    <w:rsid w:val="00307009"/>
    <w:rsid w:val="00307514"/>
    <w:rsid w:val="00310560"/>
    <w:rsid w:val="00310C38"/>
    <w:rsid w:val="00310CBB"/>
    <w:rsid w:val="00311598"/>
    <w:rsid w:val="00311C42"/>
    <w:rsid w:val="00311D9D"/>
    <w:rsid w:val="003125D1"/>
    <w:rsid w:val="00312B8A"/>
    <w:rsid w:val="003131FE"/>
    <w:rsid w:val="003134DB"/>
    <w:rsid w:val="0031368A"/>
    <w:rsid w:val="00313849"/>
    <w:rsid w:val="003140F1"/>
    <w:rsid w:val="003145E8"/>
    <w:rsid w:val="003147A1"/>
    <w:rsid w:val="00314CAE"/>
    <w:rsid w:val="003150A2"/>
    <w:rsid w:val="00315B03"/>
    <w:rsid w:val="00315B7E"/>
    <w:rsid w:val="003168A7"/>
    <w:rsid w:val="003169FD"/>
    <w:rsid w:val="00317212"/>
    <w:rsid w:val="003178E2"/>
    <w:rsid w:val="00317B15"/>
    <w:rsid w:val="00317B84"/>
    <w:rsid w:val="00317BC2"/>
    <w:rsid w:val="00317BCB"/>
    <w:rsid w:val="00317FC8"/>
    <w:rsid w:val="00320417"/>
    <w:rsid w:val="00320AAF"/>
    <w:rsid w:val="00320D61"/>
    <w:rsid w:val="00321CE7"/>
    <w:rsid w:val="00321FD3"/>
    <w:rsid w:val="00322255"/>
    <w:rsid w:val="00322C7C"/>
    <w:rsid w:val="00323062"/>
    <w:rsid w:val="00323210"/>
    <w:rsid w:val="003232EE"/>
    <w:rsid w:val="00323318"/>
    <w:rsid w:val="00323DFA"/>
    <w:rsid w:val="00323EE3"/>
    <w:rsid w:val="00324DEB"/>
    <w:rsid w:val="0032550E"/>
    <w:rsid w:val="003255C8"/>
    <w:rsid w:val="003259B4"/>
    <w:rsid w:val="00326755"/>
    <w:rsid w:val="003267D1"/>
    <w:rsid w:val="00326DDC"/>
    <w:rsid w:val="00326FC9"/>
    <w:rsid w:val="003272AB"/>
    <w:rsid w:val="00327477"/>
    <w:rsid w:val="003275CC"/>
    <w:rsid w:val="00327916"/>
    <w:rsid w:val="003279F1"/>
    <w:rsid w:val="003304E7"/>
    <w:rsid w:val="00330530"/>
    <w:rsid w:val="003312EC"/>
    <w:rsid w:val="003314EF"/>
    <w:rsid w:val="00331B40"/>
    <w:rsid w:val="00331D36"/>
    <w:rsid w:val="00331E0F"/>
    <w:rsid w:val="00331FFE"/>
    <w:rsid w:val="0033210A"/>
    <w:rsid w:val="00332755"/>
    <w:rsid w:val="003328A5"/>
    <w:rsid w:val="003328BB"/>
    <w:rsid w:val="00334091"/>
    <w:rsid w:val="00334616"/>
    <w:rsid w:val="003348F2"/>
    <w:rsid w:val="00334FD0"/>
    <w:rsid w:val="0033513E"/>
    <w:rsid w:val="00335219"/>
    <w:rsid w:val="0033645B"/>
    <w:rsid w:val="003368B3"/>
    <w:rsid w:val="00336BAA"/>
    <w:rsid w:val="00336CA7"/>
    <w:rsid w:val="00336EDE"/>
    <w:rsid w:val="00337616"/>
    <w:rsid w:val="00337A5F"/>
    <w:rsid w:val="00337C80"/>
    <w:rsid w:val="00340133"/>
    <w:rsid w:val="003406EF"/>
    <w:rsid w:val="0034090B"/>
    <w:rsid w:val="00340A00"/>
    <w:rsid w:val="00340BAF"/>
    <w:rsid w:val="00341514"/>
    <w:rsid w:val="0034246C"/>
    <w:rsid w:val="0034287F"/>
    <w:rsid w:val="00342E03"/>
    <w:rsid w:val="00342EDD"/>
    <w:rsid w:val="003434F3"/>
    <w:rsid w:val="00343DD8"/>
    <w:rsid w:val="003441DD"/>
    <w:rsid w:val="003446BC"/>
    <w:rsid w:val="00344BF0"/>
    <w:rsid w:val="003453D4"/>
    <w:rsid w:val="003458E3"/>
    <w:rsid w:val="00345B86"/>
    <w:rsid w:val="00345CA5"/>
    <w:rsid w:val="00346723"/>
    <w:rsid w:val="0034680B"/>
    <w:rsid w:val="00350533"/>
    <w:rsid w:val="0035086D"/>
    <w:rsid w:val="0035091A"/>
    <w:rsid w:val="003509AC"/>
    <w:rsid w:val="00350A87"/>
    <w:rsid w:val="00350C6D"/>
    <w:rsid w:val="00351475"/>
    <w:rsid w:val="003516AA"/>
    <w:rsid w:val="00352152"/>
    <w:rsid w:val="0035254D"/>
    <w:rsid w:val="00352633"/>
    <w:rsid w:val="003527C6"/>
    <w:rsid w:val="00352915"/>
    <w:rsid w:val="00352B02"/>
    <w:rsid w:val="00352C6C"/>
    <w:rsid w:val="003538B8"/>
    <w:rsid w:val="00353D90"/>
    <w:rsid w:val="0035465A"/>
    <w:rsid w:val="00354732"/>
    <w:rsid w:val="00355107"/>
    <w:rsid w:val="003552A2"/>
    <w:rsid w:val="0035538C"/>
    <w:rsid w:val="00355597"/>
    <w:rsid w:val="00356061"/>
    <w:rsid w:val="003566E6"/>
    <w:rsid w:val="003568A0"/>
    <w:rsid w:val="00356A73"/>
    <w:rsid w:val="00356CEC"/>
    <w:rsid w:val="00356DDD"/>
    <w:rsid w:val="0035709A"/>
    <w:rsid w:val="003570DC"/>
    <w:rsid w:val="00357588"/>
    <w:rsid w:val="00357742"/>
    <w:rsid w:val="0035783E"/>
    <w:rsid w:val="00357AD5"/>
    <w:rsid w:val="00357AE6"/>
    <w:rsid w:val="00357B87"/>
    <w:rsid w:val="00357C4A"/>
    <w:rsid w:val="00360123"/>
    <w:rsid w:val="0036012B"/>
    <w:rsid w:val="00360909"/>
    <w:rsid w:val="00361221"/>
    <w:rsid w:val="00361944"/>
    <w:rsid w:val="00361C1F"/>
    <w:rsid w:val="00361C80"/>
    <w:rsid w:val="00361C98"/>
    <w:rsid w:val="00361D58"/>
    <w:rsid w:val="003622BF"/>
    <w:rsid w:val="00362434"/>
    <w:rsid w:val="00362497"/>
    <w:rsid w:val="00362C05"/>
    <w:rsid w:val="00363102"/>
    <w:rsid w:val="00364135"/>
    <w:rsid w:val="003643E0"/>
    <w:rsid w:val="00364BAE"/>
    <w:rsid w:val="003652BA"/>
    <w:rsid w:val="003657A0"/>
    <w:rsid w:val="003657B6"/>
    <w:rsid w:val="003657CB"/>
    <w:rsid w:val="00365C6D"/>
    <w:rsid w:val="00365ECB"/>
    <w:rsid w:val="00366BEB"/>
    <w:rsid w:val="00366F2B"/>
    <w:rsid w:val="0036766A"/>
    <w:rsid w:val="00367750"/>
    <w:rsid w:val="00370137"/>
    <w:rsid w:val="0037043C"/>
    <w:rsid w:val="00370E97"/>
    <w:rsid w:val="00370EF1"/>
    <w:rsid w:val="003712E9"/>
    <w:rsid w:val="00371300"/>
    <w:rsid w:val="003715E9"/>
    <w:rsid w:val="003716E2"/>
    <w:rsid w:val="0037182D"/>
    <w:rsid w:val="00371A3F"/>
    <w:rsid w:val="00371C7A"/>
    <w:rsid w:val="003728E7"/>
    <w:rsid w:val="00372A3D"/>
    <w:rsid w:val="00372D1F"/>
    <w:rsid w:val="00372DCE"/>
    <w:rsid w:val="00372E86"/>
    <w:rsid w:val="0037312E"/>
    <w:rsid w:val="0037320A"/>
    <w:rsid w:val="003736D1"/>
    <w:rsid w:val="00373901"/>
    <w:rsid w:val="00373B35"/>
    <w:rsid w:val="003750BF"/>
    <w:rsid w:val="003755F1"/>
    <w:rsid w:val="003763A5"/>
    <w:rsid w:val="003766F1"/>
    <w:rsid w:val="0037746D"/>
    <w:rsid w:val="00377983"/>
    <w:rsid w:val="003801E9"/>
    <w:rsid w:val="00380526"/>
    <w:rsid w:val="0038082E"/>
    <w:rsid w:val="00380A2C"/>
    <w:rsid w:val="00380A87"/>
    <w:rsid w:val="00380C33"/>
    <w:rsid w:val="00381334"/>
    <w:rsid w:val="00381A2C"/>
    <w:rsid w:val="00381ECF"/>
    <w:rsid w:val="00382EC1"/>
    <w:rsid w:val="00382F38"/>
    <w:rsid w:val="003832F2"/>
    <w:rsid w:val="003836DB"/>
    <w:rsid w:val="003836E6"/>
    <w:rsid w:val="00383BD1"/>
    <w:rsid w:val="00383BE9"/>
    <w:rsid w:val="0038442C"/>
    <w:rsid w:val="003845BC"/>
    <w:rsid w:val="003849A3"/>
    <w:rsid w:val="00384A94"/>
    <w:rsid w:val="00384FD4"/>
    <w:rsid w:val="0038520F"/>
    <w:rsid w:val="003857B2"/>
    <w:rsid w:val="003867D0"/>
    <w:rsid w:val="003869B7"/>
    <w:rsid w:val="00386D64"/>
    <w:rsid w:val="00386FDF"/>
    <w:rsid w:val="0038717B"/>
    <w:rsid w:val="00390247"/>
    <w:rsid w:val="00390A22"/>
    <w:rsid w:val="00390F91"/>
    <w:rsid w:val="00391361"/>
    <w:rsid w:val="00391BF7"/>
    <w:rsid w:val="00392263"/>
    <w:rsid w:val="003926E1"/>
    <w:rsid w:val="003927C3"/>
    <w:rsid w:val="00392854"/>
    <w:rsid w:val="00392A73"/>
    <w:rsid w:val="00392FBA"/>
    <w:rsid w:val="00392FCE"/>
    <w:rsid w:val="00393AC4"/>
    <w:rsid w:val="00393DF8"/>
    <w:rsid w:val="00393EF8"/>
    <w:rsid w:val="00394B80"/>
    <w:rsid w:val="0039524E"/>
    <w:rsid w:val="003954E5"/>
    <w:rsid w:val="00396038"/>
    <w:rsid w:val="00396252"/>
    <w:rsid w:val="00397084"/>
    <w:rsid w:val="00397F3B"/>
    <w:rsid w:val="003A04D2"/>
    <w:rsid w:val="003A11BD"/>
    <w:rsid w:val="003A1418"/>
    <w:rsid w:val="003A1634"/>
    <w:rsid w:val="003A1684"/>
    <w:rsid w:val="003A1B91"/>
    <w:rsid w:val="003A1DE1"/>
    <w:rsid w:val="003A2E91"/>
    <w:rsid w:val="003A3508"/>
    <w:rsid w:val="003A3955"/>
    <w:rsid w:val="003A3FC4"/>
    <w:rsid w:val="003A4DDF"/>
    <w:rsid w:val="003A4DE2"/>
    <w:rsid w:val="003A526F"/>
    <w:rsid w:val="003A56D6"/>
    <w:rsid w:val="003A5871"/>
    <w:rsid w:val="003A58E5"/>
    <w:rsid w:val="003A6375"/>
    <w:rsid w:val="003A64B8"/>
    <w:rsid w:val="003A6942"/>
    <w:rsid w:val="003A6D0A"/>
    <w:rsid w:val="003A6F1F"/>
    <w:rsid w:val="003A7951"/>
    <w:rsid w:val="003A7B86"/>
    <w:rsid w:val="003A7DDA"/>
    <w:rsid w:val="003B00B6"/>
    <w:rsid w:val="003B02C5"/>
    <w:rsid w:val="003B0492"/>
    <w:rsid w:val="003B0B44"/>
    <w:rsid w:val="003B27F5"/>
    <w:rsid w:val="003B2C57"/>
    <w:rsid w:val="003B2EF1"/>
    <w:rsid w:val="003B30A7"/>
    <w:rsid w:val="003B34A2"/>
    <w:rsid w:val="003B3887"/>
    <w:rsid w:val="003B3A75"/>
    <w:rsid w:val="003B4143"/>
    <w:rsid w:val="003B419B"/>
    <w:rsid w:val="003B46BF"/>
    <w:rsid w:val="003B4CB4"/>
    <w:rsid w:val="003B55A9"/>
    <w:rsid w:val="003B55C2"/>
    <w:rsid w:val="003B5CB3"/>
    <w:rsid w:val="003B6971"/>
    <w:rsid w:val="003B7B2D"/>
    <w:rsid w:val="003C034B"/>
    <w:rsid w:val="003C045F"/>
    <w:rsid w:val="003C0E00"/>
    <w:rsid w:val="003C0F46"/>
    <w:rsid w:val="003C135D"/>
    <w:rsid w:val="003C16CE"/>
    <w:rsid w:val="003C16DE"/>
    <w:rsid w:val="003C17A6"/>
    <w:rsid w:val="003C18CD"/>
    <w:rsid w:val="003C18F8"/>
    <w:rsid w:val="003C1B31"/>
    <w:rsid w:val="003C1E5A"/>
    <w:rsid w:val="003C206F"/>
    <w:rsid w:val="003C25B2"/>
    <w:rsid w:val="003C2918"/>
    <w:rsid w:val="003C2C0D"/>
    <w:rsid w:val="003C3851"/>
    <w:rsid w:val="003C3FCA"/>
    <w:rsid w:val="003C492C"/>
    <w:rsid w:val="003C5FB5"/>
    <w:rsid w:val="003C60C9"/>
    <w:rsid w:val="003C6B9C"/>
    <w:rsid w:val="003C6C2B"/>
    <w:rsid w:val="003C6E24"/>
    <w:rsid w:val="003C7D5C"/>
    <w:rsid w:val="003D01E7"/>
    <w:rsid w:val="003D1508"/>
    <w:rsid w:val="003D196F"/>
    <w:rsid w:val="003D1D6F"/>
    <w:rsid w:val="003D27DA"/>
    <w:rsid w:val="003D2DCE"/>
    <w:rsid w:val="003D329E"/>
    <w:rsid w:val="003D337F"/>
    <w:rsid w:val="003D360B"/>
    <w:rsid w:val="003D3BBD"/>
    <w:rsid w:val="003D3D67"/>
    <w:rsid w:val="003D3FE7"/>
    <w:rsid w:val="003D452C"/>
    <w:rsid w:val="003D4A18"/>
    <w:rsid w:val="003D51FF"/>
    <w:rsid w:val="003D5205"/>
    <w:rsid w:val="003D5362"/>
    <w:rsid w:val="003D589C"/>
    <w:rsid w:val="003D5C9A"/>
    <w:rsid w:val="003D5DF5"/>
    <w:rsid w:val="003D5FA6"/>
    <w:rsid w:val="003D6ECC"/>
    <w:rsid w:val="003D7D1C"/>
    <w:rsid w:val="003E0177"/>
    <w:rsid w:val="003E0476"/>
    <w:rsid w:val="003E0839"/>
    <w:rsid w:val="003E0878"/>
    <w:rsid w:val="003E1BA4"/>
    <w:rsid w:val="003E1DA7"/>
    <w:rsid w:val="003E242C"/>
    <w:rsid w:val="003E3054"/>
    <w:rsid w:val="003E3184"/>
    <w:rsid w:val="003E32CF"/>
    <w:rsid w:val="003E3350"/>
    <w:rsid w:val="003E3529"/>
    <w:rsid w:val="003E3668"/>
    <w:rsid w:val="003E3BC4"/>
    <w:rsid w:val="003E3DA9"/>
    <w:rsid w:val="003E4748"/>
    <w:rsid w:val="003E47A0"/>
    <w:rsid w:val="003E47DD"/>
    <w:rsid w:val="003E4B9A"/>
    <w:rsid w:val="003E4D4F"/>
    <w:rsid w:val="003E54B9"/>
    <w:rsid w:val="003E590E"/>
    <w:rsid w:val="003E5BCC"/>
    <w:rsid w:val="003E5D1B"/>
    <w:rsid w:val="003E5D3C"/>
    <w:rsid w:val="003E63F9"/>
    <w:rsid w:val="003E6952"/>
    <w:rsid w:val="003E7369"/>
    <w:rsid w:val="003E73B5"/>
    <w:rsid w:val="003E7C7C"/>
    <w:rsid w:val="003E7CDE"/>
    <w:rsid w:val="003F008E"/>
    <w:rsid w:val="003F0BBD"/>
    <w:rsid w:val="003F0FBE"/>
    <w:rsid w:val="003F15EF"/>
    <w:rsid w:val="003F17F9"/>
    <w:rsid w:val="003F200D"/>
    <w:rsid w:val="003F22F5"/>
    <w:rsid w:val="003F29A5"/>
    <w:rsid w:val="003F2A66"/>
    <w:rsid w:val="003F3093"/>
    <w:rsid w:val="003F3714"/>
    <w:rsid w:val="003F3C7A"/>
    <w:rsid w:val="003F412A"/>
    <w:rsid w:val="003F4629"/>
    <w:rsid w:val="003F4839"/>
    <w:rsid w:val="003F4A3E"/>
    <w:rsid w:val="003F51D1"/>
    <w:rsid w:val="003F52FA"/>
    <w:rsid w:val="003F5660"/>
    <w:rsid w:val="003F59A6"/>
    <w:rsid w:val="003F677F"/>
    <w:rsid w:val="003F6840"/>
    <w:rsid w:val="003F6BC5"/>
    <w:rsid w:val="003F7021"/>
    <w:rsid w:val="003F7072"/>
    <w:rsid w:val="003F7A01"/>
    <w:rsid w:val="003F7C7A"/>
    <w:rsid w:val="003F7CC3"/>
    <w:rsid w:val="0040053E"/>
    <w:rsid w:val="0040129C"/>
    <w:rsid w:val="00401549"/>
    <w:rsid w:val="00401F2A"/>
    <w:rsid w:val="00402795"/>
    <w:rsid w:val="004027D2"/>
    <w:rsid w:val="00402BE0"/>
    <w:rsid w:val="00403462"/>
    <w:rsid w:val="004034E3"/>
    <w:rsid w:val="00403670"/>
    <w:rsid w:val="0040376B"/>
    <w:rsid w:val="004037D2"/>
    <w:rsid w:val="00403AE1"/>
    <w:rsid w:val="00403FFC"/>
    <w:rsid w:val="00404F21"/>
    <w:rsid w:val="0040509B"/>
    <w:rsid w:val="004050B4"/>
    <w:rsid w:val="004050F5"/>
    <w:rsid w:val="00405279"/>
    <w:rsid w:val="0040546A"/>
    <w:rsid w:val="00405E54"/>
    <w:rsid w:val="004066C6"/>
    <w:rsid w:val="00406BE8"/>
    <w:rsid w:val="00407682"/>
    <w:rsid w:val="004076AC"/>
    <w:rsid w:val="0040777D"/>
    <w:rsid w:val="00407D94"/>
    <w:rsid w:val="0041018D"/>
    <w:rsid w:val="0041093E"/>
    <w:rsid w:val="00410F28"/>
    <w:rsid w:val="0041100E"/>
    <w:rsid w:val="0041131B"/>
    <w:rsid w:val="00411ACB"/>
    <w:rsid w:val="00412075"/>
    <w:rsid w:val="00412708"/>
    <w:rsid w:val="00412792"/>
    <w:rsid w:val="0041363B"/>
    <w:rsid w:val="00413D8A"/>
    <w:rsid w:val="00413E89"/>
    <w:rsid w:val="00414486"/>
    <w:rsid w:val="0041453A"/>
    <w:rsid w:val="00414EA2"/>
    <w:rsid w:val="0041538F"/>
    <w:rsid w:val="0041541B"/>
    <w:rsid w:val="00415652"/>
    <w:rsid w:val="00415FFC"/>
    <w:rsid w:val="00416F49"/>
    <w:rsid w:val="004170CA"/>
    <w:rsid w:val="0041743A"/>
    <w:rsid w:val="004175E4"/>
    <w:rsid w:val="00417791"/>
    <w:rsid w:val="004177EC"/>
    <w:rsid w:val="00417B8B"/>
    <w:rsid w:val="00420742"/>
    <w:rsid w:val="00420DE0"/>
    <w:rsid w:val="00421852"/>
    <w:rsid w:val="00421A4E"/>
    <w:rsid w:val="00421EF9"/>
    <w:rsid w:val="004224B0"/>
    <w:rsid w:val="00422B3E"/>
    <w:rsid w:val="00422D85"/>
    <w:rsid w:val="00422E07"/>
    <w:rsid w:val="00423B38"/>
    <w:rsid w:val="00423D3B"/>
    <w:rsid w:val="00424E45"/>
    <w:rsid w:val="00425BCB"/>
    <w:rsid w:val="00425D52"/>
    <w:rsid w:val="00425E85"/>
    <w:rsid w:val="004262C5"/>
    <w:rsid w:val="0042692B"/>
    <w:rsid w:val="00426D7B"/>
    <w:rsid w:val="00426D99"/>
    <w:rsid w:val="00427245"/>
    <w:rsid w:val="0042754B"/>
    <w:rsid w:val="0042763E"/>
    <w:rsid w:val="00427A7C"/>
    <w:rsid w:val="00427C00"/>
    <w:rsid w:val="00427EB6"/>
    <w:rsid w:val="00427F57"/>
    <w:rsid w:val="00430215"/>
    <w:rsid w:val="00430CC8"/>
    <w:rsid w:val="004312DD"/>
    <w:rsid w:val="004316DA"/>
    <w:rsid w:val="00431C2A"/>
    <w:rsid w:val="00431E31"/>
    <w:rsid w:val="00431F8A"/>
    <w:rsid w:val="00432DF0"/>
    <w:rsid w:val="00432F36"/>
    <w:rsid w:val="0043411C"/>
    <w:rsid w:val="004344BD"/>
    <w:rsid w:val="00434526"/>
    <w:rsid w:val="00434A54"/>
    <w:rsid w:val="00434B4D"/>
    <w:rsid w:val="00435181"/>
    <w:rsid w:val="00435774"/>
    <w:rsid w:val="004358CA"/>
    <w:rsid w:val="00435910"/>
    <w:rsid w:val="00435A22"/>
    <w:rsid w:val="00435AC3"/>
    <w:rsid w:val="00435C4F"/>
    <w:rsid w:val="00435C91"/>
    <w:rsid w:val="00436E3E"/>
    <w:rsid w:val="004375A4"/>
    <w:rsid w:val="00437FCE"/>
    <w:rsid w:val="00440477"/>
    <w:rsid w:val="004405D1"/>
    <w:rsid w:val="0044064C"/>
    <w:rsid w:val="00440A61"/>
    <w:rsid w:val="00440AE5"/>
    <w:rsid w:val="00440BFA"/>
    <w:rsid w:val="0044152B"/>
    <w:rsid w:val="00442835"/>
    <w:rsid w:val="00442ACF"/>
    <w:rsid w:val="00443157"/>
    <w:rsid w:val="00443474"/>
    <w:rsid w:val="0044354D"/>
    <w:rsid w:val="004436BA"/>
    <w:rsid w:val="0044371A"/>
    <w:rsid w:val="00443ACD"/>
    <w:rsid w:val="004442BD"/>
    <w:rsid w:val="004450D2"/>
    <w:rsid w:val="004451E7"/>
    <w:rsid w:val="00445321"/>
    <w:rsid w:val="00446274"/>
    <w:rsid w:val="00446962"/>
    <w:rsid w:val="004469DD"/>
    <w:rsid w:val="00447183"/>
    <w:rsid w:val="004471B0"/>
    <w:rsid w:val="0044776D"/>
    <w:rsid w:val="00447B9F"/>
    <w:rsid w:val="00450077"/>
    <w:rsid w:val="004500BF"/>
    <w:rsid w:val="00450485"/>
    <w:rsid w:val="004510A2"/>
    <w:rsid w:val="004513AD"/>
    <w:rsid w:val="00451BE3"/>
    <w:rsid w:val="00451E57"/>
    <w:rsid w:val="004527DB"/>
    <w:rsid w:val="00452B78"/>
    <w:rsid w:val="00452F21"/>
    <w:rsid w:val="0045440F"/>
    <w:rsid w:val="00454535"/>
    <w:rsid w:val="00454D9C"/>
    <w:rsid w:val="004551F1"/>
    <w:rsid w:val="00455592"/>
    <w:rsid w:val="00455BCE"/>
    <w:rsid w:val="0045678D"/>
    <w:rsid w:val="00457356"/>
    <w:rsid w:val="004574E3"/>
    <w:rsid w:val="004576D8"/>
    <w:rsid w:val="00457D6B"/>
    <w:rsid w:val="00457E16"/>
    <w:rsid w:val="00457FA6"/>
    <w:rsid w:val="0046059A"/>
    <w:rsid w:val="00460B8C"/>
    <w:rsid w:val="00460CFE"/>
    <w:rsid w:val="00460DE1"/>
    <w:rsid w:val="00460E00"/>
    <w:rsid w:val="004612DE"/>
    <w:rsid w:val="0046156D"/>
    <w:rsid w:val="004616A3"/>
    <w:rsid w:val="00461874"/>
    <w:rsid w:val="00461961"/>
    <w:rsid w:val="0046201D"/>
    <w:rsid w:val="004623EB"/>
    <w:rsid w:val="00462675"/>
    <w:rsid w:val="00462A9D"/>
    <w:rsid w:val="00462ACA"/>
    <w:rsid w:val="004635CC"/>
    <w:rsid w:val="00463641"/>
    <w:rsid w:val="00463897"/>
    <w:rsid w:val="00463D18"/>
    <w:rsid w:val="00463DC1"/>
    <w:rsid w:val="004640D3"/>
    <w:rsid w:val="00464865"/>
    <w:rsid w:val="004648CF"/>
    <w:rsid w:val="004648ED"/>
    <w:rsid w:val="004649FE"/>
    <w:rsid w:val="00465021"/>
    <w:rsid w:val="00465043"/>
    <w:rsid w:val="004654B5"/>
    <w:rsid w:val="00465654"/>
    <w:rsid w:val="00465BF4"/>
    <w:rsid w:val="00466581"/>
    <w:rsid w:val="00466D0A"/>
    <w:rsid w:val="004679E5"/>
    <w:rsid w:val="00467B3A"/>
    <w:rsid w:val="00470A4A"/>
    <w:rsid w:val="00470B7F"/>
    <w:rsid w:val="00470B9E"/>
    <w:rsid w:val="004711DD"/>
    <w:rsid w:val="004713CD"/>
    <w:rsid w:val="00472F2D"/>
    <w:rsid w:val="0047344A"/>
    <w:rsid w:val="004738B6"/>
    <w:rsid w:val="0047390C"/>
    <w:rsid w:val="00473F0F"/>
    <w:rsid w:val="00474100"/>
    <w:rsid w:val="004741A8"/>
    <w:rsid w:val="00474865"/>
    <w:rsid w:val="0047499D"/>
    <w:rsid w:val="00474D1C"/>
    <w:rsid w:val="00474ECC"/>
    <w:rsid w:val="00475B33"/>
    <w:rsid w:val="00475BE4"/>
    <w:rsid w:val="00475E1D"/>
    <w:rsid w:val="00475E90"/>
    <w:rsid w:val="00475F18"/>
    <w:rsid w:val="004760D5"/>
    <w:rsid w:val="004767AA"/>
    <w:rsid w:val="004768B2"/>
    <w:rsid w:val="00476B10"/>
    <w:rsid w:val="00476FA7"/>
    <w:rsid w:val="004778D0"/>
    <w:rsid w:val="0048021E"/>
    <w:rsid w:val="00480255"/>
    <w:rsid w:val="0048062B"/>
    <w:rsid w:val="004809F6"/>
    <w:rsid w:val="00480A1B"/>
    <w:rsid w:val="0048178A"/>
    <w:rsid w:val="00481DB4"/>
    <w:rsid w:val="00482033"/>
    <w:rsid w:val="0048259A"/>
    <w:rsid w:val="00482653"/>
    <w:rsid w:val="00482DD5"/>
    <w:rsid w:val="00483396"/>
    <w:rsid w:val="004842FF"/>
    <w:rsid w:val="004847B9"/>
    <w:rsid w:val="00484A25"/>
    <w:rsid w:val="00484B33"/>
    <w:rsid w:val="004851AD"/>
    <w:rsid w:val="00485594"/>
    <w:rsid w:val="004858AF"/>
    <w:rsid w:val="00486821"/>
    <w:rsid w:val="00486A85"/>
    <w:rsid w:val="00486D59"/>
    <w:rsid w:val="0048703F"/>
    <w:rsid w:val="004872BB"/>
    <w:rsid w:val="004874D1"/>
    <w:rsid w:val="00487827"/>
    <w:rsid w:val="00487AF8"/>
    <w:rsid w:val="00487CC4"/>
    <w:rsid w:val="00487E01"/>
    <w:rsid w:val="004900C8"/>
    <w:rsid w:val="004902CF"/>
    <w:rsid w:val="00490F7F"/>
    <w:rsid w:val="004912EC"/>
    <w:rsid w:val="00491389"/>
    <w:rsid w:val="004915F3"/>
    <w:rsid w:val="00491BD5"/>
    <w:rsid w:val="00491C0F"/>
    <w:rsid w:val="00492224"/>
    <w:rsid w:val="00492364"/>
    <w:rsid w:val="004925CA"/>
    <w:rsid w:val="004926F5"/>
    <w:rsid w:val="00492A69"/>
    <w:rsid w:val="00492D68"/>
    <w:rsid w:val="00492FD5"/>
    <w:rsid w:val="004931E6"/>
    <w:rsid w:val="004934AC"/>
    <w:rsid w:val="00493D8F"/>
    <w:rsid w:val="00494293"/>
    <w:rsid w:val="0049438A"/>
    <w:rsid w:val="004944A8"/>
    <w:rsid w:val="00494E37"/>
    <w:rsid w:val="0049541F"/>
    <w:rsid w:val="00495668"/>
    <w:rsid w:val="00496154"/>
    <w:rsid w:val="00496D03"/>
    <w:rsid w:val="00496D8D"/>
    <w:rsid w:val="00496DF9"/>
    <w:rsid w:val="00497218"/>
    <w:rsid w:val="00497323"/>
    <w:rsid w:val="00497D32"/>
    <w:rsid w:val="00497D51"/>
    <w:rsid w:val="004A04A8"/>
    <w:rsid w:val="004A05B1"/>
    <w:rsid w:val="004A0A6E"/>
    <w:rsid w:val="004A102A"/>
    <w:rsid w:val="004A1A37"/>
    <w:rsid w:val="004A1D97"/>
    <w:rsid w:val="004A25BA"/>
    <w:rsid w:val="004A290F"/>
    <w:rsid w:val="004A2B39"/>
    <w:rsid w:val="004A2CF7"/>
    <w:rsid w:val="004A2F93"/>
    <w:rsid w:val="004A33D5"/>
    <w:rsid w:val="004A3BBF"/>
    <w:rsid w:val="004A3ECB"/>
    <w:rsid w:val="004A4064"/>
    <w:rsid w:val="004A45F1"/>
    <w:rsid w:val="004A47BE"/>
    <w:rsid w:val="004A4B7E"/>
    <w:rsid w:val="004A51BA"/>
    <w:rsid w:val="004A55DA"/>
    <w:rsid w:val="004A57B4"/>
    <w:rsid w:val="004A5BA0"/>
    <w:rsid w:val="004A5C82"/>
    <w:rsid w:val="004A5FE6"/>
    <w:rsid w:val="004A6357"/>
    <w:rsid w:val="004A66A4"/>
    <w:rsid w:val="004A6741"/>
    <w:rsid w:val="004A6786"/>
    <w:rsid w:val="004A6C43"/>
    <w:rsid w:val="004A6D93"/>
    <w:rsid w:val="004A7009"/>
    <w:rsid w:val="004A7364"/>
    <w:rsid w:val="004A7863"/>
    <w:rsid w:val="004A7EDD"/>
    <w:rsid w:val="004A7F2A"/>
    <w:rsid w:val="004B07FD"/>
    <w:rsid w:val="004B08EF"/>
    <w:rsid w:val="004B1C23"/>
    <w:rsid w:val="004B1C57"/>
    <w:rsid w:val="004B1C5B"/>
    <w:rsid w:val="004B23F5"/>
    <w:rsid w:val="004B248E"/>
    <w:rsid w:val="004B2570"/>
    <w:rsid w:val="004B2631"/>
    <w:rsid w:val="004B2978"/>
    <w:rsid w:val="004B2E0B"/>
    <w:rsid w:val="004B30A7"/>
    <w:rsid w:val="004B3540"/>
    <w:rsid w:val="004B3827"/>
    <w:rsid w:val="004B3A34"/>
    <w:rsid w:val="004B3F78"/>
    <w:rsid w:val="004B43FC"/>
    <w:rsid w:val="004B48BE"/>
    <w:rsid w:val="004B5009"/>
    <w:rsid w:val="004B5584"/>
    <w:rsid w:val="004B565C"/>
    <w:rsid w:val="004B5787"/>
    <w:rsid w:val="004B592D"/>
    <w:rsid w:val="004B60A3"/>
    <w:rsid w:val="004B612F"/>
    <w:rsid w:val="004B65B7"/>
    <w:rsid w:val="004C06E4"/>
    <w:rsid w:val="004C09B8"/>
    <w:rsid w:val="004C0F64"/>
    <w:rsid w:val="004C169D"/>
    <w:rsid w:val="004C185C"/>
    <w:rsid w:val="004C340C"/>
    <w:rsid w:val="004C34B6"/>
    <w:rsid w:val="004C35E1"/>
    <w:rsid w:val="004C37B7"/>
    <w:rsid w:val="004C37FF"/>
    <w:rsid w:val="004C384E"/>
    <w:rsid w:val="004C4272"/>
    <w:rsid w:val="004C4C2C"/>
    <w:rsid w:val="004C53E6"/>
    <w:rsid w:val="004C5C09"/>
    <w:rsid w:val="004C677D"/>
    <w:rsid w:val="004C7352"/>
    <w:rsid w:val="004C7459"/>
    <w:rsid w:val="004C7896"/>
    <w:rsid w:val="004D040D"/>
    <w:rsid w:val="004D0453"/>
    <w:rsid w:val="004D07DB"/>
    <w:rsid w:val="004D0F5A"/>
    <w:rsid w:val="004D1301"/>
    <w:rsid w:val="004D14F5"/>
    <w:rsid w:val="004D15A8"/>
    <w:rsid w:val="004D16A1"/>
    <w:rsid w:val="004D2C2D"/>
    <w:rsid w:val="004D2CFE"/>
    <w:rsid w:val="004D33B3"/>
    <w:rsid w:val="004D3D82"/>
    <w:rsid w:val="004D418A"/>
    <w:rsid w:val="004D4224"/>
    <w:rsid w:val="004D524A"/>
    <w:rsid w:val="004D5350"/>
    <w:rsid w:val="004D54AD"/>
    <w:rsid w:val="004D5AFE"/>
    <w:rsid w:val="004D61F3"/>
    <w:rsid w:val="004D6A68"/>
    <w:rsid w:val="004D6CC6"/>
    <w:rsid w:val="004D73CF"/>
    <w:rsid w:val="004D7471"/>
    <w:rsid w:val="004D786D"/>
    <w:rsid w:val="004D7D47"/>
    <w:rsid w:val="004E03E4"/>
    <w:rsid w:val="004E1563"/>
    <w:rsid w:val="004E1D8C"/>
    <w:rsid w:val="004E2275"/>
    <w:rsid w:val="004E25AD"/>
    <w:rsid w:val="004E31C4"/>
    <w:rsid w:val="004E31CC"/>
    <w:rsid w:val="004E33F3"/>
    <w:rsid w:val="004E353D"/>
    <w:rsid w:val="004E3BED"/>
    <w:rsid w:val="004E3ED6"/>
    <w:rsid w:val="004E4367"/>
    <w:rsid w:val="004E4718"/>
    <w:rsid w:val="004E4987"/>
    <w:rsid w:val="004E5009"/>
    <w:rsid w:val="004E5540"/>
    <w:rsid w:val="004E5616"/>
    <w:rsid w:val="004E69AD"/>
    <w:rsid w:val="004E69DA"/>
    <w:rsid w:val="004E6AF5"/>
    <w:rsid w:val="004E6E47"/>
    <w:rsid w:val="004E707C"/>
    <w:rsid w:val="004E7420"/>
    <w:rsid w:val="004E7E8F"/>
    <w:rsid w:val="004F006B"/>
    <w:rsid w:val="004F01D7"/>
    <w:rsid w:val="004F029B"/>
    <w:rsid w:val="004F03FD"/>
    <w:rsid w:val="004F0516"/>
    <w:rsid w:val="004F07D7"/>
    <w:rsid w:val="004F127B"/>
    <w:rsid w:val="004F12A3"/>
    <w:rsid w:val="004F162F"/>
    <w:rsid w:val="004F1D14"/>
    <w:rsid w:val="004F1FB6"/>
    <w:rsid w:val="004F216A"/>
    <w:rsid w:val="004F2A4A"/>
    <w:rsid w:val="004F2F34"/>
    <w:rsid w:val="004F337C"/>
    <w:rsid w:val="004F3744"/>
    <w:rsid w:val="004F4669"/>
    <w:rsid w:val="004F4765"/>
    <w:rsid w:val="004F4B7B"/>
    <w:rsid w:val="004F4D5C"/>
    <w:rsid w:val="004F54E2"/>
    <w:rsid w:val="004F631D"/>
    <w:rsid w:val="004F681D"/>
    <w:rsid w:val="004F6C3D"/>
    <w:rsid w:val="004F7000"/>
    <w:rsid w:val="004F70F7"/>
    <w:rsid w:val="004F7896"/>
    <w:rsid w:val="004F7C65"/>
    <w:rsid w:val="005002A8"/>
    <w:rsid w:val="0050095E"/>
    <w:rsid w:val="00500B4A"/>
    <w:rsid w:val="00500BE4"/>
    <w:rsid w:val="00500C6E"/>
    <w:rsid w:val="00500FC7"/>
    <w:rsid w:val="00501827"/>
    <w:rsid w:val="005018C4"/>
    <w:rsid w:val="005019B9"/>
    <w:rsid w:val="0050268D"/>
    <w:rsid w:val="00502996"/>
    <w:rsid w:val="005035E1"/>
    <w:rsid w:val="005039F4"/>
    <w:rsid w:val="00503C5C"/>
    <w:rsid w:val="00505223"/>
    <w:rsid w:val="00505345"/>
    <w:rsid w:val="00505973"/>
    <w:rsid w:val="00505FD2"/>
    <w:rsid w:val="0050790A"/>
    <w:rsid w:val="0050796F"/>
    <w:rsid w:val="00507D29"/>
    <w:rsid w:val="00507FD4"/>
    <w:rsid w:val="00507FEB"/>
    <w:rsid w:val="0051049A"/>
    <w:rsid w:val="00510BEA"/>
    <w:rsid w:val="0051209C"/>
    <w:rsid w:val="005120DA"/>
    <w:rsid w:val="00512211"/>
    <w:rsid w:val="00512290"/>
    <w:rsid w:val="00513141"/>
    <w:rsid w:val="00513246"/>
    <w:rsid w:val="00513671"/>
    <w:rsid w:val="005136F1"/>
    <w:rsid w:val="005139CB"/>
    <w:rsid w:val="00513A90"/>
    <w:rsid w:val="00514576"/>
    <w:rsid w:val="0051472A"/>
    <w:rsid w:val="00514D67"/>
    <w:rsid w:val="00514F14"/>
    <w:rsid w:val="00515007"/>
    <w:rsid w:val="0051506C"/>
    <w:rsid w:val="0051566D"/>
    <w:rsid w:val="0051588B"/>
    <w:rsid w:val="00515927"/>
    <w:rsid w:val="005165E6"/>
    <w:rsid w:val="005178B6"/>
    <w:rsid w:val="00520068"/>
    <w:rsid w:val="00520F9D"/>
    <w:rsid w:val="0052100E"/>
    <w:rsid w:val="00521986"/>
    <w:rsid w:val="00522112"/>
    <w:rsid w:val="00522A78"/>
    <w:rsid w:val="005230B6"/>
    <w:rsid w:val="005232CC"/>
    <w:rsid w:val="00523360"/>
    <w:rsid w:val="00523887"/>
    <w:rsid w:val="00523CD4"/>
    <w:rsid w:val="00524404"/>
    <w:rsid w:val="00524BC7"/>
    <w:rsid w:val="00524CC1"/>
    <w:rsid w:val="00524E75"/>
    <w:rsid w:val="0052538C"/>
    <w:rsid w:val="005259C0"/>
    <w:rsid w:val="005260CF"/>
    <w:rsid w:val="00526384"/>
    <w:rsid w:val="00526D6B"/>
    <w:rsid w:val="005273E8"/>
    <w:rsid w:val="00527518"/>
    <w:rsid w:val="00527686"/>
    <w:rsid w:val="00527A5C"/>
    <w:rsid w:val="005301D1"/>
    <w:rsid w:val="0053020D"/>
    <w:rsid w:val="005307AC"/>
    <w:rsid w:val="005308FC"/>
    <w:rsid w:val="00530CAF"/>
    <w:rsid w:val="005311CA"/>
    <w:rsid w:val="00531D17"/>
    <w:rsid w:val="00531D73"/>
    <w:rsid w:val="005320CE"/>
    <w:rsid w:val="005326DC"/>
    <w:rsid w:val="00532989"/>
    <w:rsid w:val="005329E5"/>
    <w:rsid w:val="00532DE1"/>
    <w:rsid w:val="0053333B"/>
    <w:rsid w:val="0053344D"/>
    <w:rsid w:val="00533513"/>
    <w:rsid w:val="005339E8"/>
    <w:rsid w:val="00533A0F"/>
    <w:rsid w:val="00533D95"/>
    <w:rsid w:val="00533E57"/>
    <w:rsid w:val="0053460D"/>
    <w:rsid w:val="005348A3"/>
    <w:rsid w:val="00534BDE"/>
    <w:rsid w:val="00534C3D"/>
    <w:rsid w:val="00535896"/>
    <w:rsid w:val="00535AC5"/>
    <w:rsid w:val="00535E39"/>
    <w:rsid w:val="00535EFA"/>
    <w:rsid w:val="00537802"/>
    <w:rsid w:val="005401AA"/>
    <w:rsid w:val="0054020E"/>
    <w:rsid w:val="005402EF"/>
    <w:rsid w:val="0054032A"/>
    <w:rsid w:val="0054057A"/>
    <w:rsid w:val="0054058B"/>
    <w:rsid w:val="005405D1"/>
    <w:rsid w:val="00540E65"/>
    <w:rsid w:val="00541200"/>
    <w:rsid w:val="00541DF0"/>
    <w:rsid w:val="005422FD"/>
    <w:rsid w:val="0054231C"/>
    <w:rsid w:val="0054265D"/>
    <w:rsid w:val="0054288D"/>
    <w:rsid w:val="00542C63"/>
    <w:rsid w:val="00543598"/>
    <w:rsid w:val="00543A23"/>
    <w:rsid w:val="00543EB3"/>
    <w:rsid w:val="00544DB9"/>
    <w:rsid w:val="0054580E"/>
    <w:rsid w:val="0054595E"/>
    <w:rsid w:val="00545976"/>
    <w:rsid w:val="00545C67"/>
    <w:rsid w:val="005465CD"/>
    <w:rsid w:val="00546BBF"/>
    <w:rsid w:val="00546E6B"/>
    <w:rsid w:val="005476F0"/>
    <w:rsid w:val="00550E8D"/>
    <w:rsid w:val="00551138"/>
    <w:rsid w:val="0055178A"/>
    <w:rsid w:val="00551AB7"/>
    <w:rsid w:val="00551CE1"/>
    <w:rsid w:val="00551E88"/>
    <w:rsid w:val="00552538"/>
    <w:rsid w:val="00552690"/>
    <w:rsid w:val="00552AB6"/>
    <w:rsid w:val="00552BA5"/>
    <w:rsid w:val="00552E80"/>
    <w:rsid w:val="00553272"/>
    <w:rsid w:val="0055350F"/>
    <w:rsid w:val="00553728"/>
    <w:rsid w:val="00553B2B"/>
    <w:rsid w:val="00554516"/>
    <w:rsid w:val="00554583"/>
    <w:rsid w:val="005546AF"/>
    <w:rsid w:val="005557BF"/>
    <w:rsid w:val="00555B1A"/>
    <w:rsid w:val="005560E2"/>
    <w:rsid w:val="005563ED"/>
    <w:rsid w:val="00556863"/>
    <w:rsid w:val="00556D81"/>
    <w:rsid w:val="00557C47"/>
    <w:rsid w:val="00557CC8"/>
    <w:rsid w:val="00560238"/>
    <w:rsid w:val="0056037E"/>
    <w:rsid w:val="00561764"/>
    <w:rsid w:val="005617FD"/>
    <w:rsid w:val="00561B2B"/>
    <w:rsid w:val="00561BEB"/>
    <w:rsid w:val="00561DC8"/>
    <w:rsid w:val="00561E50"/>
    <w:rsid w:val="00562B4D"/>
    <w:rsid w:val="00563FE5"/>
    <w:rsid w:val="00565175"/>
    <w:rsid w:val="00565435"/>
    <w:rsid w:val="00565820"/>
    <w:rsid w:val="00565B61"/>
    <w:rsid w:val="005667E2"/>
    <w:rsid w:val="00566807"/>
    <w:rsid w:val="00566BB7"/>
    <w:rsid w:val="00567ADC"/>
    <w:rsid w:val="00567B61"/>
    <w:rsid w:val="00567EE0"/>
    <w:rsid w:val="00567F6F"/>
    <w:rsid w:val="005700EB"/>
    <w:rsid w:val="00570DBE"/>
    <w:rsid w:val="005718FE"/>
    <w:rsid w:val="00571E16"/>
    <w:rsid w:val="00571E64"/>
    <w:rsid w:val="00572D75"/>
    <w:rsid w:val="005732A3"/>
    <w:rsid w:val="00573529"/>
    <w:rsid w:val="00573C24"/>
    <w:rsid w:val="00574011"/>
    <w:rsid w:val="00574A27"/>
    <w:rsid w:val="00575166"/>
    <w:rsid w:val="005756C5"/>
    <w:rsid w:val="00575C1B"/>
    <w:rsid w:val="00577133"/>
    <w:rsid w:val="0057791F"/>
    <w:rsid w:val="005779E4"/>
    <w:rsid w:val="00580631"/>
    <w:rsid w:val="00581030"/>
    <w:rsid w:val="005812A8"/>
    <w:rsid w:val="005814F6"/>
    <w:rsid w:val="005819A7"/>
    <w:rsid w:val="005819AF"/>
    <w:rsid w:val="00581AD9"/>
    <w:rsid w:val="00581D1D"/>
    <w:rsid w:val="00581EE3"/>
    <w:rsid w:val="0058203B"/>
    <w:rsid w:val="0058206E"/>
    <w:rsid w:val="005820D4"/>
    <w:rsid w:val="00582840"/>
    <w:rsid w:val="00582AD0"/>
    <w:rsid w:val="00582BA1"/>
    <w:rsid w:val="00582D2D"/>
    <w:rsid w:val="005833B1"/>
    <w:rsid w:val="0058389D"/>
    <w:rsid w:val="00583B68"/>
    <w:rsid w:val="00583F3E"/>
    <w:rsid w:val="00583F4C"/>
    <w:rsid w:val="0058431B"/>
    <w:rsid w:val="00584756"/>
    <w:rsid w:val="00584DBB"/>
    <w:rsid w:val="005850D2"/>
    <w:rsid w:val="00585100"/>
    <w:rsid w:val="005856A4"/>
    <w:rsid w:val="005857B1"/>
    <w:rsid w:val="005858FC"/>
    <w:rsid w:val="00585B86"/>
    <w:rsid w:val="00585EF3"/>
    <w:rsid w:val="00585F42"/>
    <w:rsid w:val="005868B5"/>
    <w:rsid w:val="005868CF"/>
    <w:rsid w:val="00586E5B"/>
    <w:rsid w:val="005873A8"/>
    <w:rsid w:val="005878A8"/>
    <w:rsid w:val="00587B0F"/>
    <w:rsid w:val="005902C7"/>
    <w:rsid w:val="00591267"/>
    <w:rsid w:val="00591288"/>
    <w:rsid w:val="005919DF"/>
    <w:rsid w:val="00591F14"/>
    <w:rsid w:val="00592016"/>
    <w:rsid w:val="0059220F"/>
    <w:rsid w:val="005927F4"/>
    <w:rsid w:val="0059296D"/>
    <w:rsid w:val="00592CD0"/>
    <w:rsid w:val="00592E90"/>
    <w:rsid w:val="005930D5"/>
    <w:rsid w:val="005936DE"/>
    <w:rsid w:val="00593D45"/>
    <w:rsid w:val="00593E99"/>
    <w:rsid w:val="00594168"/>
    <w:rsid w:val="005941C1"/>
    <w:rsid w:val="005945AB"/>
    <w:rsid w:val="0059470E"/>
    <w:rsid w:val="00594C12"/>
    <w:rsid w:val="005958E2"/>
    <w:rsid w:val="00595B9F"/>
    <w:rsid w:val="00595D2E"/>
    <w:rsid w:val="00595E95"/>
    <w:rsid w:val="00596609"/>
    <w:rsid w:val="00596B4F"/>
    <w:rsid w:val="00596D38"/>
    <w:rsid w:val="005973F1"/>
    <w:rsid w:val="00597EC5"/>
    <w:rsid w:val="005A0210"/>
    <w:rsid w:val="005A08D4"/>
    <w:rsid w:val="005A0EAA"/>
    <w:rsid w:val="005A0EBB"/>
    <w:rsid w:val="005A0F59"/>
    <w:rsid w:val="005A1115"/>
    <w:rsid w:val="005A19D2"/>
    <w:rsid w:val="005A19FD"/>
    <w:rsid w:val="005A1B9D"/>
    <w:rsid w:val="005A1FC3"/>
    <w:rsid w:val="005A284F"/>
    <w:rsid w:val="005A3129"/>
    <w:rsid w:val="005A343B"/>
    <w:rsid w:val="005A38F7"/>
    <w:rsid w:val="005A39E6"/>
    <w:rsid w:val="005A4103"/>
    <w:rsid w:val="005A42C9"/>
    <w:rsid w:val="005A45AF"/>
    <w:rsid w:val="005A4CF1"/>
    <w:rsid w:val="005A4F5B"/>
    <w:rsid w:val="005A508F"/>
    <w:rsid w:val="005A5591"/>
    <w:rsid w:val="005A55BA"/>
    <w:rsid w:val="005A5734"/>
    <w:rsid w:val="005A61E2"/>
    <w:rsid w:val="005A671C"/>
    <w:rsid w:val="005A69C6"/>
    <w:rsid w:val="005A7592"/>
    <w:rsid w:val="005A779E"/>
    <w:rsid w:val="005A79F1"/>
    <w:rsid w:val="005B01BD"/>
    <w:rsid w:val="005B04CB"/>
    <w:rsid w:val="005B052A"/>
    <w:rsid w:val="005B0D15"/>
    <w:rsid w:val="005B0DA2"/>
    <w:rsid w:val="005B1C6D"/>
    <w:rsid w:val="005B1C75"/>
    <w:rsid w:val="005B272E"/>
    <w:rsid w:val="005B30B3"/>
    <w:rsid w:val="005B3746"/>
    <w:rsid w:val="005B3EB5"/>
    <w:rsid w:val="005B429E"/>
    <w:rsid w:val="005B42D4"/>
    <w:rsid w:val="005B43BD"/>
    <w:rsid w:val="005B470D"/>
    <w:rsid w:val="005B58D7"/>
    <w:rsid w:val="005B5F22"/>
    <w:rsid w:val="005B6203"/>
    <w:rsid w:val="005B63BD"/>
    <w:rsid w:val="005B6B28"/>
    <w:rsid w:val="005C0061"/>
    <w:rsid w:val="005C07A3"/>
    <w:rsid w:val="005C0A73"/>
    <w:rsid w:val="005C0E8E"/>
    <w:rsid w:val="005C0F40"/>
    <w:rsid w:val="005C0FBA"/>
    <w:rsid w:val="005C108A"/>
    <w:rsid w:val="005C1683"/>
    <w:rsid w:val="005C1971"/>
    <w:rsid w:val="005C1F94"/>
    <w:rsid w:val="005C223C"/>
    <w:rsid w:val="005C2A92"/>
    <w:rsid w:val="005C2ACD"/>
    <w:rsid w:val="005C2B6C"/>
    <w:rsid w:val="005C2D9A"/>
    <w:rsid w:val="005C3181"/>
    <w:rsid w:val="005C461B"/>
    <w:rsid w:val="005C4ED0"/>
    <w:rsid w:val="005C5958"/>
    <w:rsid w:val="005C5990"/>
    <w:rsid w:val="005C5A1B"/>
    <w:rsid w:val="005C5D90"/>
    <w:rsid w:val="005C5EA5"/>
    <w:rsid w:val="005C6035"/>
    <w:rsid w:val="005C6150"/>
    <w:rsid w:val="005C678F"/>
    <w:rsid w:val="005C6895"/>
    <w:rsid w:val="005C6A77"/>
    <w:rsid w:val="005C7728"/>
    <w:rsid w:val="005C78F9"/>
    <w:rsid w:val="005C7B52"/>
    <w:rsid w:val="005D043E"/>
    <w:rsid w:val="005D0BF1"/>
    <w:rsid w:val="005D16B6"/>
    <w:rsid w:val="005D18C0"/>
    <w:rsid w:val="005D1B84"/>
    <w:rsid w:val="005D23EC"/>
    <w:rsid w:val="005D29B5"/>
    <w:rsid w:val="005D2D2D"/>
    <w:rsid w:val="005D3098"/>
    <w:rsid w:val="005D32B7"/>
    <w:rsid w:val="005D32E5"/>
    <w:rsid w:val="005D3533"/>
    <w:rsid w:val="005D3601"/>
    <w:rsid w:val="005D3668"/>
    <w:rsid w:val="005D37E4"/>
    <w:rsid w:val="005D4911"/>
    <w:rsid w:val="005D4D48"/>
    <w:rsid w:val="005D4EA9"/>
    <w:rsid w:val="005D5EE6"/>
    <w:rsid w:val="005D6348"/>
    <w:rsid w:val="005D654E"/>
    <w:rsid w:val="005D65C4"/>
    <w:rsid w:val="005D6A47"/>
    <w:rsid w:val="005D760D"/>
    <w:rsid w:val="005D790C"/>
    <w:rsid w:val="005D7C61"/>
    <w:rsid w:val="005D7EF2"/>
    <w:rsid w:val="005E0A86"/>
    <w:rsid w:val="005E0E25"/>
    <w:rsid w:val="005E2036"/>
    <w:rsid w:val="005E22AD"/>
    <w:rsid w:val="005E248C"/>
    <w:rsid w:val="005E29DB"/>
    <w:rsid w:val="005E34D9"/>
    <w:rsid w:val="005E350A"/>
    <w:rsid w:val="005E3776"/>
    <w:rsid w:val="005E3E09"/>
    <w:rsid w:val="005E4814"/>
    <w:rsid w:val="005E4BB3"/>
    <w:rsid w:val="005E4FF7"/>
    <w:rsid w:val="005E5177"/>
    <w:rsid w:val="005E5755"/>
    <w:rsid w:val="005E678B"/>
    <w:rsid w:val="005E6924"/>
    <w:rsid w:val="005E701F"/>
    <w:rsid w:val="005E73DC"/>
    <w:rsid w:val="005E76DA"/>
    <w:rsid w:val="005E7A8F"/>
    <w:rsid w:val="005E7EFD"/>
    <w:rsid w:val="005E7F82"/>
    <w:rsid w:val="005F01B4"/>
    <w:rsid w:val="005F026F"/>
    <w:rsid w:val="005F08F7"/>
    <w:rsid w:val="005F0917"/>
    <w:rsid w:val="005F0F84"/>
    <w:rsid w:val="005F104D"/>
    <w:rsid w:val="005F12F4"/>
    <w:rsid w:val="005F138B"/>
    <w:rsid w:val="005F1712"/>
    <w:rsid w:val="005F1772"/>
    <w:rsid w:val="005F1CFA"/>
    <w:rsid w:val="005F21B8"/>
    <w:rsid w:val="005F21C0"/>
    <w:rsid w:val="005F2214"/>
    <w:rsid w:val="005F234A"/>
    <w:rsid w:val="005F2461"/>
    <w:rsid w:val="005F28DA"/>
    <w:rsid w:val="005F2B4C"/>
    <w:rsid w:val="005F3360"/>
    <w:rsid w:val="005F34A3"/>
    <w:rsid w:val="005F351C"/>
    <w:rsid w:val="005F3EF3"/>
    <w:rsid w:val="005F45DE"/>
    <w:rsid w:val="005F51A4"/>
    <w:rsid w:val="005F5264"/>
    <w:rsid w:val="005F642D"/>
    <w:rsid w:val="005F6F92"/>
    <w:rsid w:val="005F7714"/>
    <w:rsid w:val="005F78DF"/>
    <w:rsid w:val="005F7D48"/>
    <w:rsid w:val="005F7E3D"/>
    <w:rsid w:val="00600558"/>
    <w:rsid w:val="006008E0"/>
    <w:rsid w:val="00600AEB"/>
    <w:rsid w:val="00600B68"/>
    <w:rsid w:val="00600FD7"/>
    <w:rsid w:val="00601035"/>
    <w:rsid w:val="00601692"/>
    <w:rsid w:val="006018B8"/>
    <w:rsid w:val="006018BA"/>
    <w:rsid w:val="006021A0"/>
    <w:rsid w:val="00602A45"/>
    <w:rsid w:val="00603989"/>
    <w:rsid w:val="00603A9A"/>
    <w:rsid w:val="00603C05"/>
    <w:rsid w:val="00603DBF"/>
    <w:rsid w:val="00604172"/>
    <w:rsid w:val="0060473C"/>
    <w:rsid w:val="00604EF1"/>
    <w:rsid w:val="00604F89"/>
    <w:rsid w:val="00605433"/>
    <w:rsid w:val="00605F78"/>
    <w:rsid w:val="006061CF"/>
    <w:rsid w:val="006062FB"/>
    <w:rsid w:val="00606713"/>
    <w:rsid w:val="006067D7"/>
    <w:rsid w:val="00606B85"/>
    <w:rsid w:val="00606CA4"/>
    <w:rsid w:val="00606EBC"/>
    <w:rsid w:val="006071F1"/>
    <w:rsid w:val="006071F4"/>
    <w:rsid w:val="006077EB"/>
    <w:rsid w:val="0061026E"/>
    <w:rsid w:val="0061029F"/>
    <w:rsid w:val="006108F2"/>
    <w:rsid w:val="00610FEF"/>
    <w:rsid w:val="006119FD"/>
    <w:rsid w:val="00611F8D"/>
    <w:rsid w:val="006123B8"/>
    <w:rsid w:val="0061256F"/>
    <w:rsid w:val="00612EEE"/>
    <w:rsid w:val="0061344D"/>
    <w:rsid w:val="006137EB"/>
    <w:rsid w:val="00613A6A"/>
    <w:rsid w:val="006143A0"/>
    <w:rsid w:val="00614405"/>
    <w:rsid w:val="00614A01"/>
    <w:rsid w:val="00614CB7"/>
    <w:rsid w:val="006150B2"/>
    <w:rsid w:val="006150CA"/>
    <w:rsid w:val="00615202"/>
    <w:rsid w:val="006155BE"/>
    <w:rsid w:val="00615760"/>
    <w:rsid w:val="00615C56"/>
    <w:rsid w:val="00615D51"/>
    <w:rsid w:val="006166A8"/>
    <w:rsid w:val="00616D4E"/>
    <w:rsid w:val="00617787"/>
    <w:rsid w:val="00617AB3"/>
    <w:rsid w:val="00617D21"/>
    <w:rsid w:val="006200C5"/>
    <w:rsid w:val="00620160"/>
    <w:rsid w:val="00620476"/>
    <w:rsid w:val="00620491"/>
    <w:rsid w:val="006204C1"/>
    <w:rsid w:val="006209FC"/>
    <w:rsid w:val="00620EF7"/>
    <w:rsid w:val="00621840"/>
    <w:rsid w:val="00621D13"/>
    <w:rsid w:val="00622443"/>
    <w:rsid w:val="00622508"/>
    <w:rsid w:val="00622554"/>
    <w:rsid w:val="00622D34"/>
    <w:rsid w:val="00623193"/>
    <w:rsid w:val="00623424"/>
    <w:rsid w:val="006236ED"/>
    <w:rsid w:val="00623B46"/>
    <w:rsid w:val="00623CDF"/>
    <w:rsid w:val="00624024"/>
    <w:rsid w:val="006240A9"/>
    <w:rsid w:val="00624189"/>
    <w:rsid w:val="0062425B"/>
    <w:rsid w:val="00625326"/>
    <w:rsid w:val="00625B61"/>
    <w:rsid w:val="00625C84"/>
    <w:rsid w:val="00625F69"/>
    <w:rsid w:val="006265B4"/>
    <w:rsid w:val="00626947"/>
    <w:rsid w:val="00627509"/>
    <w:rsid w:val="0062786A"/>
    <w:rsid w:val="0063007E"/>
    <w:rsid w:val="006305E4"/>
    <w:rsid w:val="00631128"/>
    <w:rsid w:val="006323F7"/>
    <w:rsid w:val="00632504"/>
    <w:rsid w:val="006330E5"/>
    <w:rsid w:val="00633499"/>
    <w:rsid w:val="00633CC1"/>
    <w:rsid w:val="006344A8"/>
    <w:rsid w:val="006346E0"/>
    <w:rsid w:val="00634A66"/>
    <w:rsid w:val="00634AEF"/>
    <w:rsid w:val="00634BBF"/>
    <w:rsid w:val="00634DCD"/>
    <w:rsid w:val="00635701"/>
    <w:rsid w:val="00635BD0"/>
    <w:rsid w:val="00636275"/>
    <w:rsid w:val="006363B9"/>
    <w:rsid w:val="00636FCD"/>
    <w:rsid w:val="006371B3"/>
    <w:rsid w:val="00637D88"/>
    <w:rsid w:val="006400F7"/>
    <w:rsid w:val="0064012C"/>
    <w:rsid w:val="00640130"/>
    <w:rsid w:val="00640338"/>
    <w:rsid w:val="00640ABD"/>
    <w:rsid w:val="00640BAB"/>
    <w:rsid w:val="00641923"/>
    <w:rsid w:val="00641EC6"/>
    <w:rsid w:val="006425B2"/>
    <w:rsid w:val="0064277A"/>
    <w:rsid w:val="0064403C"/>
    <w:rsid w:val="0064443B"/>
    <w:rsid w:val="006444EA"/>
    <w:rsid w:val="006452CC"/>
    <w:rsid w:val="006453FC"/>
    <w:rsid w:val="0064571E"/>
    <w:rsid w:val="006459A5"/>
    <w:rsid w:val="00645D97"/>
    <w:rsid w:val="00645DAE"/>
    <w:rsid w:val="006460A9"/>
    <w:rsid w:val="00646550"/>
    <w:rsid w:val="00646AF0"/>
    <w:rsid w:val="00646B0B"/>
    <w:rsid w:val="00646C38"/>
    <w:rsid w:val="00646D2F"/>
    <w:rsid w:val="00647141"/>
    <w:rsid w:val="00647818"/>
    <w:rsid w:val="006509B0"/>
    <w:rsid w:val="00650B48"/>
    <w:rsid w:val="00650EE8"/>
    <w:rsid w:val="00651862"/>
    <w:rsid w:val="006526CD"/>
    <w:rsid w:val="00652AE5"/>
    <w:rsid w:val="00652CA6"/>
    <w:rsid w:val="00653207"/>
    <w:rsid w:val="006546EB"/>
    <w:rsid w:val="00654F3E"/>
    <w:rsid w:val="00655B61"/>
    <w:rsid w:val="00656287"/>
    <w:rsid w:val="006565F9"/>
    <w:rsid w:val="00656698"/>
    <w:rsid w:val="00656D34"/>
    <w:rsid w:val="00656DB3"/>
    <w:rsid w:val="006578DC"/>
    <w:rsid w:val="006579E8"/>
    <w:rsid w:val="00657DA8"/>
    <w:rsid w:val="00660059"/>
    <w:rsid w:val="006601BF"/>
    <w:rsid w:val="0066027A"/>
    <w:rsid w:val="00660537"/>
    <w:rsid w:val="0066114D"/>
    <w:rsid w:val="00661680"/>
    <w:rsid w:val="006616A7"/>
    <w:rsid w:val="00661FD4"/>
    <w:rsid w:val="00662635"/>
    <w:rsid w:val="00662B09"/>
    <w:rsid w:val="00662F60"/>
    <w:rsid w:val="00663287"/>
    <w:rsid w:val="006635AA"/>
    <w:rsid w:val="00664677"/>
    <w:rsid w:val="00664730"/>
    <w:rsid w:val="00664DD8"/>
    <w:rsid w:val="0066511F"/>
    <w:rsid w:val="006653E2"/>
    <w:rsid w:val="006654E9"/>
    <w:rsid w:val="0066552C"/>
    <w:rsid w:val="00665A1D"/>
    <w:rsid w:val="00665B29"/>
    <w:rsid w:val="00665C20"/>
    <w:rsid w:val="0066676C"/>
    <w:rsid w:val="00666F35"/>
    <w:rsid w:val="006670D2"/>
    <w:rsid w:val="006671D5"/>
    <w:rsid w:val="006676AC"/>
    <w:rsid w:val="00667B39"/>
    <w:rsid w:val="00667BFA"/>
    <w:rsid w:val="00667F01"/>
    <w:rsid w:val="00670306"/>
    <w:rsid w:val="0067053A"/>
    <w:rsid w:val="0067071C"/>
    <w:rsid w:val="0067082A"/>
    <w:rsid w:val="00670A1B"/>
    <w:rsid w:val="00670AE8"/>
    <w:rsid w:val="00670D46"/>
    <w:rsid w:val="0067100D"/>
    <w:rsid w:val="00671103"/>
    <w:rsid w:val="0067128B"/>
    <w:rsid w:val="00671B00"/>
    <w:rsid w:val="00671C92"/>
    <w:rsid w:val="006723C8"/>
    <w:rsid w:val="00672411"/>
    <w:rsid w:val="00672544"/>
    <w:rsid w:val="006725F7"/>
    <w:rsid w:val="0067272D"/>
    <w:rsid w:val="00672E58"/>
    <w:rsid w:val="00673C89"/>
    <w:rsid w:val="00673DD3"/>
    <w:rsid w:val="00673EEC"/>
    <w:rsid w:val="0067530B"/>
    <w:rsid w:val="00675409"/>
    <w:rsid w:val="0067567D"/>
    <w:rsid w:val="006757FA"/>
    <w:rsid w:val="00675887"/>
    <w:rsid w:val="00676024"/>
    <w:rsid w:val="00676704"/>
    <w:rsid w:val="00676DAC"/>
    <w:rsid w:val="0067704C"/>
    <w:rsid w:val="006772F8"/>
    <w:rsid w:val="006774EB"/>
    <w:rsid w:val="006778FB"/>
    <w:rsid w:val="00677AFC"/>
    <w:rsid w:val="00677FA8"/>
    <w:rsid w:val="00680368"/>
    <w:rsid w:val="00680F62"/>
    <w:rsid w:val="006817B1"/>
    <w:rsid w:val="00681DAB"/>
    <w:rsid w:val="00681F79"/>
    <w:rsid w:val="006827FD"/>
    <w:rsid w:val="00682AEA"/>
    <w:rsid w:val="00682BB8"/>
    <w:rsid w:val="00683053"/>
    <w:rsid w:val="00683192"/>
    <w:rsid w:val="0068359F"/>
    <w:rsid w:val="00683F7F"/>
    <w:rsid w:val="00684E05"/>
    <w:rsid w:val="006858C3"/>
    <w:rsid w:val="006859CE"/>
    <w:rsid w:val="00685D97"/>
    <w:rsid w:val="00686244"/>
    <w:rsid w:val="00686322"/>
    <w:rsid w:val="00686DB0"/>
    <w:rsid w:val="00687738"/>
    <w:rsid w:val="00687801"/>
    <w:rsid w:val="00687892"/>
    <w:rsid w:val="006878C0"/>
    <w:rsid w:val="006879EE"/>
    <w:rsid w:val="00687E0D"/>
    <w:rsid w:val="006905D4"/>
    <w:rsid w:val="006906EE"/>
    <w:rsid w:val="006909D8"/>
    <w:rsid w:val="00690B57"/>
    <w:rsid w:val="00690C79"/>
    <w:rsid w:val="00690CA9"/>
    <w:rsid w:val="00691113"/>
    <w:rsid w:val="0069190F"/>
    <w:rsid w:val="00691F0E"/>
    <w:rsid w:val="00691F5E"/>
    <w:rsid w:val="00692251"/>
    <w:rsid w:val="006924FF"/>
    <w:rsid w:val="00692C76"/>
    <w:rsid w:val="00692D62"/>
    <w:rsid w:val="00692E4A"/>
    <w:rsid w:val="006932EF"/>
    <w:rsid w:val="00693575"/>
    <w:rsid w:val="0069369E"/>
    <w:rsid w:val="006937CE"/>
    <w:rsid w:val="00693BCF"/>
    <w:rsid w:val="00693D6C"/>
    <w:rsid w:val="00694086"/>
    <w:rsid w:val="006940C2"/>
    <w:rsid w:val="006941FD"/>
    <w:rsid w:val="00694C23"/>
    <w:rsid w:val="00694DEF"/>
    <w:rsid w:val="00695294"/>
    <w:rsid w:val="00695B49"/>
    <w:rsid w:val="00695BD6"/>
    <w:rsid w:val="0069651E"/>
    <w:rsid w:val="00696B4B"/>
    <w:rsid w:val="00697185"/>
    <w:rsid w:val="00697BFD"/>
    <w:rsid w:val="00697F9E"/>
    <w:rsid w:val="006A0283"/>
    <w:rsid w:val="006A0A0E"/>
    <w:rsid w:val="006A0D49"/>
    <w:rsid w:val="006A190B"/>
    <w:rsid w:val="006A1A82"/>
    <w:rsid w:val="006A2110"/>
    <w:rsid w:val="006A2D8A"/>
    <w:rsid w:val="006A2DB3"/>
    <w:rsid w:val="006A3BB0"/>
    <w:rsid w:val="006A3E98"/>
    <w:rsid w:val="006A3F06"/>
    <w:rsid w:val="006A423F"/>
    <w:rsid w:val="006A4480"/>
    <w:rsid w:val="006A489D"/>
    <w:rsid w:val="006A4B1F"/>
    <w:rsid w:val="006A4CE2"/>
    <w:rsid w:val="006A4E00"/>
    <w:rsid w:val="006A4E88"/>
    <w:rsid w:val="006A4EF9"/>
    <w:rsid w:val="006A52F5"/>
    <w:rsid w:val="006A608D"/>
    <w:rsid w:val="006A61DE"/>
    <w:rsid w:val="006A6224"/>
    <w:rsid w:val="006A6A8E"/>
    <w:rsid w:val="006A7649"/>
    <w:rsid w:val="006A78EB"/>
    <w:rsid w:val="006A7962"/>
    <w:rsid w:val="006B0A01"/>
    <w:rsid w:val="006B1B43"/>
    <w:rsid w:val="006B2E39"/>
    <w:rsid w:val="006B308D"/>
    <w:rsid w:val="006B309F"/>
    <w:rsid w:val="006B34F6"/>
    <w:rsid w:val="006B42CE"/>
    <w:rsid w:val="006B437C"/>
    <w:rsid w:val="006B47E5"/>
    <w:rsid w:val="006B4D7D"/>
    <w:rsid w:val="006B53B3"/>
    <w:rsid w:val="006B5528"/>
    <w:rsid w:val="006B5B27"/>
    <w:rsid w:val="006B5B74"/>
    <w:rsid w:val="006B644A"/>
    <w:rsid w:val="006B6591"/>
    <w:rsid w:val="006B6936"/>
    <w:rsid w:val="006B70FC"/>
    <w:rsid w:val="006B734B"/>
    <w:rsid w:val="006B7A16"/>
    <w:rsid w:val="006C031E"/>
    <w:rsid w:val="006C0C63"/>
    <w:rsid w:val="006C12FC"/>
    <w:rsid w:val="006C1454"/>
    <w:rsid w:val="006C1B2D"/>
    <w:rsid w:val="006C1D5E"/>
    <w:rsid w:val="006C2B5F"/>
    <w:rsid w:val="006C358F"/>
    <w:rsid w:val="006C35F2"/>
    <w:rsid w:val="006C3DD1"/>
    <w:rsid w:val="006C4061"/>
    <w:rsid w:val="006C4C20"/>
    <w:rsid w:val="006C544E"/>
    <w:rsid w:val="006C54B0"/>
    <w:rsid w:val="006C602B"/>
    <w:rsid w:val="006C60F4"/>
    <w:rsid w:val="006C611E"/>
    <w:rsid w:val="006C633C"/>
    <w:rsid w:val="006C67DE"/>
    <w:rsid w:val="006C6E20"/>
    <w:rsid w:val="006C729C"/>
    <w:rsid w:val="006C739C"/>
    <w:rsid w:val="006C7AEB"/>
    <w:rsid w:val="006C7C2C"/>
    <w:rsid w:val="006D0146"/>
    <w:rsid w:val="006D01F6"/>
    <w:rsid w:val="006D03EF"/>
    <w:rsid w:val="006D0504"/>
    <w:rsid w:val="006D1139"/>
    <w:rsid w:val="006D1489"/>
    <w:rsid w:val="006D1A7B"/>
    <w:rsid w:val="006D1D9E"/>
    <w:rsid w:val="006D3040"/>
    <w:rsid w:val="006D31B6"/>
    <w:rsid w:val="006D32B5"/>
    <w:rsid w:val="006D3361"/>
    <w:rsid w:val="006D41B0"/>
    <w:rsid w:val="006D4D6A"/>
    <w:rsid w:val="006D4D82"/>
    <w:rsid w:val="006D5229"/>
    <w:rsid w:val="006D5288"/>
    <w:rsid w:val="006D5449"/>
    <w:rsid w:val="006D58AE"/>
    <w:rsid w:val="006D635A"/>
    <w:rsid w:val="006D69D2"/>
    <w:rsid w:val="006D6A94"/>
    <w:rsid w:val="006D6D5D"/>
    <w:rsid w:val="006E0388"/>
    <w:rsid w:val="006E0D8A"/>
    <w:rsid w:val="006E1238"/>
    <w:rsid w:val="006E1756"/>
    <w:rsid w:val="006E1C71"/>
    <w:rsid w:val="006E233D"/>
    <w:rsid w:val="006E2F36"/>
    <w:rsid w:val="006E34B1"/>
    <w:rsid w:val="006E3772"/>
    <w:rsid w:val="006E3B4D"/>
    <w:rsid w:val="006E3BD3"/>
    <w:rsid w:val="006E3EF6"/>
    <w:rsid w:val="006E4005"/>
    <w:rsid w:val="006E4420"/>
    <w:rsid w:val="006E4D7A"/>
    <w:rsid w:val="006E4D9D"/>
    <w:rsid w:val="006E52A8"/>
    <w:rsid w:val="006E52AB"/>
    <w:rsid w:val="006E551D"/>
    <w:rsid w:val="006E5B9A"/>
    <w:rsid w:val="006E5E45"/>
    <w:rsid w:val="006E621D"/>
    <w:rsid w:val="006E65C1"/>
    <w:rsid w:val="006E65D2"/>
    <w:rsid w:val="006E6AB9"/>
    <w:rsid w:val="006E6E23"/>
    <w:rsid w:val="006E6E45"/>
    <w:rsid w:val="006E76A5"/>
    <w:rsid w:val="006E7AB6"/>
    <w:rsid w:val="006F131C"/>
    <w:rsid w:val="006F1324"/>
    <w:rsid w:val="006F1333"/>
    <w:rsid w:val="006F18DD"/>
    <w:rsid w:val="006F1EB3"/>
    <w:rsid w:val="006F20DB"/>
    <w:rsid w:val="006F2389"/>
    <w:rsid w:val="006F2484"/>
    <w:rsid w:val="006F2716"/>
    <w:rsid w:val="006F27E2"/>
    <w:rsid w:val="006F286F"/>
    <w:rsid w:val="006F295D"/>
    <w:rsid w:val="006F2A49"/>
    <w:rsid w:val="006F2DEA"/>
    <w:rsid w:val="006F30B4"/>
    <w:rsid w:val="006F3113"/>
    <w:rsid w:val="006F35ED"/>
    <w:rsid w:val="006F3EB3"/>
    <w:rsid w:val="006F413E"/>
    <w:rsid w:val="006F4376"/>
    <w:rsid w:val="006F46C9"/>
    <w:rsid w:val="006F46D4"/>
    <w:rsid w:val="006F517F"/>
    <w:rsid w:val="006F5648"/>
    <w:rsid w:val="006F58AE"/>
    <w:rsid w:val="006F5AEA"/>
    <w:rsid w:val="006F5E6D"/>
    <w:rsid w:val="006F6199"/>
    <w:rsid w:val="006F6326"/>
    <w:rsid w:val="006F63A2"/>
    <w:rsid w:val="006F6E2F"/>
    <w:rsid w:val="006F6F99"/>
    <w:rsid w:val="006F782A"/>
    <w:rsid w:val="006F7A51"/>
    <w:rsid w:val="006F7C6D"/>
    <w:rsid w:val="00700046"/>
    <w:rsid w:val="007002B0"/>
    <w:rsid w:val="007005E4"/>
    <w:rsid w:val="00700867"/>
    <w:rsid w:val="00700CAA"/>
    <w:rsid w:val="007016FD"/>
    <w:rsid w:val="0070178C"/>
    <w:rsid w:val="00701A3B"/>
    <w:rsid w:val="00701C4E"/>
    <w:rsid w:val="00701CDD"/>
    <w:rsid w:val="00701EFA"/>
    <w:rsid w:val="007026EC"/>
    <w:rsid w:val="00702757"/>
    <w:rsid w:val="00702EB3"/>
    <w:rsid w:val="0070333F"/>
    <w:rsid w:val="00703904"/>
    <w:rsid w:val="00703D5E"/>
    <w:rsid w:val="00704427"/>
    <w:rsid w:val="00704492"/>
    <w:rsid w:val="00704A6E"/>
    <w:rsid w:val="00704C03"/>
    <w:rsid w:val="00704EFB"/>
    <w:rsid w:val="00705359"/>
    <w:rsid w:val="007056B6"/>
    <w:rsid w:val="007059E2"/>
    <w:rsid w:val="00705E40"/>
    <w:rsid w:val="00705E5D"/>
    <w:rsid w:val="00706E25"/>
    <w:rsid w:val="00706F62"/>
    <w:rsid w:val="007072E7"/>
    <w:rsid w:val="00707737"/>
    <w:rsid w:val="00707B0C"/>
    <w:rsid w:val="00710A56"/>
    <w:rsid w:val="007118FB"/>
    <w:rsid w:val="00711A4C"/>
    <w:rsid w:val="00711AE5"/>
    <w:rsid w:val="007126F9"/>
    <w:rsid w:val="0071292C"/>
    <w:rsid w:val="00712A12"/>
    <w:rsid w:val="00712B96"/>
    <w:rsid w:val="0071302C"/>
    <w:rsid w:val="00713333"/>
    <w:rsid w:val="00713DAB"/>
    <w:rsid w:val="00714A2C"/>
    <w:rsid w:val="00714D0F"/>
    <w:rsid w:val="00714E7B"/>
    <w:rsid w:val="007150DC"/>
    <w:rsid w:val="007151A7"/>
    <w:rsid w:val="007153E3"/>
    <w:rsid w:val="00715597"/>
    <w:rsid w:val="0071579A"/>
    <w:rsid w:val="007161F8"/>
    <w:rsid w:val="00716AFF"/>
    <w:rsid w:val="00716B54"/>
    <w:rsid w:val="00716E1D"/>
    <w:rsid w:val="00716F0B"/>
    <w:rsid w:val="00716F1F"/>
    <w:rsid w:val="00720594"/>
    <w:rsid w:val="00720610"/>
    <w:rsid w:val="00720C6B"/>
    <w:rsid w:val="00721079"/>
    <w:rsid w:val="007211AC"/>
    <w:rsid w:val="00721491"/>
    <w:rsid w:val="00721A8D"/>
    <w:rsid w:val="00722768"/>
    <w:rsid w:val="00722808"/>
    <w:rsid w:val="00722D1B"/>
    <w:rsid w:val="00723782"/>
    <w:rsid w:val="00723E52"/>
    <w:rsid w:val="00723F32"/>
    <w:rsid w:val="00723FC0"/>
    <w:rsid w:val="00723FD2"/>
    <w:rsid w:val="00724293"/>
    <w:rsid w:val="007246A0"/>
    <w:rsid w:val="00724A9C"/>
    <w:rsid w:val="00724C58"/>
    <w:rsid w:val="007250AA"/>
    <w:rsid w:val="007251DA"/>
    <w:rsid w:val="00725465"/>
    <w:rsid w:val="007254D3"/>
    <w:rsid w:val="007255E4"/>
    <w:rsid w:val="00726C74"/>
    <w:rsid w:val="00726C82"/>
    <w:rsid w:val="007270DB"/>
    <w:rsid w:val="00727914"/>
    <w:rsid w:val="00727F82"/>
    <w:rsid w:val="00730538"/>
    <w:rsid w:val="0073189E"/>
    <w:rsid w:val="0073231B"/>
    <w:rsid w:val="00732632"/>
    <w:rsid w:val="00732731"/>
    <w:rsid w:val="00732CF0"/>
    <w:rsid w:val="00733A71"/>
    <w:rsid w:val="00733DC9"/>
    <w:rsid w:val="00733DEC"/>
    <w:rsid w:val="00733F37"/>
    <w:rsid w:val="007340D3"/>
    <w:rsid w:val="0073443D"/>
    <w:rsid w:val="007347A1"/>
    <w:rsid w:val="00734806"/>
    <w:rsid w:val="00734AD6"/>
    <w:rsid w:val="007356E4"/>
    <w:rsid w:val="00735E37"/>
    <w:rsid w:val="007369A8"/>
    <w:rsid w:val="007372C9"/>
    <w:rsid w:val="0073732C"/>
    <w:rsid w:val="00737754"/>
    <w:rsid w:val="00737805"/>
    <w:rsid w:val="00737F85"/>
    <w:rsid w:val="00737FE7"/>
    <w:rsid w:val="00740636"/>
    <w:rsid w:val="00740DFD"/>
    <w:rsid w:val="00740E62"/>
    <w:rsid w:val="007412AE"/>
    <w:rsid w:val="0074133E"/>
    <w:rsid w:val="00741AAD"/>
    <w:rsid w:val="00741B07"/>
    <w:rsid w:val="007422CA"/>
    <w:rsid w:val="00742497"/>
    <w:rsid w:val="0074282E"/>
    <w:rsid w:val="00742A9F"/>
    <w:rsid w:val="00742C2B"/>
    <w:rsid w:val="0074442B"/>
    <w:rsid w:val="00744614"/>
    <w:rsid w:val="007447EE"/>
    <w:rsid w:val="00744BAF"/>
    <w:rsid w:val="00744DBE"/>
    <w:rsid w:val="00745334"/>
    <w:rsid w:val="00745EC8"/>
    <w:rsid w:val="00746568"/>
    <w:rsid w:val="00746799"/>
    <w:rsid w:val="00746884"/>
    <w:rsid w:val="00746B31"/>
    <w:rsid w:val="007473E6"/>
    <w:rsid w:val="00747790"/>
    <w:rsid w:val="00747ABB"/>
    <w:rsid w:val="00747E2D"/>
    <w:rsid w:val="00747E6A"/>
    <w:rsid w:val="00747ECC"/>
    <w:rsid w:val="007500DA"/>
    <w:rsid w:val="00750417"/>
    <w:rsid w:val="00750808"/>
    <w:rsid w:val="00750D5B"/>
    <w:rsid w:val="00750EDE"/>
    <w:rsid w:val="00750FF9"/>
    <w:rsid w:val="007516A1"/>
    <w:rsid w:val="00751990"/>
    <w:rsid w:val="00751B87"/>
    <w:rsid w:val="00751D19"/>
    <w:rsid w:val="00751FB2"/>
    <w:rsid w:val="0075250E"/>
    <w:rsid w:val="00752822"/>
    <w:rsid w:val="007529D1"/>
    <w:rsid w:val="00752D57"/>
    <w:rsid w:val="007530EC"/>
    <w:rsid w:val="0075358B"/>
    <w:rsid w:val="00753A1B"/>
    <w:rsid w:val="0075469F"/>
    <w:rsid w:val="00754A99"/>
    <w:rsid w:val="00754B3B"/>
    <w:rsid w:val="00754BBE"/>
    <w:rsid w:val="00754D96"/>
    <w:rsid w:val="00754F7F"/>
    <w:rsid w:val="00755590"/>
    <w:rsid w:val="00755770"/>
    <w:rsid w:val="00755FD6"/>
    <w:rsid w:val="00756123"/>
    <w:rsid w:val="00756E22"/>
    <w:rsid w:val="0075722F"/>
    <w:rsid w:val="00757518"/>
    <w:rsid w:val="00757CDF"/>
    <w:rsid w:val="007602EF"/>
    <w:rsid w:val="0076059D"/>
    <w:rsid w:val="007605C2"/>
    <w:rsid w:val="0076072E"/>
    <w:rsid w:val="00760AC4"/>
    <w:rsid w:val="00760DC3"/>
    <w:rsid w:val="007620B6"/>
    <w:rsid w:val="0076220A"/>
    <w:rsid w:val="00762927"/>
    <w:rsid w:val="00762A77"/>
    <w:rsid w:val="00762AE7"/>
    <w:rsid w:val="00762CF7"/>
    <w:rsid w:val="00763B02"/>
    <w:rsid w:val="00763E63"/>
    <w:rsid w:val="00763FBB"/>
    <w:rsid w:val="00764450"/>
    <w:rsid w:val="00764B25"/>
    <w:rsid w:val="00764CE5"/>
    <w:rsid w:val="00764E01"/>
    <w:rsid w:val="0076568C"/>
    <w:rsid w:val="00765860"/>
    <w:rsid w:val="00765F9E"/>
    <w:rsid w:val="007660E2"/>
    <w:rsid w:val="007661ED"/>
    <w:rsid w:val="007666DA"/>
    <w:rsid w:val="00766F2A"/>
    <w:rsid w:val="00767694"/>
    <w:rsid w:val="00770911"/>
    <w:rsid w:val="0077091C"/>
    <w:rsid w:val="00770993"/>
    <w:rsid w:val="0077131D"/>
    <w:rsid w:val="00771665"/>
    <w:rsid w:val="00771847"/>
    <w:rsid w:val="007720CD"/>
    <w:rsid w:val="00772546"/>
    <w:rsid w:val="007734D2"/>
    <w:rsid w:val="007734DC"/>
    <w:rsid w:val="007735D5"/>
    <w:rsid w:val="007749C4"/>
    <w:rsid w:val="00774D6B"/>
    <w:rsid w:val="0077525D"/>
    <w:rsid w:val="007752A4"/>
    <w:rsid w:val="00775A35"/>
    <w:rsid w:val="007762D3"/>
    <w:rsid w:val="0077641E"/>
    <w:rsid w:val="007766A6"/>
    <w:rsid w:val="00776735"/>
    <w:rsid w:val="0077690D"/>
    <w:rsid w:val="007769B4"/>
    <w:rsid w:val="00776AD0"/>
    <w:rsid w:val="00776B55"/>
    <w:rsid w:val="00776FF1"/>
    <w:rsid w:val="007771E4"/>
    <w:rsid w:val="0077758B"/>
    <w:rsid w:val="00777E1D"/>
    <w:rsid w:val="00777EFF"/>
    <w:rsid w:val="00780232"/>
    <w:rsid w:val="00780D35"/>
    <w:rsid w:val="00780DB6"/>
    <w:rsid w:val="00780FD8"/>
    <w:rsid w:val="007812E8"/>
    <w:rsid w:val="00781E27"/>
    <w:rsid w:val="00782B78"/>
    <w:rsid w:val="00782DB4"/>
    <w:rsid w:val="00782DBD"/>
    <w:rsid w:val="00783484"/>
    <w:rsid w:val="007837BA"/>
    <w:rsid w:val="00783985"/>
    <w:rsid w:val="00784143"/>
    <w:rsid w:val="0078474E"/>
    <w:rsid w:val="00784A6F"/>
    <w:rsid w:val="00784E03"/>
    <w:rsid w:val="00784FA2"/>
    <w:rsid w:val="00785208"/>
    <w:rsid w:val="0078633D"/>
    <w:rsid w:val="007864B3"/>
    <w:rsid w:val="0078666A"/>
    <w:rsid w:val="00786CD7"/>
    <w:rsid w:val="00786D11"/>
    <w:rsid w:val="00786DC8"/>
    <w:rsid w:val="00786DCF"/>
    <w:rsid w:val="00786FF7"/>
    <w:rsid w:val="00787417"/>
    <w:rsid w:val="0078753A"/>
    <w:rsid w:val="00787651"/>
    <w:rsid w:val="00787822"/>
    <w:rsid w:val="0078797A"/>
    <w:rsid w:val="00787AA3"/>
    <w:rsid w:val="00787D9D"/>
    <w:rsid w:val="00787F37"/>
    <w:rsid w:val="00790054"/>
    <w:rsid w:val="00790792"/>
    <w:rsid w:val="0079086D"/>
    <w:rsid w:val="007908A8"/>
    <w:rsid w:val="007909DE"/>
    <w:rsid w:val="00790B84"/>
    <w:rsid w:val="00790C10"/>
    <w:rsid w:val="007910B4"/>
    <w:rsid w:val="007910D2"/>
    <w:rsid w:val="0079151D"/>
    <w:rsid w:val="00791D2E"/>
    <w:rsid w:val="00792544"/>
    <w:rsid w:val="0079261F"/>
    <w:rsid w:val="007926F6"/>
    <w:rsid w:val="007929AA"/>
    <w:rsid w:val="0079346D"/>
    <w:rsid w:val="0079366B"/>
    <w:rsid w:val="00793DAE"/>
    <w:rsid w:val="007943CF"/>
    <w:rsid w:val="00794613"/>
    <w:rsid w:val="00794A55"/>
    <w:rsid w:val="00794ED0"/>
    <w:rsid w:val="007951E1"/>
    <w:rsid w:val="0079550D"/>
    <w:rsid w:val="00795DC0"/>
    <w:rsid w:val="007965D1"/>
    <w:rsid w:val="007967C9"/>
    <w:rsid w:val="00796C33"/>
    <w:rsid w:val="00796D50"/>
    <w:rsid w:val="00797CB4"/>
    <w:rsid w:val="00797D29"/>
    <w:rsid w:val="007A023E"/>
    <w:rsid w:val="007A031D"/>
    <w:rsid w:val="007A05A8"/>
    <w:rsid w:val="007A093B"/>
    <w:rsid w:val="007A14E1"/>
    <w:rsid w:val="007A2959"/>
    <w:rsid w:val="007A31DB"/>
    <w:rsid w:val="007A3437"/>
    <w:rsid w:val="007A3573"/>
    <w:rsid w:val="007A3804"/>
    <w:rsid w:val="007A3877"/>
    <w:rsid w:val="007A3D7C"/>
    <w:rsid w:val="007A3F74"/>
    <w:rsid w:val="007A4604"/>
    <w:rsid w:val="007A47FA"/>
    <w:rsid w:val="007A4A8A"/>
    <w:rsid w:val="007A53E9"/>
    <w:rsid w:val="007A55B1"/>
    <w:rsid w:val="007A5E2A"/>
    <w:rsid w:val="007A6688"/>
    <w:rsid w:val="007A72D7"/>
    <w:rsid w:val="007A7A78"/>
    <w:rsid w:val="007A7C10"/>
    <w:rsid w:val="007A7D11"/>
    <w:rsid w:val="007B13F4"/>
    <w:rsid w:val="007B1992"/>
    <w:rsid w:val="007B199A"/>
    <w:rsid w:val="007B20FF"/>
    <w:rsid w:val="007B2246"/>
    <w:rsid w:val="007B2411"/>
    <w:rsid w:val="007B2661"/>
    <w:rsid w:val="007B2FB5"/>
    <w:rsid w:val="007B3186"/>
    <w:rsid w:val="007B3281"/>
    <w:rsid w:val="007B3796"/>
    <w:rsid w:val="007B3E28"/>
    <w:rsid w:val="007B3FA2"/>
    <w:rsid w:val="007B48A5"/>
    <w:rsid w:val="007B490C"/>
    <w:rsid w:val="007B4D6C"/>
    <w:rsid w:val="007B4FBF"/>
    <w:rsid w:val="007B53D0"/>
    <w:rsid w:val="007B6087"/>
    <w:rsid w:val="007B60A0"/>
    <w:rsid w:val="007B6B6D"/>
    <w:rsid w:val="007B716C"/>
    <w:rsid w:val="007B751A"/>
    <w:rsid w:val="007B7AF9"/>
    <w:rsid w:val="007C0370"/>
    <w:rsid w:val="007C084E"/>
    <w:rsid w:val="007C0BA0"/>
    <w:rsid w:val="007C0C42"/>
    <w:rsid w:val="007C0CEB"/>
    <w:rsid w:val="007C0F47"/>
    <w:rsid w:val="007C10C0"/>
    <w:rsid w:val="007C1364"/>
    <w:rsid w:val="007C1AE5"/>
    <w:rsid w:val="007C1B68"/>
    <w:rsid w:val="007C1EC5"/>
    <w:rsid w:val="007C22E4"/>
    <w:rsid w:val="007C2612"/>
    <w:rsid w:val="007C26F9"/>
    <w:rsid w:val="007C2779"/>
    <w:rsid w:val="007C2C87"/>
    <w:rsid w:val="007C2D86"/>
    <w:rsid w:val="007C42E9"/>
    <w:rsid w:val="007C5999"/>
    <w:rsid w:val="007C59D6"/>
    <w:rsid w:val="007C5A4F"/>
    <w:rsid w:val="007C5D7B"/>
    <w:rsid w:val="007C6622"/>
    <w:rsid w:val="007C6785"/>
    <w:rsid w:val="007C6BD6"/>
    <w:rsid w:val="007C7111"/>
    <w:rsid w:val="007C7483"/>
    <w:rsid w:val="007D0520"/>
    <w:rsid w:val="007D0608"/>
    <w:rsid w:val="007D073D"/>
    <w:rsid w:val="007D12E6"/>
    <w:rsid w:val="007D1ACF"/>
    <w:rsid w:val="007D1D91"/>
    <w:rsid w:val="007D228C"/>
    <w:rsid w:val="007D22D5"/>
    <w:rsid w:val="007D271A"/>
    <w:rsid w:val="007D2C0F"/>
    <w:rsid w:val="007D2D58"/>
    <w:rsid w:val="007D327D"/>
    <w:rsid w:val="007D3359"/>
    <w:rsid w:val="007D341C"/>
    <w:rsid w:val="007D3C61"/>
    <w:rsid w:val="007D445C"/>
    <w:rsid w:val="007D4572"/>
    <w:rsid w:val="007D49E1"/>
    <w:rsid w:val="007D49F2"/>
    <w:rsid w:val="007D4B90"/>
    <w:rsid w:val="007D58CD"/>
    <w:rsid w:val="007D60EF"/>
    <w:rsid w:val="007D6B9A"/>
    <w:rsid w:val="007D6C85"/>
    <w:rsid w:val="007D6E79"/>
    <w:rsid w:val="007D7004"/>
    <w:rsid w:val="007D76FB"/>
    <w:rsid w:val="007D797B"/>
    <w:rsid w:val="007E03AC"/>
    <w:rsid w:val="007E0FE0"/>
    <w:rsid w:val="007E1D06"/>
    <w:rsid w:val="007E1F78"/>
    <w:rsid w:val="007E204D"/>
    <w:rsid w:val="007E213D"/>
    <w:rsid w:val="007E250B"/>
    <w:rsid w:val="007E2909"/>
    <w:rsid w:val="007E2ECD"/>
    <w:rsid w:val="007E38D7"/>
    <w:rsid w:val="007E3A83"/>
    <w:rsid w:val="007E4655"/>
    <w:rsid w:val="007E478F"/>
    <w:rsid w:val="007E4947"/>
    <w:rsid w:val="007E4BD8"/>
    <w:rsid w:val="007E4C5C"/>
    <w:rsid w:val="007E4EC7"/>
    <w:rsid w:val="007E51D7"/>
    <w:rsid w:val="007E60A1"/>
    <w:rsid w:val="007E63FD"/>
    <w:rsid w:val="007E66AA"/>
    <w:rsid w:val="007E6AC0"/>
    <w:rsid w:val="007E6B14"/>
    <w:rsid w:val="007E6F73"/>
    <w:rsid w:val="007E7024"/>
    <w:rsid w:val="007E7615"/>
    <w:rsid w:val="007E7C0A"/>
    <w:rsid w:val="007E7C28"/>
    <w:rsid w:val="007E7D33"/>
    <w:rsid w:val="007F083D"/>
    <w:rsid w:val="007F0DAE"/>
    <w:rsid w:val="007F0F77"/>
    <w:rsid w:val="007F1A28"/>
    <w:rsid w:val="007F1A36"/>
    <w:rsid w:val="007F1A3B"/>
    <w:rsid w:val="007F1C9B"/>
    <w:rsid w:val="007F1DD9"/>
    <w:rsid w:val="007F1F4C"/>
    <w:rsid w:val="007F22C1"/>
    <w:rsid w:val="007F2750"/>
    <w:rsid w:val="007F3779"/>
    <w:rsid w:val="007F3AA4"/>
    <w:rsid w:val="007F485B"/>
    <w:rsid w:val="007F4943"/>
    <w:rsid w:val="007F49FE"/>
    <w:rsid w:val="007F4E5D"/>
    <w:rsid w:val="007F5031"/>
    <w:rsid w:val="007F533B"/>
    <w:rsid w:val="007F5978"/>
    <w:rsid w:val="007F6301"/>
    <w:rsid w:val="007F6303"/>
    <w:rsid w:val="007F63AF"/>
    <w:rsid w:val="007F6BC4"/>
    <w:rsid w:val="007F6C86"/>
    <w:rsid w:val="007F6EAE"/>
    <w:rsid w:val="007F7773"/>
    <w:rsid w:val="007F7C36"/>
    <w:rsid w:val="00800616"/>
    <w:rsid w:val="00800CEB"/>
    <w:rsid w:val="00800D69"/>
    <w:rsid w:val="008010CF"/>
    <w:rsid w:val="0080116F"/>
    <w:rsid w:val="00801563"/>
    <w:rsid w:val="00801AFB"/>
    <w:rsid w:val="00801BAA"/>
    <w:rsid w:val="00801DBC"/>
    <w:rsid w:val="00802353"/>
    <w:rsid w:val="00802DEC"/>
    <w:rsid w:val="00802EE6"/>
    <w:rsid w:val="0080311E"/>
    <w:rsid w:val="00803ECB"/>
    <w:rsid w:val="00803F9A"/>
    <w:rsid w:val="0080513E"/>
    <w:rsid w:val="008057AF"/>
    <w:rsid w:val="00805CF9"/>
    <w:rsid w:val="00805D26"/>
    <w:rsid w:val="008060F7"/>
    <w:rsid w:val="0080672F"/>
    <w:rsid w:val="00806985"/>
    <w:rsid w:val="00806E52"/>
    <w:rsid w:val="00806EA8"/>
    <w:rsid w:val="00806FF6"/>
    <w:rsid w:val="008076A1"/>
    <w:rsid w:val="00807BE0"/>
    <w:rsid w:val="0081036E"/>
    <w:rsid w:val="00810476"/>
    <w:rsid w:val="008108A4"/>
    <w:rsid w:val="00810931"/>
    <w:rsid w:val="00810A92"/>
    <w:rsid w:val="00810D80"/>
    <w:rsid w:val="00810F90"/>
    <w:rsid w:val="00811CB1"/>
    <w:rsid w:val="00811DAD"/>
    <w:rsid w:val="00811DF9"/>
    <w:rsid w:val="00812981"/>
    <w:rsid w:val="00812E43"/>
    <w:rsid w:val="008131B3"/>
    <w:rsid w:val="0081335D"/>
    <w:rsid w:val="00813B17"/>
    <w:rsid w:val="00813F3B"/>
    <w:rsid w:val="00814038"/>
    <w:rsid w:val="00814CAF"/>
    <w:rsid w:val="008153E7"/>
    <w:rsid w:val="008161C3"/>
    <w:rsid w:val="00816691"/>
    <w:rsid w:val="00816DD1"/>
    <w:rsid w:val="008171B7"/>
    <w:rsid w:val="00817348"/>
    <w:rsid w:val="00817418"/>
    <w:rsid w:val="00817842"/>
    <w:rsid w:val="0081794A"/>
    <w:rsid w:val="008179A8"/>
    <w:rsid w:val="00817D2B"/>
    <w:rsid w:val="00820942"/>
    <w:rsid w:val="0082107B"/>
    <w:rsid w:val="00821298"/>
    <w:rsid w:val="00821DA3"/>
    <w:rsid w:val="0082209E"/>
    <w:rsid w:val="0082228E"/>
    <w:rsid w:val="00822455"/>
    <w:rsid w:val="00822792"/>
    <w:rsid w:val="00823168"/>
    <w:rsid w:val="00823A52"/>
    <w:rsid w:val="008240A0"/>
    <w:rsid w:val="0082421E"/>
    <w:rsid w:val="008249D3"/>
    <w:rsid w:val="0082504A"/>
    <w:rsid w:val="00825237"/>
    <w:rsid w:val="0082548F"/>
    <w:rsid w:val="008264E3"/>
    <w:rsid w:val="00826580"/>
    <w:rsid w:val="008269F6"/>
    <w:rsid w:val="00827178"/>
    <w:rsid w:val="00827647"/>
    <w:rsid w:val="008278E9"/>
    <w:rsid w:val="00827D5E"/>
    <w:rsid w:val="00830619"/>
    <w:rsid w:val="00830CD1"/>
    <w:rsid w:val="00830DEE"/>
    <w:rsid w:val="00831DEE"/>
    <w:rsid w:val="00833167"/>
    <w:rsid w:val="0083322E"/>
    <w:rsid w:val="00833D9A"/>
    <w:rsid w:val="0083480D"/>
    <w:rsid w:val="0083493E"/>
    <w:rsid w:val="00834DAA"/>
    <w:rsid w:val="00835359"/>
    <w:rsid w:val="00835396"/>
    <w:rsid w:val="0083571C"/>
    <w:rsid w:val="00835DE7"/>
    <w:rsid w:val="008360A8"/>
    <w:rsid w:val="008363E8"/>
    <w:rsid w:val="008363FF"/>
    <w:rsid w:val="008369CC"/>
    <w:rsid w:val="00836CE1"/>
    <w:rsid w:val="00836DB8"/>
    <w:rsid w:val="0083776C"/>
    <w:rsid w:val="00837879"/>
    <w:rsid w:val="00840778"/>
    <w:rsid w:val="00840A40"/>
    <w:rsid w:val="00840C94"/>
    <w:rsid w:val="00841418"/>
    <w:rsid w:val="008415D9"/>
    <w:rsid w:val="00842178"/>
    <w:rsid w:val="0084244D"/>
    <w:rsid w:val="00842B2D"/>
    <w:rsid w:val="00843040"/>
    <w:rsid w:val="00843E64"/>
    <w:rsid w:val="00844683"/>
    <w:rsid w:val="00844B0D"/>
    <w:rsid w:val="0084537D"/>
    <w:rsid w:val="00845DDE"/>
    <w:rsid w:val="00846092"/>
    <w:rsid w:val="008463AF"/>
    <w:rsid w:val="0084666E"/>
    <w:rsid w:val="00846DC3"/>
    <w:rsid w:val="00847653"/>
    <w:rsid w:val="00847BA7"/>
    <w:rsid w:val="00847BB0"/>
    <w:rsid w:val="00847F62"/>
    <w:rsid w:val="008506BD"/>
    <w:rsid w:val="0085075F"/>
    <w:rsid w:val="008508BC"/>
    <w:rsid w:val="00851181"/>
    <w:rsid w:val="00851863"/>
    <w:rsid w:val="008519DE"/>
    <w:rsid w:val="00851F79"/>
    <w:rsid w:val="00852065"/>
    <w:rsid w:val="0085260A"/>
    <w:rsid w:val="00852635"/>
    <w:rsid w:val="008530CA"/>
    <w:rsid w:val="008530ED"/>
    <w:rsid w:val="00853152"/>
    <w:rsid w:val="00853436"/>
    <w:rsid w:val="00853F52"/>
    <w:rsid w:val="00854088"/>
    <w:rsid w:val="008540B5"/>
    <w:rsid w:val="00854F40"/>
    <w:rsid w:val="008552D4"/>
    <w:rsid w:val="00855CC9"/>
    <w:rsid w:val="008564DA"/>
    <w:rsid w:val="00856BCE"/>
    <w:rsid w:val="00856CB4"/>
    <w:rsid w:val="00857059"/>
    <w:rsid w:val="00857525"/>
    <w:rsid w:val="0085792B"/>
    <w:rsid w:val="00857D2B"/>
    <w:rsid w:val="00857D84"/>
    <w:rsid w:val="00857EE5"/>
    <w:rsid w:val="00857F54"/>
    <w:rsid w:val="00860267"/>
    <w:rsid w:val="00860416"/>
    <w:rsid w:val="0086187A"/>
    <w:rsid w:val="00862201"/>
    <w:rsid w:val="0086270E"/>
    <w:rsid w:val="008628FA"/>
    <w:rsid w:val="00862A1C"/>
    <w:rsid w:val="00863007"/>
    <w:rsid w:val="008635E1"/>
    <w:rsid w:val="008640F7"/>
    <w:rsid w:val="00864431"/>
    <w:rsid w:val="00864F07"/>
    <w:rsid w:val="00865139"/>
    <w:rsid w:val="008654EB"/>
    <w:rsid w:val="00865F0A"/>
    <w:rsid w:val="008660A7"/>
    <w:rsid w:val="008660CF"/>
    <w:rsid w:val="00866171"/>
    <w:rsid w:val="008664D9"/>
    <w:rsid w:val="008667D7"/>
    <w:rsid w:val="00866C16"/>
    <w:rsid w:val="00866ED3"/>
    <w:rsid w:val="00867081"/>
    <w:rsid w:val="008679A1"/>
    <w:rsid w:val="00871184"/>
    <w:rsid w:val="008711A5"/>
    <w:rsid w:val="00871317"/>
    <w:rsid w:val="008713FC"/>
    <w:rsid w:val="008718B0"/>
    <w:rsid w:val="008719EA"/>
    <w:rsid w:val="00871AA4"/>
    <w:rsid w:val="00871B43"/>
    <w:rsid w:val="00871B56"/>
    <w:rsid w:val="0087231E"/>
    <w:rsid w:val="0087270F"/>
    <w:rsid w:val="00872833"/>
    <w:rsid w:val="008733AA"/>
    <w:rsid w:val="008737A2"/>
    <w:rsid w:val="00873813"/>
    <w:rsid w:val="008738D9"/>
    <w:rsid w:val="00873960"/>
    <w:rsid w:val="008744D9"/>
    <w:rsid w:val="00875031"/>
    <w:rsid w:val="0087562E"/>
    <w:rsid w:val="00875AE7"/>
    <w:rsid w:val="00875B66"/>
    <w:rsid w:val="00875F8C"/>
    <w:rsid w:val="00876583"/>
    <w:rsid w:val="008774BF"/>
    <w:rsid w:val="008806A6"/>
    <w:rsid w:val="00882615"/>
    <w:rsid w:val="0088267C"/>
    <w:rsid w:val="008827F1"/>
    <w:rsid w:val="00882AED"/>
    <w:rsid w:val="00882D12"/>
    <w:rsid w:val="00882DB3"/>
    <w:rsid w:val="00882E40"/>
    <w:rsid w:val="00883045"/>
    <w:rsid w:val="00883662"/>
    <w:rsid w:val="00883B0C"/>
    <w:rsid w:val="00883BFB"/>
    <w:rsid w:val="00883D7C"/>
    <w:rsid w:val="00883FA1"/>
    <w:rsid w:val="0088413A"/>
    <w:rsid w:val="008845BE"/>
    <w:rsid w:val="008846EE"/>
    <w:rsid w:val="00884A24"/>
    <w:rsid w:val="00884B16"/>
    <w:rsid w:val="00884DB2"/>
    <w:rsid w:val="008858AF"/>
    <w:rsid w:val="00885A8E"/>
    <w:rsid w:val="0088646B"/>
    <w:rsid w:val="00886BE7"/>
    <w:rsid w:val="00886E56"/>
    <w:rsid w:val="0088776D"/>
    <w:rsid w:val="00890792"/>
    <w:rsid w:val="0089086A"/>
    <w:rsid w:val="00890EB7"/>
    <w:rsid w:val="00891400"/>
    <w:rsid w:val="00891441"/>
    <w:rsid w:val="00891D1F"/>
    <w:rsid w:val="00891DE8"/>
    <w:rsid w:val="00892111"/>
    <w:rsid w:val="008922C0"/>
    <w:rsid w:val="00892AEA"/>
    <w:rsid w:val="008935BB"/>
    <w:rsid w:val="008937D6"/>
    <w:rsid w:val="0089385C"/>
    <w:rsid w:val="008939D7"/>
    <w:rsid w:val="00893A76"/>
    <w:rsid w:val="00893B51"/>
    <w:rsid w:val="008940A4"/>
    <w:rsid w:val="008955C9"/>
    <w:rsid w:val="00895D45"/>
    <w:rsid w:val="0089622E"/>
    <w:rsid w:val="0089655D"/>
    <w:rsid w:val="00896D6A"/>
    <w:rsid w:val="0089721C"/>
    <w:rsid w:val="008A0802"/>
    <w:rsid w:val="008A0B1D"/>
    <w:rsid w:val="008A0E91"/>
    <w:rsid w:val="008A1383"/>
    <w:rsid w:val="008A2135"/>
    <w:rsid w:val="008A2798"/>
    <w:rsid w:val="008A2C1B"/>
    <w:rsid w:val="008A2F62"/>
    <w:rsid w:val="008A3075"/>
    <w:rsid w:val="008A3311"/>
    <w:rsid w:val="008A3D20"/>
    <w:rsid w:val="008A4927"/>
    <w:rsid w:val="008A5436"/>
    <w:rsid w:val="008A547E"/>
    <w:rsid w:val="008A5FAB"/>
    <w:rsid w:val="008A6065"/>
    <w:rsid w:val="008A60A5"/>
    <w:rsid w:val="008A6149"/>
    <w:rsid w:val="008A6235"/>
    <w:rsid w:val="008A68B8"/>
    <w:rsid w:val="008A6C82"/>
    <w:rsid w:val="008A7FBE"/>
    <w:rsid w:val="008B05F3"/>
    <w:rsid w:val="008B0660"/>
    <w:rsid w:val="008B1800"/>
    <w:rsid w:val="008B1F4A"/>
    <w:rsid w:val="008B2348"/>
    <w:rsid w:val="008B296E"/>
    <w:rsid w:val="008B2A9F"/>
    <w:rsid w:val="008B32BA"/>
    <w:rsid w:val="008B371F"/>
    <w:rsid w:val="008B3ED1"/>
    <w:rsid w:val="008B45DA"/>
    <w:rsid w:val="008B4FCA"/>
    <w:rsid w:val="008B50A4"/>
    <w:rsid w:val="008B5162"/>
    <w:rsid w:val="008B5370"/>
    <w:rsid w:val="008B56B8"/>
    <w:rsid w:val="008B5BE9"/>
    <w:rsid w:val="008B5F49"/>
    <w:rsid w:val="008B6238"/>
    <w:rsid w:val="008B682E"/>
    <w:rsid w:val="008B68C1"/>
    <w:rsid w:val="008B6A5C"/>
    <w:rsid w:val="008B6A6E"/>
    <w:rsid w:val="008B6FB6"/>
    <w:rsid w:val="008B7043"/>
    <w:rsid w:val="008C02C3"/>
    <w:rsid w:val="008C0732"/>
    <w:rsid w:val="008C0769"/>
    <w:rsid w:val="008C1C0F"/>
    <w:rsid w:val="008C1EF1"/>
    <w:rsid w:val="008C1FEC"/>
    <w:rsid w:val="008C24F4"/>
    <w:rsid w:val="008C2F11"/>
    <w:rsid w:val="008C4248"/>
    <w:rsid w:val="008C4276"/>
    <w:rsid w:val="008C43D1"/>
    <w:rsid w:val="008C44DC"/>
    <w:rsid w:val="008C4807"/>
    <w:rsid w:val="008C54FD"/>
    <w:rsid w:val="008C5832"/>
    <w:rsid w:val="008C6129"/>
    <w:rsid w:val="008C68F6"/>
    <w:rsid w:val="008C6A38"/>
    <w:rsid w:val="008C6BA1"/>
    <w:rsid w:val="008C6BB9"/>
    <w:rsid w:val="008C765E"/>
    <w:rsid w:val="008C7787"/>
    <w:rsid w:val="008C797A"/>
    <w:rsid w:val="008C7C05"/>
    <w:rsid w:val="008C7DA8"/>
    <w:rsid w:val="008C7E93"/>
    <w:rsid w:val="008D0830"/>
    <w:rsid w:val="008D08C2"/>
    <w:rsid w:val="008D0E91"/>
    <w:rsid w:val="008D0FE5"/>
    <w:rsid w:val="008D10C6"/>
    <w:rsid w:val="008D11E6"/>
    <w:rsid w:val="008D24E1"/>
    <w:rsid w:val="008D254B"/>
    <w:rsid w:val="008D2B96"/>
    <w:rsid w:val="008D37F1"/>
    <w:rsid w:val="008D380E"/>
    <w:rsid w:val="008D3AD6"/>
    <w:rsid w:val="008D41D4"/>
    <w:rsid w:val="008D4211"/>
    <w:rsid w:val="008D4D30"/>
    <w:rsid w:val="008D4D54"/>
    <w:rsid w:val="008D55F0"/>
    <w:rsid w:val="008D59FE"/>
    <w:rsid w:val="008D5E87"/>
    <w:rsid w:val="008D60A5"/>
    <w:rsid w:val="008D64DD"/>
    <w:rsid w:val="008D64E2"/>
    <w:rsid w:val="008D6E9E"/>
    <w:rsid w:val="008D6F68"/>
    <w:rsid w:val="008D734F"/>
    <w:rsid w:val="008D778E"/>
    <w:rsid w:val="008D7B2C"/>
    <w:rsid w:val="008E003C"/>
    <w:rsid w:val="008E021A"/>
    <w:rsid w:val="008E02C4"/>
    <w:rsid w:val="008E040C"/>
    <w:rsid w:val="008E0F51"/>
    <w:rsid w:val="008E1197"/>
    <w:rsid w:val="008E1440"/>
    <w:rsid w:val="008E1680"/>
    <w:rsid w:val="008E1AED"/>
    <w:rsid w:val="008E1B01"/>
    <w:rsid w:val="008E1E26"/>
    <w:rsid w:val="008E1E35"/>
    <w:rsid w:val="008E24CF"/>
    <w:rsid w:val="008E2BDE"/>
    <w:rsid w:val="008E2F0C"/>
    <w:rsid w:val="008E308A"/>
    <w:rsid w:val="008E30B2"/>
    <w:rsid w:val="008E3AAC"/>
    <w:rsid w:val="008E3AEA"/>
    <w:rsid w:val="008E4181"/>
    <w:rsid w:val="008E42AE"/>
    <w:rsid w:val="008E44C8"/>
    <w:rsid w:val="008E542C"/>
    <w:rsid w:val="008E5C2A"/>
    <w:rsid w:val="008E61F1"/>
    <w:rsid w:val="008E6607"/>
    <w:rsid w:val="008E6766"/>
    <w:rsid w:val="008E68C4"/>
    <w:rsid w:val="008E79C2"/>
    <w:rsid w:val="008F012A"/>
    <w:rsid w:val="008F0550"/>
    <w:rsid w:val="008F0812"/>
    <w:rsid w:val="008F0917"/>
    <w:rsid w:val="008F0C2C"/>
    <w:rsid w:val="008F159F"/>
    <w:rsid w:val="008F19F7"/>
    <w:rsid w:val="008F1AA5"/>
    <w:rsid w:val="008F1C48"/>
    <w:rsid w:val="008F1C63"/>
    <w:rsid w:val="008F1DA3"/>
    <w:rsid w:val="008F1DFF"/>
    <w:rsid w:val="008F1EFB"/>
    <w:rsid w:val="008F1F58"/>
    <w:rsid w:val="008F2251"/>
    <w:rsid w:val="008F2B79"/>
    <w:rsid w:val="008F2F83"/>
    <w:rsid w:val="008F32D4"/>
    <w:rsid w:val="008F34E1"/>
    <w:rsid w:val="008F3527"/>
    <w:rsid w:val="008F3D8C"/>
    <w:rsid w:val="008F41D0"/>
    <w:rsid w:val="008F4499"/>
    <w:rsid w:val="008F4544"/>
    <w:rsid w:val="008F45C0"/>
    <w:rsid w:val="008F4FF9"/>
    <w:rsid w:val="008F5B18"/>
    <w:rsid w:val="008F5B74"/>
    <w:rsid w:val="008F5DF2"/>
    <w:rsid w:val="008F5FD7"/>
    <w:rsid w:val="008F6324"/>
    <w:rsid w:val="008F6834"/>
    <w:rsid w:val="008F6A6A"/>
    <w:rsid w:val="008F6BA0"/>
    <w:rsid w:val="008F71FE"/>
    <w:rsid w:val="008F7328"/>
    <w:rsid w:val="008F746F"/>
    <w:rsid w:val="008F7668"/>
    <w:rsid w:val="009004C9"/>
    <w:rsid w:val="0090059E"/>
    <w:rsid w:val="00900744"/>
    <w:rsid w:val="00900771"/>
    <w:rsid w:val="00900C95"/>
    <w:rsid w:val="00900F6F"/>
    <w:rsid w:val="009010CB"/>
    <w:rsid w:val="00901231"/>
    <w:rsid w:val="00901585"/>
    <w:rsid w:val="00901C94"/>
    <w:rsid w:val="009037B4"/>
    <w:rsid w:val="00903A04"/>
    <w:rsid w:val="00903EE5"/>
    <w:rsid w:val="009040EE"/>
    <w:rsid w:val="009049ED"/>
    <w:rsid w:val="0090526D"/>
    <w:rsid w:val="009060A4"/>
    <w:rsid w:val="009066B9"/>
    <w:rsid w:val="009067B9"/>
    <w:rsid w:val="00906C76"/>
    <w:rsid w:val="009079F7"/>
    <w:rsid w:val="00907A3A"/>
    <w:rsid w:val="00907C57"/>
    <w:rsid w:val="00907F4D"/>
    <w:rsid w:val="009101B6"/>
    <w:rsid w:val="00910672"/>
    <w:rsid w:val="0091067C"/>
    <w:rsid w:val="0091092D"/>
    <w:rsid w:val="00910E07"/>
    <w:rsid w:val="00911161"/>
    <w:rsid w:val="009111C9"/>
    <w:rsid w:val="00911ABF"/>
    <w:rsid w:val="00911EF2"/>
    <w:rsid w:val="009120B5"/>
    <w:rsid w:val="009129FE"/>
    <w:rsid w:val="00912CC1"/>
    <w:rsid w:val="00913B22"/>
    <w:rsid w:val="00913B54"/>
    <w:rsid w:val="009152BD"/>
    <w:rsid w:val="00915402"/>
    <w:rsid w:val="00915BC8"/>
    <w:rsid w:val="00915C05"/>
    <w:rsid w:val="00915CCF"/>
    <w:rsid w:val="00915FCA"/>
    <w:rsid w:val="00917090"/>
    <w:rsid w:val="009170FD"/>
    <w:rsid w:val="009172B1"/>
    <w:rsid w:val="00917548"/>
    <w:rsid w:val="00917826"/>
    <w:rsid w:val="00920408"/>
    <w:rsid w:val="0092098B"/>
    <w:rsid w:val="009209E6"/>
    <w:rsid w:val="00920B38"/>
    <w:rsid w:val="00920B66"/>
    <w:rsid w:val="00920BDF"/>
    <w:rsid w:val="00920BF7"/>
    <w:rsid w:val="00921004"/>
    <w:rsid w:val="0092100C"/>
    <w:rsid w:val="00921397"/>
    <w:rsid w:val="00921BAE"/>
    <w:rsid w:val="0092271E"/>
    <w:rsid w:val="00922E75"/>
    <w:rsid w:val="0092333D"/>
    <w:rsid w:val="009239A1"/>
    <w:rsid w:val="00923FC9"/>
    <w:rsid w:val="009247CA"/>
    <w:rsid w:val="0092493A"/>
    <w:rsid w:val="00925122"/>
    <w:rsid w:val="00925E68"/>
    <w:rsid w:val="00926228"/>
    <w:rsid w:val="00926652"/>
    <w:rsid w:val="009268BC"/>
    <w:rsid w:val="00926FD5"/>
    <w:rsid w:val="0092739F"/>
    <w:rsid w:val="00927BE7"/>
    <w:rsid w:val="00927F44"/>
    <w:rsid w:val="00930206"/>
    <w:rsid w:val="00930302"/>
    <w:rsid w:val="00930427"/>
    <w:rsid w:val="00930BB7"/>
    <w:rsid w:val="009314CF"/>
    <w:rsid w:val="0093183E"/>
    <w:rsid w:val="00931F1C"/>
    <w:rsid w:val="009321E5"/>
    <w:rsid w:val="00932D50"/>
    <w:rsid w:val="009332D1"/>
    <w:rsid w:val="009333D7"/>
    <w:rsid w:val="00933738"/>
    <w:rsid w:val="00933A3A"/>
    <w:rsid w:val="00933F3C"/>
    <w:rsid w:val="009343D0"/>
    <w:rsid w:val="009343E6"/>
    <w:rsid w:val="0093540D"/>
    <w:rsid w:val="009354D6"/>
    <w:rsid w:val="0093552C"/>
    <w:rsid w:val="0093561B"/>
    <w:rsid w:val="00935B79"/>
    <w:rsid w:val="00935EE6"/>
    <w:rsid w:val="0093606D"/>
    <w:rsid w:val="009361FB"/>
    <w:rsid w:val="00936589"/>
    <w:rsid w:val="0093675F"/>
    <w:rsid w:val="00936814"/>
    <w:rsid w:val="00937491"/>
    <w:rsid w:val="009377B7"/>
    <w:rsid w:val="00937FB7"/>
    <w:rsid w:val="00940A7E"/>
    <w:rsid w:val="00940E1F"/>
    <w:rsid w:val="00941D03"/>
    <w:rsid w:val="00941DE2"/>
    <w:rsid w:val="00942038"/>
    <w:rsid w:val="0094260E"/>
    <w:rsid w:val="00942BD9"/>
    <w:rsid w:val="00942D47"/>
    <w:rsid w:val="00943210"/>
    <w:rsid w:val="00943ABF"/>
    <w:rsid w:val="00943BC9"/>
    <w:rsid w:val="0094402D"/>
    <w:rsid w:val="00944AB0"/>
    <w:rsid w:val="00944D07"/>
    <w:rsid w:val="00944F44"/>
    <w:rsid w:val="009453BA"/>
    <w:rsid w:val="009453E5"/>
    <w:rsid w:val="009462B3"/>
    <w:rsid w:val="009465B3"/>
    <w:rsid w:val="0094662B"/>
    <w:rsid w:val="00946BFA"/>
    <w:rsid w:val="009470B7"/>
    <w:rsid w:val="00947144"/>
    <w:rsid w:val="0094771B"/>
    <w:rsid w:val="00947F4C"/>
    <w:rsid w:val="009500FE"/>
    <w:rsid w:val="00950E89"/>
    <w:rsid w:val="00951045"/>
    <w:rsid w:val="0095163B"/>
    <w:rsid w:val="0095186E"/>
    <w:rsid w:val="00951A01"/>
    <w:rsid w:val="00952D56"/>
    <w:rsid w:val="00952E7A"/>
    <w:rsid w:val="00952F20"/>
    <w:rsid w:val="00953370"/>
    <w:rsid w:val="009533D5"/>
    <w:rsid w:val="009537C2"/>
    <w:rsid w:val="00953E1A"/>
    <w:rsid w:val="00953E8F"/>
    <w:rsid w:val="0095417F"/>
    <w:rsid w:val="009544AB"/>
    <w:rsid w:val="009544E8"/>
    <w:rsid w:val="00954585"/>
    <w:rsid w:val="009547FF"/>
    <w:rsid w:val="00954A30"/>
    <w:rsid w:val="00954B55"/>
    <w:rsid w:val="0095519F"/>
    <w:rsid w:val="00955204"/>
    <w:rsid w:val="00955424"/>
    <w:rsid w:val="00955E9B"/>
    <w:rsid w:val="0095606E"/>
    <w:rsid w:val="00957204"/>
    <w:rsid w:val="009574F6"/>
    <w:rsid w:val="00957563"/>
    <w:rsid w:val="00957CC4"/>
    <w:rsid w:val="009607BB"/>
    <w:rsid w:val="009607F0"/>
    <w:rsid w:val="0096085F"/>
    <w:rsid w:val="0096098C"/>
    <w:rsid w:val="00960BDD"/>
    <w:rsid w:val="0096101E"/>
    <w:rsid w:val="0096158B"/>
    <w:rsid w:val="0096228D"/>
    <w:rsid w:val="009628F5"/>
    <w:rsid w:val="00962C5E"/>
    <w:rsid w:val="00962CF0"/>
    <w:rsid w:val="00962EDA"/>
    <w:rsid w:val="0096346E"/>
    <w:rsid w:val="00963700"/>
    <w:rsid w:val="00963909"/>
    <w:rsid w:val="00963AD6"/>
    <w:rsid w:val="00963FD8"/>
    <w:rsid w:val="0096442B"/>
    <w:rsid w:val="00964FB5"/>
    <w:rsid w:val="009652B9"/>
    <w:rsid w:val="00965C41"/>
    <w:rsid w:val="00965DA1"/>
    <w:rsid w:val="009666A4"/>
    <w:rsid w:val="009666B3"/>
    <w:rsid w:val="009668CD"/>
    <w:rsid w:val="00966AE4"/>
    <w:rsid w:val="00966CD2"/>
    <w:rsid w:val="00966E1A"/>
    <w:rsid w:val="00967192"/>
    <w:rsid w:val="009705E7"/>
    <w:rsid w:val="0097094C"/>
    <w:rsid w:val="00970E5C"/>
    <w:rsid w:val="0097104A"/>
    <w:rsid w:val="00971113"/>
    <w:rsid w:val="009718E0"/>
    <w:rsid w:val="00971DD4"/>
    <w:rsid w:val="00972269"/>
    <w:rsid w:val="009723AD"/>
    <w:rsid w:val="00972838"/>
    <w:rsid w:val="00972C7E"/>
    <w:rsid w:val="0097337C"/>
    <w:rsid w:val="00973547"/>
    <w:rsid w:val="00973B32"/>
    <w:rsid w:val="00973D6D"/>
    <w:rsid w:val="00973DEB"/>
    <w:rsid w:val="00973FF0"/>
    <w:rsid w:val="009746BF"/>
    <w:rsid w:val="00974B0F"/>
    <w:rsid w:val="00974B69"/>
    <w:rsid w:val="00975C9E"/>
    <w:rsid w:val="00975CB6"/>
    <w:rsid w:val="00975D96"/>
    <w:rsid w:val="00976468"/>
    <w:rsid w:val="00976735"/>
    <w:rsid w:val="0097786D"/>
    <w:rsid w:val="00977DEE"/>
    <w:rsid w:val="00980338"/>
    <w:rsid w:val="009804F6"/>
    <w:rsid w:val="0098100D"/>
    <w:rsid w:val="009816A7"/>
    <w:rsid w:val="009817E3"/>
    <w:rsid w:val="009820EE"/>
    <w:rsid w:val="00982573"/>
    <w:rsid w:val="00982762"/>
    <w:rsid w:val="00982959"/>
    <w:rsid w:val="00982B02"/>
    <w:rsid w:val="00982C3F"/>
    <w:rsid w:val="00982DBE"/>
    <w:rsid w:val="00982EFA"/>
    <w:rsid w:val="0098304E"/>
    <w:rsid w:val="00983403"/>
    <w:rsid w:val="00983581"/>
    <w:rsid w:val="009836E9"/>
    <w:rsid w:val="00983A84"/>
    <w:rsid w:val="00983D15"/>
    <w:rsid w:val="00983F19"/>
    <w:rsid w:val="00984937"/>
    <w:rsid w:val="00984B03"/>
    <w:rsid w:val="0098514B"/>
    <w:rsid w:val="00986253"/>
    <w:rsid w:val="0098625D"/>
    <w:rsid w:val="0098728A"/>
    <w:rsid w:val="0098753F"/>
    <w:rsid w:val="0098783F"/>
    <w:rsid w:val="0099020B"/>
    <w:rsid w:val="009904CD"/>
    <w:rsid w:val="00990657"/>
    <w:rsid w:val="0099085D"/>
    <w:rsid w:val="00990AA3"/>
    <w:rsid w:val="00990DAF"/>
    <w:rsid w:val="00990F92"/>
    <w:rsid w:val="00991644"/>
    <w:rsid w:val="0099174E"/>
    <w:rsid w:val="00991765"/>
    <w:rsid w:val="0099188B"/>
    <w:rsid w:val="00991A0C"/>
    <w:rsid w:val="00991B38"/>
    <w:rsid w:val="00991EAF"/>
    <w:rsid w:val="009920C2"/>
    <w:rsid w:val="009920FA"/>
    <w:rsid w:val="00992365"/>
    <w:rsid w:val="0099265C"/>
    <w:rsid w:val="00992ED1"/>
    <w:rsid w:val="00992F98"/>
    <w:rsid w:val="00993084"/>
    <w:rsid w:val="009934CE"/>
    <w:rsid w:val="0099387C"/>
    <w:rsid w:val="00994126"/>
    <w:rsid w:val="00994977"/>
    <w:rsid w:val="00994A93"/>
    <w:rsid w:val="00994D82"/>
    <w:rsid w:val="00994D99"/>
    <w:rsid w:val="00994DA7"/>
    <w:rsid w:val="009954B5"/>
    <w:rsid w:val="00995D15"/>
    <w:rsid w:val="00995F0B"/>
    <w:rsid w:val="00996004"/>
    <w:rsid w:val="0099659E"/>
    <w:rsid w:val="009969D9"/>
    <w:rsid w:val="00996CC8"/>
    <w:rsid w:val="009974BE"/>
    <w:rsid w:val="009978F3"/>
    <w:rsid w:val="00997E37"/>
    <w:rsid w:val="00997FF4"/>
    <w:rsid w:val="009A02BC"/>
    <w:rsid w:val="009A0541"/>
    <w:rsid w:val="009A0BD0"/>
    <w:rsid w:val="009A1D09"/>
    <w:rsid w:val="009A2A10"/>
    <w:rsid w:val="009A33FC"/>
    <w:rsid w:val="009A3E2A"/>
    <w:rsid w:val="009A4A30"/>
    <w:rsid w:val="009A4BCD"/>
    <w:rsid w:val="009A4D95"/>
    <w:rsid w:val="009A5007"/>
    <w:rsid w:val="009A555F"/>
    <w:rsid w:val="009A5DC5"/>
    <w:rsid w:val="009A606D"/>
    <w:rsid w:val="009A60C0"/>
    <w:rsid w:val="009A63B6"/>
    <w:rsid w:val="009A66F1"/>
    <w:rsid w:val="009A6A56"/>
    <w:rsid w:val="009A6A79"/>
    <w:rsid w:val="009A6F73"/>
    <w:rsid w:val="009A6FFC"/>
    <w:rsid w:val="009A701E"/>
    <w:rsid w:val="009A71BF"/>
    <w:rsid w:val="009A72B9"/>
    <w:rsid w:val="009A75A5"/>
    <w:rsid w:val="009A7791"/>
    <w:rsid w:val="009A79CA"/>
    <w:rsid w:val="009A7DBC"/>
    <w:rsid w:val="009A7EDC"/>
    <w:rsid w:val="009A7F17"/>
    <w:rsid w:val="009B0221"/>
    <w:rsid w:val="009B034B"/>
    <w:rsid w:val="009B0507"/>
    <w:rsid w:val="009B0876"/>
    <w:rsid w:val="009B17EC"/>
    <w:rsid w:val="009B1835"/>
    <w:rsid w:val="009B2A1C"/>
    <w:rsid w:val="009B33C5"/>
    <w:rsid w:val="009B4C5E"/>
    <w:rsid w:val="009B51AF"/>
    <w:rsid w:val="009B5324"/>
    <w:rsid w:val="009B54C8"/>
    <w:rsid w:val="009B5DDA"/>
    <w:rsid w:val="009B6082"/>
    <w:rsid w:val="009B6339"/>
    <w:rsid w:val="009B66B8"/>
    <w:rsid w:val="009B67E4"/>
    <w:rsid w:val="009B6CE9"/>
    <w:rsid w:val="009B708E"/>
    <w:rsid w:val="009B71A9"/>
    <w:rsid w:val="009B7CE0"/>
    <w:rsid w:val="009C0708"/>
    <w:rsid w:val="009C094C"/>
    <w:rsid w:val="009C0F22"/>
    <w:rsid w:val="009C0F26"/>
    <w:rsid w:val="009C11BF"/>
    <w:rsid w:val="009C157D"/>
    <w:rsid w:val="009C177D"/>
    <w:rsid w:val="009C1D99"/>
    <w:rsid w:val="009C2609"/>
    <w:rsid w:val="009C3212"/>
    <w:rsid w:val="009C3757"/>
    <w:rsid w:val="009C3CEA"/>
    <w:rsid w:val="009C4131"/>
    <w:rsid w:val="009C4501"/>
    <w:rsid w:val="009C50A3"/>
    <w:rsid w:val="009C544A"/>
    <w:rsid w:val="009C5B8A"/>
    <w:rsid w:val="009C68CE"/>
    <w:rsid w:val="009C6E05"/>
    <w:rsid w:val="009C70DD"/>
    <w:rsid w:val="009C70E4"/>
    <w:rsid w:val="009C748B"/>
    <w:rsid w:val="009C7B68"/>
    <w:rsid w:val="009D08A3"/>
    <w:rsid w:val="009D08E0"/>
    <w:rsid w:val="009D092B"/>
    <w:rsid w:val="009D0BC6"/>
    <w:rsid w:val="009D1970"/>
    <w:rsid w:val="009D1D9F"/>
    <w:rsid w:val="009D1F0B"/>
    <w:rsid w:val="009D2703"/>
    <w:rsid w:val="009D2797"/>
    <w:rsid w:val="009D281E"/>
    <w:rsid w:val="009D290A"/>
    <w:rsid w:val="009D2A4B"/>
    <w:rsid w:val="009D3025"/>
    <w:rsid w:val="009D3209"/>
    <w:rsid w:val="009D3589"/>
    <w:rsid w:val="009D3925"/>
    <w:rsid w:val="009D4955"/>
    <w:rsid w:val="009D4B22"/>
    <w:rsid w:val="009D4D50"/>
    <w:rsid w:val="009D5711"/>
    <w:rsid w:val="009D5F0E"/>
    <w:rsid w:val="009D6333"/>
    <w:rsid w:val="009D67DA"/>
    <w:rsid w:val="009D6904"/>
    <w:rsid w:val="009D69D8"/>
    <w:rsid w:val="009D6A2D"/>
    <w:rsid w:val="009D6DC3"/>
    <w:rsid w:val="009D770C"/>
    <w:rsid w:val="009D7C48"/>
    <w:rsid w:val="009D7C4E"/>
    <w:rsid w:val="009E0A85"/>
    <w:rsid w:val="009E1347"/>
    <w:rsid w:val="009E1E67"/>
    <w:rsid w:val="009E2129"/>
    <w:rsid w:val="009E3656"/>
    <w:rsid w:val="009E3BB9"/>
    <w:rsid w:val="009E40E4"/>
    <w:rsid w:val="009E4183"/>
    <w:rsid w:val="009E4242"/>
    <w:rsid w:val="009E45C0"/>
    <w:rsid w:val="009E465C"/>
    <w:rsid w:val="009E4ADF"/>
    <w:rsid w:val="009E507E"/>
    <w:rsid w:val="009E59BA"/>
    <w:rsid w:val="009E5C89"/>
    <w:rsid w:val="009E5ED3"/>
    <w:rsid w:val="009E6B47"/>
    <w:rsid w:val="009E6DFF"/>
    <w:rsid w:val="009E7842"/>
    <w:rsid w:val="009E7B11"/>
    <w:rsid w:val="009E7D44"/>
    <w:rsid w:val="009F056C"/>
    <w:rsid w:val="009F0684"/>
    <w:rsid w:val="009F0BA2"/>
    <w:rsid w:val="009F0C6C"/>
    <w:rsid w:val="009F0C9A"/>
    <w:rsid w:val="009F0DA4"/>
    <w:rsid w:val="009F101E"/>
    <w:rsid w:val="009F10C8"/>
    <w:rsid w:val="009F1407"/>
    <w:rsid w:val="009F166C"/>
    <w:rsid w:val="009F18E5"/>
    <w:rsid w:val="009F20E8"/>
    <w:rsid w:val="009F22BB"/>
    <w:rsid w:val="009F22F8"/>
    <w:rsid w:val="009F23A5"/>
    <w:rsid w:val="009F2B1E"/>
    <w:rsid w:val="009F3439"/>
    <w:rsid w:val="009F384B"/>
    <w:rsid w:val="009F4171"/>
    <w:rsid w:val="009F495D"/>
    <w:rsid w:val="009F4AD8"/>
    <w:rsid w:val="009F556C"/>
    <w:rsid w:val="009F6A96"/>
    <w:rsid w:val="009F6C78"/>
    <w:rsid w:val="009F6DFD"/>
    <w:rsid w:val="009F7237"/>
    <w:rsid w:val="009F73B6"/>
    <w:rsid w:val="009F7443"/>
    <w:rsid w:val="009F765D"/>
    <w:rsid w:val="009F77A1"/>
    <w:rsid w:val="009F7891"/>
    <w:rsid w:val="009F78CA"/>
    <w:rsid w:val="009F7B09"/>
    <w:rsid w:val="009F7BD6"/>
    <w:rsid w:val="009F7F49"/>
    <w:rsid w:val="009F7FA3"/>
    <w:rsid w:val="00A00057"/>
    <w:rsid w:val="00A00180"/>
    <w:rsid w:val="00A00812"/>
    <w:rsid w:val="00A00FC4"/>
    <w:rsid w:val="00A014B5"/>
    <w:rsid w:val="00A019E7"/>
    <w:rsid w:val="00A01B33"/>
    <w:rsid w:val="00A02173"/>
    <w:rsid w:val="00A0257F"/>
    <w:rsid w:val="00A02897"/>
    <w:rsid w:val="00A02A34"/>
    <w:rsid w:val="00A02E32"/>
    <w:rsid w:val="00A02F01"/>
    <w:rsid w:val="00A03641"/>
    <w:rsid w:val="00A03837"/>
    <w:rsid w:val="00A04080"/>
    <w:rsid w:val="00A044F5"/>
    <w:rsid w:val="00A045B4"/>
    <w:rsid w:val="00A04816"/>
    <w:rsid w:val="00A04E93"/>
    <w:rsid w:val="00A05136"/>
    <w:rsid w:val="00A052B4"/>
    <w:rsid w:val="00A052C1"/>
    <w:rsid w:val="00A052DF"/>
    <w:rsid w:val="00A05A0C"/>
    <w:rsid w:val="00A05A40"/>
    <w:rsid w:val="00A05B32"/>
    <w:rsid w:val="00A05C3C"/>
    <w:rsid w:val="00A06226"/>
    <w:rsid w:val="00A0645E"/>
    <w:rsid w:val="00A065FE"/>
    <w:rsid w:val="00A0661F"/>
    <w:rsid w:val="00A06679"/>
    <w:rsid w:val="00A06BF5"/>
    <w:rsid w:val="00A06CF4"/>
    <w:rsid w:val="00A06F82"/>
    <w:rsid w:val="00A0743D"/>
    <w:rsid w:val="00A07CA3"/>
    <w:rsid w:val="00A07D2E"/>
    <w:rsid w:val="00A07DB8"/>
    <w:rsid w:val="00A102F2"/>
    <w:rsid w:val="00A10304"/>
    <w:rsid w:val="00A10355"/>
    <w:rsid w:val="00A10638"/>
    <w:rsid w:val="00A10C9F"/>
    <w:rsid w:val="00A11450"/>
    <w:rsid w:val="00A1148B"/>
    <w:rsid w:val="00A11FE0"/>
    <w:rsid w:val="00A1221C"/>
    <w:rsid w:val="00A12566"/>
    <w:rsid w:val="00A127E4"/>
    <w:rsid w:val="00A13079"/>
    <w:rsid w:val="00A1336E"/>
    <w:rsid w:val="00A13614"/>
    <w:rsid w:val="00A13CF6"/>
    <w:rsid w:val="00A149EC"/>
    <w:rsid w:val="00A14DE5"/>
    <w:rsid w:val="00A14E7C"/>
    <w:rsid w:val="00A14E91"/>
    <w:rsid w:val="00A153A6"/>
    <w:rsid w:val="00A153FA"/>
    <w:rsid w:val="00A15617"/>
    <w:rsid w:val="00A15DAE"/>
    <w:rsid w:val="00A15DBD"/>
    <w:rsid w:val="00A1607A"/>
    <w:rsid w:val="00A16A07"/>
    <w:rsid w:val="00A16CDF"/>
    <w:rsid w:val="00A16DBE"/>
    <w:rsid w:val="00A16E58"/>
    <w:rsid w:val="00A17187"/>
    <w:rsid w:val="00A17C93"/>
    <w:rsid w:val="00A20045"/>
    <w:rsid w:val="00A202E2"/>
    <w:rsid w:val="00A20650"/>
    <w:rsid w:val="00A20B44"/>
    <w:rsid w:val="00A215F6"/>
    <w:rsid w:val="00A21B46"/>
    <w:rsid w:val="00A220EE"/>
    <w:rsid w:val="00A227D2"/>
    <w:rsid w:val="00A23340"/>
    <w:rsid w:val="00A23775"/>
    <w:rsid w:val="00A246C4"/>
    <w:rsid w:val="00A2485A"/>
    <w:rsid w:val="00A254BC"/>
    <w:rsid w:val="00A25B09"/>
    <w:rsid w:val="00A25D03"/>
    <w:rsid w:val="00A262CA"/>
    <w:rsid w:val="00A26670"/>
    <w:rsid w:val="00A2747D"/>
    <w:rsid w:val="00A274B0"/>
    <w:rsid w:val="00A27501"/>
    <w:rsid w:val="00A30164"/>
    <w:rsid w:val="00A30E1C"/>
    <w:rsid w:val="00A31693"/>
    <w:rsid w:val="00A31703"/>
    <w:rsid w:val="00A31BC6"/>
    <w:rsid w:val="00A31CE9"/>
    <w:rsid w:val="00A321DD"/>
    <w:rsid w:val="00A323CA"/>
    <w:rsid w:val="00A32879"/>
    <w:rsid w:val="00A32BDE"/>
    <w:rsid w:val="00A32D8F"/>
    <w:rsid w:val="00A331C1"/>
    <w:rsid w:val="00A337DC"/>
    <w:rsid w:val="00A33AA7"/>
    <w:rsid w:val="00A33D5E"/>
    <w:rsid w:val="00A34465"/>
    <w:rsid w:val="00A34594"/>
    <w:rsid w:val="00A346A0"/>
    <w:rsid w:val="00A34A2F"/>
    <w:rsid w:val="00A34F9F"/>
    <w:rsid w:val="00A35A30"/>
    <w:rsid w:val="00A36294"/>
    <w:rsid w:val="00A36539"/>
    <w:rsid w:val="00A369EC"/>
    <w:rsid w:val="00A36BE3"/>
    <w:rsid w:val="00A36BF7"/>
    <w:rsid w:val="00A37002"/>
    <w:rsid w:val="00A379EE"/>
    <w:rsid w:val="00A37D9C"/>
    <w:rsid w:val="00A4052B"/>
    <w:rsid w:val="00A405B3"/>
    <w:rsid w:val="00A407CC"/>
    <w:rsid w:val="00A41222"/>
    <w:rsid w:val="00A4146A"/>
    <w:rsid w:val="00A41A4A"/>
    <w:rsid w:val="00A41A50"/>
    <w:rsid w:val="00A4218C"/>
    <w:rsid w:val="00A42886"/>
    <w:rsid w:val="00A42A4E"/>
    <w:rsid w:val="00A437D1"/>
    <w:rsid w:val="00A44693"/>
    <w:rsid w:val="00A4514B"/>
    <w:rsid w:val="00A457F2"/>
    <w:rsid w:val="00A45DEF"/>
    <w:rsid w:val="00A46493"/>
    <w:rsid w:val="00A466D4"/>
    <w:rsid w:val="00A467FB"/>
    <w:rsid w:val="00A46A1D"/>
    <w:rsid w:val="00A46F90"/>
    <w:rsid w:val="00A47263"/>
    <w:rsid w:val="00A518C3"/>
    <w:rsid w:val="00A5190C"/>
    <w:rsid w:val="00A5191C"/>
    <w:rsid w:val="00A51C42"/>
    <w:rsid w:val="00A51F18"/>
    <w:rsid w:val="00A520F1"/>
    <w:rsid w:val="00A53277"/>
    <w:rsid w:val="00A54185"/>
    <w:rsid w:val="00A541C3"/>
    <w:rsid w:val="00A548C7"/>
    <w:rsid w:val="00A54A8C"/>
    <w:rsid w:val="00A54CAB"/>
    <w:rsid w:val="00A55907"/>
    <w:rsid w:val="00A56DD7"/>
    <w:rsid w:val="00A572CB"/>
    <w:rsid w:val="00A6029C"/>
    <w:rsid w:val="00A602F3"/>
    <w:rsid w:val="00A60349"/>
    <w:rsid w:val="00A604C7"/>
    <w:rsid w:val="00A60974"/>
    <w:rsid w:val="00A6150F"/>
    <w:rsid w:val="00A61A86"/>
    <w:rsid w:val="00A61B20"/>
    <w:rsid w:val="00A62EB7"/>
    <w:rsid w:val="00A62F72"/>
    <w:rsid w:val="00A632AA"/>
    <w:rsid w:val="00A6340D"/>
    <w:rsid w:val="00A63709"/>
    <w:rsid w:val="00A6399B"/>
    <w:rsid w:val="00A640A4"/>
    <w:rsid w:val="00A640D8"/>
    <w:rsid w:val="00A646F8"/>
    <w:rsid w:val="00A64727"/>
    <w:rsid w:val="00A65382"/>
    <w:rsid w:val="00A6561D"/>
    <w:rsid w:val="00A657F3"/>
    <w:rsid w:val="00A65D8C"/>
    <w:rsid w:val="00A65FB8"/>
    <w:rsid w:val="00A661E0"/>
    <w:rsid w:val="00A66D13"/>
    <w:rsid w:val="00A66D7B"/>
    <w:rsid w:val="00A66F4D"/>
    <w:rsid w:val="00A67432"/>
    <w:rsid w:val="00A67718"/>
    <w:rsid w:val="00A67747"/>
    <w:rsid w:val="00A7064B"/>
    <w:rsid w:val="00A70B04"/>
    <w:rsid w:val="00A70FBE"/>
    <w:rsid w:val="00A7148D"/>
    <w:rsid w:val="00A717DC"/>
    <w:rsid w:val="00A718D7"/>
    <w:rsid w:val="00A71E53"/>
    <w:rsid w:val="00A72449"/>
    <w:rsid w:val="00A72A5C"/>
    <w:rsid w:val="00A72C44"/>
    <w:rsid w:val="00A735D4"/>
    <w:rsid w:val="00A736C9"/>
    <w:rsid w:val="00A737D8"/>
    <w:rsid w:val="00A74B67"/>
    <w:rsid w:val="00A7506B"/>
    <w:rsid w:val="00A760DD"/>
    <w:rsid w:val="00A7613E"/>
    <w:rsid w:val="00A76478"/>
    <w:rsid w:val="00A76C17"/>
    <w:rsid w:val="00A773E7"/>
    <w:rsid w:val="00A7762F"/>
    <w:rsid w:val="00A7796C"/>
    <w:rsid w:val="00A779B0"/>
    <w:rsid w:val="00A77A24"/>
    <w:rsid w:val="00A77D68"/>
    <w:rsid w:val="00A80093"/>
    <w:rsid w:val="00A80401"/>
    <w:rsid w:val="00A80518"/>
    <w:rsid w:val="00A808D5"/>
    <w:rsid w:val="00A815BE"/>
    <w:rsid w:val="00A819B6"/>
    <w:rsid w:val="00A819F0"/>
    <w:rsid w:val="00A81D67"/>
    <w:rsid w:val="00A81E2A"/>
    <w:rsid w:val="00A81F8A"/>
    <w:rsid w:val="00A82032"/>
    <w:rsid w:val="00A83430"/>
    <w:rsid w:val="00A83939"/>
    <w:rsid w:val="00A84038"/>
    <w:rsid w:val="00A8458E"/>
    <w:rsid w:val="00A84988"/>
    <w:rsid w:val="00A84CF2"/>
    <w:rsid w:val="00A8549A"/>
    <w:rsid w:val="00A86667"/>
    <w:rsid w:val="00A87163"/>
    <w:rsid w:val="00A87B13"/>
    <w:rsid w:val="00A87CB5"/>
    <w:rsid w:val="00A87F64"/>
    <w:rsid w:val="00A9048B"/>
    <w:rsid w:val="00A90BC2"/>
    <w:rsid w:val="00A90F5F"/>
    <w:rsid w:val="00A9125A"/>
    <w:rsid w:val="00A91529"/>
    <w:rsid w:val="00A91D74"/>
    <w:rsid w:val="00A91EB3"/>
    <w:rsid w:val="00A91F81"/>
    <w:rsid w:val="00A9207E"/>
    <w:rsid w:val="00A925FF"/>
    <w:rsid w:val="00A928F0"/>
    <w:rsid w:val="00A92BD2"/>
    <w:rsid w:val="00A930E6"/>
    <w:rsid w:val="00A936A6"/>
    <w:rsid w:val="00A936DC"/>
    <w:rsid w:val="00A9381B"/>
    <w:rsid w:val="00A93942"/>
    <w:rsid w:val="00A94012"/>
    <w:rsid w:val="00A940EC"/>
    <w:rsid w:val="00A94870"/>
    <w:rsid w:val="00A94A4C"/>
    <w:rsid w:val="00A94BD9"/>
    <w:rsid w:val="00A94FE4"/>
    <w:rsid w:val="00A950EB"/>
    <w:rsid w:val="00A95B25"/>
    <w:rsid w:val="00A95B9C"/>
    <w:rsid w:val="00A95F2D"/>
    <w:rsid w:val="00A96143"/>
    <w:rsid w:val="00A9616B"/>
    <w:rsid w:val="00A966B8"/>
    <w:rsid w:val="00A96C29"/>
    <w:rsid w:val="00A96DA1"/>
    <w:rsid w:val="00A97047"/>
    <w:rsid w:val="00A971CC"/>
    <w:rsid w:val="00A97812"/>
    <w:rsid w:val="00AA02CA"/>
    <w:rsid w:val="00AA03DA"/>
    <w:rsid w:val="00AA0615"/>
    <w:rsid w:val="00AA06C4"/>
    <w:rsid w:val="00AA0752"/>
    <w:rsid w:val="00AA0B5D"/>
    <w:rsid w:val="00AA0E37"/>
    <w:rsid w:val="00AA13BC"/>
    <w:rsid w:val="00AA1B17"/>
    <w:rsid w:val="00AA310A"/>
    <w:rsid w:val="00AA34EB"/>
    <w:rsid w:val="00AA402C"/>
    <w:rsid w:val="00AA40C3"/>
    <w:rsid w:val="00AA417E"/>
    <w:rsid w:val="00AA4C85"/>
    <w:rsid w:val="00AA50C6"/>
    <w:rsid w:val="00AA5337"/>
    <w:rsid w:val="00AA5462"/>
    <w:rsid w:val="00AA55E6"/>
    <w:rsid w:val="00AA581C"/>
    <w:rsid w:val="00AA5B6E"/>
    <w:rsid w:val="00AA61EF"/>
    <w:rsid w:val="00AA6324"/>
    <w:rsid w:val="00AA6735"/>
    <w:rsid w:val="00AA6A91"/>
    <w:rsid w:val="00AA6BF2"/>
    <w:rsid w:val="00AA6E8C"/>
    <w:rsid w:val="00AA70BD"/>
    <w:rsid w:val="00AA727F"/>
    <w:rsid w:val="00AA769E"/>
    <w:rsid w:val="00AA78D9"/>
    <w:rsid w:val="00AA7A6F"/>
    <w:rsid w:val="00AB019A"/>
    <w:rsid w:val="00AB08B3"/>
    <w:rsid w:val="00AB11FB"/>
    <w:rsid w:val="00AB1576"/>
    <w:rsid w:val="00AB2E89"/>
    <w:rsid w:val="00AB3145"/>
    <w:rsid w:val="00AB31C8"/>
    <w:rsid w:val="00AB3321"/>
    <w:rsid w:val="00AB3830"/>
    <w:rsid w:val="00AB42C1"/>
    <w:rsid w:val="00AB45B6"/>
    <w:rsid w:val="00AB4849"/>
    <w:rsid w:val="00AB4BCC"/>
    <w:rsid w:val="00AB4F1A"/>
    <w:rsid w:val="00AB5057"/>
    <w:rsid w:val="00AB5A8C"/>
    <w:rsid w:val="00AB61C3"/>
    <w:rsid w:val="00AB61DE"/>
    <w:rsid w:val="00AB64F7"/>
    <w:rsid w:val="00AB6973"/>
    <w:rsid w:val="00AB6A2B"/>
    <w:rsid w:val="00AB6C3C"/>
    <w:rsid w:val="00AB7290"/>
    <w:rsid w:val="00AB7A34"/>
    <w:rsid w:val="00AB7A8C"/>
    <w:rsid w:val="00AB7AB5"/>
    <w:rsid w:val="00AB7E29"/>
    <w:rsid w:val="00AB7EE2"/>
    <w:rsid w:val="00AC0AB0"/>
    <w:rsid w:val="00AC0D4E"/>
    <w:rsid w:val="00AC0DD6"/>
    <w:rsid w:val="00AC176E"/>
    <w:rsid w:val="00AC1A64"/>
    <w:rsid w:val="00AC1F34"/>
    <w:rsid w:val="00AC29B9"/>
    <w:rsid w:val="00AC2A2A"/>
    <w:rsid w:val="00AC2B66"/>
    <w:rsid w:val="00AC2DB6"/>
    <w:rsid w:val="00AC2E8F"/>
    <w:rsid w:val="00AC3039"/>
    <w:rsid w:val="00AC331C"/>
    <w:rsid w:val="00AC3452"/>
    <w:rsid w:val="00AC37A8"/>
    <w:rsid w:val="00AC3AF7"/>
    <w:rsid w:val="00AC3C62"/>
    <w:rsid w:val="00AC3D7E"/>
    <w:rsid w:val="00AC42F2"/>
    <w:rsid w:val="00AC4616"/>
    <w:rsid w:val="00AC49F8"/>
    <w:rsid w:val="00AC4A63"/>
    <w:rsid w:val="00AC4AB9"/>
    <w:rsid w:val="00AC4AF3"/>
    <w:rsid w:val="00AC4BF1"/>
    <w:rsid w:val="00AC4D3A"/>
    <w:rsid w:val="00AC53F1"/>
    <w:rsid w:val="00AC5590"/>
    <w:rsid w:val="00AC60E5"/>
    <w:rsid w:val="00AC619F"/>
    <w:rsid w:val="00AC6808"/>
    <w:rsid w:val="00AC70B8"/>
    <w:rsid w:val="00AC7A55"/>
    <w:rsid w:val="00AC7C0B"/>
    <w:rsid w:val="00AC7CB3"/>
    <w:rsid w:val="00AD08C8"/>
    <w:rsid w:val="00AD0BF5"/>
    <w:rsid w:val="00AD1082"/>
    <w:rsid w:val="00AD12C8"/>
    <w:rsid w:val="00AD1819"/>
    <w:rsid w:val="00AD1FC6"/>
    <w:rsid w:val="00AD2736"/>
    <w:rsid w:val="00AD2768"/>
    <w:rsid w:val="00AD2A33"/>
    <w:rsid w:val="00AD2EA4"/>
    <w:rsid w:val="00AD3513"/>
    <w:rsid w:val="00AD3EDD"/>
    <w:rsid w:val="00AD4EA5"/>
    <w:rsid w:val="00AD59B3"/>
    <w:rsid w:val="00AD6239"/>
    <w:rsid w:val="00AD6392"/>
    <w:rsid w:val="00AD6F0F"/>
    <w:rsid w:val="00AD711C"/>
    <w:rsid w:val="00AD74A7"/>
    <w:rsid w:val="00AD7603"/>
    <w:rsid w:val="00AD766E"/>
    <w:rsid w:val="00AD7AC7"/>
    <w:rsid w:val="00AD7CC4"/>
    <w:rsid w:val="00AE013C"/>
    <w:rsid w:val="00AE0D46"/>
    <w:rsid w:val="00AE13BD"/>
    <w:rsid w:val="00AE14B4"/>
    <w:rsid w:val="00AE1600"/>
    <w:rsid w:val="00AE199E"/>
    <w:rsid w:val="00AE1AE6"/>
    <w:rsid w:val="00AE1C3B"/>
    <w:rsid w:val="00AE1F5C"/>
    <w:rsid w:val="00AE2084"/>
    <w:rsid w:val="00AE2915"/>
    <w:rsid w:val="00AE364C"/>
    <w:rsid w:val="00AE3A59"/>
    <w:rsid w:val="00AE3AEE"/>
    <w:rsid w:val="00AE3DB1"/>
    <w:rsid w:val="00AE48DE"/>
    <w:rsid w:val="00AE49E5"/>
    <w:rsid w:val="00AE59B3"/>
    <w:rsid w:val="00AE5C3F"/>
    <w:rsid w:val="00AE660D"/>
    <w:rsid w:val="00AE689A"/>
    <w:rsid w:val="00AE6B1D"/>
    <w:rsid w:val="00AE778E"/>
    <w:rsid w:val="00AE7ADD"/>
    <w:rsid w:val="00AE7D3D"/>
    <w:rsid w:val="00AF0241"/>
    <w:rsid w:val="00AF0385"/>
    <w:rsid w:val="00AF067F"/>
    <w:rsid w:val="00AF0C13"/>
    <w:rsid w:val="00AF0F87"/>
    <w:rsid w:val="00AF10C8"/>
    <w:rsid w:val="00AF12F4"/>
    <w:rsid w:val="00AF13A6"/>
    <w:rsid w:val="00AF1D51"/>
    <w:rsid w:val="00AF208F"/>
    <w:rsid w:val="00AF2100"/>
    <w:rsid w:val="00AF2781"/>
    <w:rsid w:val="00AF2AAB"/>
    <w:rsid w:val="00AF3589"/>
    <w:rsid w:val="00AF362B"/>
    <w:rsid w:val="00AF40CC"/>
    <w:rsid w:val="00AF447D"/>
    <w:rsid w:val="00AF45B4"/>
    <w:rsid w:val="00AF45E0"/>
    <w:rsid w:val="00AF4AF6"/>
    <w:rsid w:val="00AF4BA9"/>
    <w:rsid w:val="00AF4D5D"/>
    <w:rsid w:val="00AF4F9F"/>
    <w:rsid w:val="00AF541F"/>
    <w:rsid w:val="00AF54B7"/>
    <w:rsid w:val="00AF5C71"/>
    <w:rsid w:val="00AF620E"/>
    <w:rsid w:val="00AF6376"/>
    <w:rsid w:val="00AF6B7E"/>
    <w:rsid w:val="00AF6EBB"/>
    <w:rsid w:val="00AF6F25"/>
    <w:rsid w:val="00AF76A2"/>
    <w:rsid w:val="00AF7B62"/>
    <w:rsid w:val="00B000D4"/>
    <w:rsid w:val="00B001BF"/>
    <w:rsid w:val="00B00BCE"/>
    <w:rsid w:val="00B01488"/>
    <w:rsid w:val="00B01A04"/>
    <w:rsid w:val="00B01A36"/>
    <w:rsid w:val="00B01C04"/>
    <w:rsid w:val="00B01E0F"/>
    <w:rsid w:val="00B024FD"/>
    <w:rsid w:val="00B02AD4"/>
    <w:rsid w:val="00B0376C"/>
    <w:rsid w:val="00B03833"/>
    <w:rsid w:val="00B04431"/>
    <w:rsid w:val="00B045A8"/>
    <w:rsid w:val="00B04A47"/>
    <w:rsid w:val="00B05165"/>
    <w:rsid w:val="00B058B3"/>
    <w:rsid w:val="00B05BDE"/>
    <w:rsid w:val="00B06696"/>
    <w:rsid w:val="00B0669B"/>
    <w:rsid w:val="00B068A9"/>
    <w:rsid w:val="00B06E7D"/>
    <w:rsid w:val="00B06ECC"/>
    <w:rsid w:val="00B0790F"/>
    <w:rsid w:val="00B07F91"/>
    <w:rsid w:val="00B0B490"/>
    <w:rsid w:val="00B106A3"/>
    <w:rsid w:val="00B108AB"/>
    <w:rsid w:val="00B112F9"/>
    <w:rsid w:val="00B114F6"/>
    <w:rsid w:val="00B116F8"/>
    <w:rsid w:val="00B117CB"/>
    <w:rsid w:val="00B118CD"/>
    <w:rsid w:val="00B11A92"/>
    <w:rsid w:val="00B11BEA"/>
    <w:rsid w:val="00B1273F"/>
    <w:rsid w:val="00B13087"/>
    <w:rsid w:val="00B132FF"/>
    <w:rsid w:val="00B139D0"/>
    <w:rsid w:val="00B13B43"/>
    <w:rsid w:val="00B13BF4"/>
    <w:rsid w:val="00B13C69"/>
    <w:rsid w:val="00B13DEE"/>
    <w:rsid w:val="00B13F54"/>
    <w:rsid w:val="00B14093"/>
    <w:rsid w:val="00B14140"/>
    <w:rsid w:val="00B142C8"/>
    <w:rsid w:val="00B14531"/>
    <w:rsid w:val="00B14851"/>
    <w:rsid w:val="00B14F4A"/>
    <w:rsid w:val="00B15172"/>
    <w:rsid w:val="00B156FC"/>
    <w:rsid w:val="00B15830"/>
    <w:rsid w:val="00B159B9"/>
    <w:rsid w:val="00B15F41"/>
    <w:rsid w:val="00B16232"/>
    <w:rsid w:val="00B16562"/>
    <w:rsid w:val="00B168A8"/>
    <w:rsid w:val="00B16CC1"/>
    <w:rsid w:val="00B17120"/>
    <w:rsid w:val="00B17BA6"/>
    <w:rsid w:val="00B17F9A"/>
    <w:rsid w:val="00B20076"/>
    <w:rsid w:val="00B20150"/>
    <w:rsid w:val="00B2035F"/>
    <w:rsid w:val="00B20697"/>
    <w:rsid w:val="00B20D08"/>
    <w:rsid w:val="00B20DC8"/>
    <w:rsid w:val="00B21BA8"/>
    <w:rsid w:val="00B21BD8"/>
    <w:rsid w:val="00B2206F"/>
    <w:rsid w:val="00B225B0"/>
    <w:rsid w:val="00B22670"/>
    <w:rsid w:val="00B23838"/>
    <w:rsid w:val="00B23DE9"/>
    <w:rsid w:val="00B2413E"/>
    <w:rsid w:val="00B241BD"/>
    <w:rsid w:val="00B2426E"/>
    <w:rsid w:val="00B247C3"/>
    <w:rsid w:val="00B247DC"/>
    <w:rsid w:val="00B248E9"/>
    <w:rsid w:val="00B24B36"/>
    <w:rsid w:val="00B252C1"/>
    <w:rsid w:val="00B252E5"/>
    <w:rsid w:val="00B25555"/>
    <w:rsid w:val="00B264A9"/>
    <w:rsid w:val="00B2688E"/>
    <w:rsid w:val="00B26D0A"/>
    <w:rsid w:val="00B26EBB"/>
    <w:rsid w:val="00B2717F"/>
    <w:rsid w:val="00B27831"/>
    <w:rsid w:val="00B30724"/>
    <w:rsid w:val="00B30BF6"/>
    <w:rsid w:val="00B31153"/>
    <w:rsid w:val="00B31179"/>
    <w:rsid w:val="00B311D6"/>
    <w:rsid w:val="00B31259"/>
    <w:rsid w:val="00B31557"/>
    <w:rsid w:val="00B31A71"/>
    <w:rsid w:val="00B31EA8"/>
    <w:rsid w:val="00B32010"/>
    <w:rsid w:val="00B32AC5"/>
    <w:rsid w:val="00B335DC"/>
    <w:rsid w:val="00B3381D"/>
    <w:rsid w:val="00B33F4B"/>
    <w:rsid w:val="00B34963"/>
    <w:rsid w:val="00B34EB9"/>
    <w:rsid w:val="00B35143"/>
    <w:rsid w:val="00B35C91"/>
    <w:rsid w:val="00B36584"/>
    <w:rsid w:val="00B36862"/>
    <w:rsid w:val="00B3696B"/>
    <w:rsid w:val="00B369E3"/>
    <w:rsid w:val="00B37344"/>
    <w:rsid w:val="00B37747"/>
    <w:rsid w:val="00B37A0E"/>
    <w:rsid w:val="00B37A7E"/>
    <w:rsid w:val="00B37E0E"/>
    <w:rsid w:val="00B40B9E"/>
    <w:rsid w:val="00B40CBC"/>
    <w:rsid w:val="00B41551"/>
    <w:rsid w:val="00B41810"/>
    <w:rsid w:val="00B41BD3"/>
    <w:rsid w:val="00B41CA0"/>
    <w:rsid w:val="00B41F3D"/>
    <w:rsid w:val="00B4218F"/>
    <w:rsid w:val="00B4240C"/>
    <w:rsid w:val="00B425B0"/>
    <w:rsid w:val="00B42BAE"/>
    <w:rsid w:val="00B430F0"/>
    <w:rsid w:val="00B43370"/>
    <w:rsid w:val="00B4355A"/>
    <w:rsid w:val="00B43C43"/>
    <w:rsid w:val="00B43CBD"/>
    <w:rsid w:val="00B43D8B"/>
    <w:rsid w:val="00B43EE2"/>
    <w:rsid w:val="00B444CB"/>
    <w:rsid w:val="00B445F7"/>
    <w:rsid w:val="00B44B7F"/>
    <w:rsid w:val="00B44E50"/>
    <w:rsid w:val="00B45004"/>
    <w:rsid w:val="00B455B1"/>
    <w:rsid w:val="00B458A4"/>
    <w:rsid w:val="00B45DE6"/>
    <w:rsid w:val="00B45EA1"/>
    <w:rsid w:val="00B46678"/>
    <w:rsid w:val="00B467F2"/>
    <w:rsid w:val="00B469C1"/>
    <w:rsid w:val="00B46D63"/>
    <w:rsid w:val="00B479E0"/>
    <w:rsid w:val="00B47FD3"/>
    <w:rsid w:val="00B47FE2"/>
    <w:rsid w:val="00B5096A"/>
    <w:rsid w:val="00B509E4"/>
    <w:rsid w:val="00B510DB"/>
    <w:rsid w:val="00B51571"/>
    <w:rsid w:val="00B5178E"/>
    <w:rsid w:val="00B5190A"/>
    <w:rsid w:val="00B51BA9"/>
    <w:rsid w:val="00B51C5B"/>
    <w:rsid w:val="00B529AA"/>
    <w:rsid w:val="00B52FBC"/>
    <w:rsid w:val="00B53519"/>
    <w:rsid w:val="00B53690"/>
    <w:rsid w:val="00B54982"/>
    <w:rsid w:val="00B54BFA"/>
    <w:rsid w:val="00B54ECA"/>
    <w:rsid w:val="00B552DE"/>
    <w:rsid w:val="00B55370"/>
    <w:rsid w:val="00B55883"/>
    <w:rsid w:val="00B560DA"/>
    <w:rsid w:val="00B568EC"/>
    <w:rsid w:val="00B56D90"/>
    <w:rsid w:val="00B57135"/>
    <w:rsid w:val="00B574BA"/>
    <w:rsid w:val="00B57D6C"/>
    <w:rsid w:val="00B57DA6"/>
    <w:rsid w:val="00B6008A"/>
    <w:rsid w:val="00B60315"/>
    <w:rsid w:val="00B60D36"/>
    <w:rsid w:val="00B60F6C"/>
    <w:rsid w:val="00B60FDE"/>
    <w:rsid w:val="00B61D36"/>
    <w:rsid w:val="00B61E7C"/>
    <w:rsid w:val="00B62E54"/>
    <w:rsid w:val="00B6370F"/>
    <w:rsid w:val="00B63D18"/>
    <w:rsid w:val="00B63D4B"/>
    <w:rsid w:val="00B64225"/>
    <w:rsid w:val="00B642BE"/>
    <w:rsid w:val="00B64940"/>
    <w:rsid w:val="00B649F5"/>
    <w:rsid w:val="00B64FD6"/>
    <w:rsid w:val="00B652D7"/>
    <w:rsid w:val="00B65AE3"/>
    <w:rsid w:val="00B65FAA"/>
    <w:rsid w:val="00B661CB"/>
    <w:rsid w:val="00B6649D"/>
    <w:rsid w:val="00B66924"/>
    <w:rsid w:val="00B67077"/>
    <w:rsid w:val="00B67108"/>
    <w:rsid w:val="00B678DB"/>
    <w:rsid w:val="00B67FC6"/>
    <w:rsid w:val="00B700A9"/>
    <w:rsid w:val="00B700F3"/>
    <w:rsid w:val="00B704E1"/>
    <w:rsid w:val="00B705AD"/>
    <w:rsid w:val="00B70E0D"/>
    <w:rsid w:val="00B70ECF"/>
    <w:rsid w:val="00B71837"/>
    <w:rsid w:val="00B7205B"/>
    <w:rsid w:val="00B72390"/>
    <w:rsid w:val="00B72566"/>
    <w:rsid w:val="00B72B37"/>
    <w:rsid w:val="00B72F9B"/>
    <w:rsid w:val="00B73C65"/>
    <w:rsid w:val="00B741A0"/>
    <w:rsid w:val="00B74763"/>
    <w:rsid w:val="00B74CEC"/>
    <w:rsid w:val="00B74F13"/>
    <w:rsid w:val="00B752D8"/>
    <w:rsid w:val="00B75E64"/>
    <w:rsid w:val="00B760B5"/>
    <w:rsid w:val="00B7649A"/>
    <w:rsid w:val="00B76708"/>
    <w:rsid w:val="00B76B05"/>
    <w:rsid w:val="00B76CD7"/>
    <w:rsid w:val="00B77BEF"/>
    <w:rsid w:val="00B8019D"/>
    <w:rsid w:val="00B80520"/>
    <w:rsid w:val="00B80FFC"/>
    <w:rsid w:val="00B813BB"/>
    <w:rsid w:val="00B81563"/>
    <w:rsid w:val="00B823C6"/>
    <w:rsid w:val="00B82A52"/>
    <w:rsid w:val="00B837CA"/>
    <w:rsid w:val="00B83CAD"/>
    <w:rsid w:val="00B84458"/>
    <w:rsid w:val="00B84D05"/>
    <w:rsid w:val="00B84E20"/>
    <w:rsid w:val="00B84E79"/>
    <w:rsid w:val="00B84E87"/>
    <w:rsid w:val="00B857AE"/>
    <w:rsid w:val="00B85A79"/>
    <w:rsid w:val="00B86C92"/>
    <w:rsid w:val="00B86DAC"/>
    <w:rsid w:val="00B874CD"/>
    <w:rsid w:val="00B8758E"/>
    <w:rsid w:val="00B875DE"/>
    <w:rsid w:val="00B876E5"/>
    <w:rsid w:val="00B87AE4"/>
    <w:rsid w:val="00B87E8F"/>
    <w:rsid w:val="00B9019E"/>
    <w:rsid w:val="00B9080A"/>
    <w:rsid w:val="00B9095F"/>
    <w:rsid w:val="00B91117"/>
    <w:rsid w:val="00B91194"/>
    <w:rsid w:val="00B91879"/>
    <w:rsid w:val="00B91D5B"/>
    <w:rsid w:val="00B92779"/>
    <w:rsid w:val="00B928BC"/>
    <w:rsid w:val="00B92A70"/>
    <w:rsid w:val="00B92CDB"/>
    <w:rsid w:val="00B92DE7"/>
    <w:rsid w:val="00B92E98"/>
    <w:rsid w:val="00B92FD6"/>
    <w:rsid w:val="00B92FF9"/>
    <w:rsid w:val="00B93183"/>
    <w:rsid w:val="00B93214"/>
    <w:rsid w:val="00B9358A"/>
    <w:rsid w:val="00B9369D"/>
    <w:rsid w:val="00B936A2"/>
    <w:rsid w:val="00B93828"/>
    <w:rsid w:val="00B93B57"/>
    <w:rsid w:val="00B943A0"/>
    <w:rsid w:val="00B94A66"/>
    <w:rsid w:val="00B94E05"/>
    <w:rsid w:val="00B95178"/>
    <w:rsid w:val="00B9534D"/>
    <w:rsid w:val="00B9565C"/>
    <w:rsid w:val="00B95785"/>
    <w:rsid w:val="00B95D80"/>
    <w:rsid w:val="00B95D93"/>
    <w:rsid w:val="00B96000"/>
    <w:rsid w:val="00B96217"/>
    <w:rsid w:val="00B970F0"/>
    <w:rsid w:val="00B9713A"/>
    <w:rsid w:val="00B97DB8"/>
    <w:rsid w:val="00B97DBC"/>
    <w:rsid w:val="00BA025A"/>
    <w:rsid w:val="00BA0A37"/>
    <w:rsid w:val="00BA0B83"/>
    <w:rsid w:val="00BA0D56"/>
    <w:rsid w:val="00BA16A9"/>
    <w:rsid w:val="00BA2897"/>
    <w:rsid w:val="00BA2BA9"/>
    <w:rsid w:val="00BA2BB3"/>
    <w:rsid w:val="00BA3046"/>
    <w:rsid w:val="00BA35B7"/>
    <w:rsid w:val="00BA387E"/>
    <w:rsid w:val="00BA396F"/>
    <w:rsid w:val="00BA3EDA"/>
    <w:rsid w:val="00BA429B"/>
    <w:rsid w:val="00BA4839"/>
    <w:rsid w:val="00BA60F0"/>
    <w:rsid w:val="00BA6150"/>
    <w:rsid w:val="00BA67ED"/>
    <w:rsid w:val="00BA6973"/>
    <w:rsid w:val="00BA69E7"/>
    <w:rsid w:val="00BA6AB1"/>
    <w:rsid w:val="00BA6AF1"/>
    <w:rsid w:val="00BA6EED"/>
    <w:rsid w:val="00BA7037"/>
    <w:rsid w:val="00BA72B8"/>
    <w:rsid w:val="00BA770B"/>
    <w:rsid w:val="00BA7C53"/>
    <w:rsid w:val="00BA7D2F"/>
    <w:rsid w:val="00BA7FD5"/>
    <w:rsid w:val="00BB0460"/>
    <w:rsid w:val="00BB0940"/>
    <w:rsid w:val="00BB09CE"/>
    <w:rsid w:val="00BB0CDC"/>
    <w:rsid w:val="00BB0E21"/>
    <w:rsid w:val="00BB1584"/>
    <w:rsid w:val="00BB1D09"/>
    <w:rsid w:val="00BB217A"/>
    <w:rsid w:val="00BB230D"/>
    <w:rsid w:val="00BB2E1A"/>
    <w:rsid w:val="00BB2FF3"/>
    <w:rsid w:val="00BB330D"/>
    <w:rsid w:val="00BB37D5"/>
    <w:rsid w:val="00BB3953"/>
    <w:rsid w:val="00BB3AE7"/>
    <w:rsid w:val="00BB3DD3"/>
    <w:rsid w:val="00BB4C32"/>
    <w:rsid w:val="00BB4DE9"/>
    <w:rsid w:val="00BB4EB7"/>
    <w:rsid w:val="00BB5260"/>
    <w:rsid w:val="00BB5349"/>
    <w:rsid w:val="00BB5C53"/>
    <w:rsid w:val="00BB5CED"/>
    <w:rsid w:val="00BB5E08"/>
    <w:rsid w:val="00BB60D0"/>
    <w:rsid w:val="00BB6249"/>
    <w:rsid w:val="00BB6255"/>
    <w:rsid w:val="00BB6869"/>
    <w:rsid w:val="00BB6CBB"/>
    <w:rsid w:val="00BB78FF"/>
    <w:rsid w:val="00BC032F"/>
    <w:rsid w:val="00BC0687"/>
    <w:rsid w:val="00BC06BB"/>
    <w:rsid w:val="00BC1820"/>
    <w:rsid w:val="00BC1DA7"/>
    <w:rsid w:val="00BC2643"/>
    <w:rsid w:val="00BC2770"/>
    <w:rsid w:val="00BC2DA2"/>
    <w:rsid w:val="00BC35A7"/>
    <w:rsid w:val="00BC4457"/>
    <w:rsid w:val="00BC4725"/>
    <w:rsid w:val="00BC4C1B"/>
    <w:rsid w:val="00BC51A1"/>
    <w:rsid w:val="00BC55E8"/>
    <w:rsid w:val="00BC5B58"/>
    <w:rsid w:val="00BC5FAD"/>
    <w:rsid w:val="00BC62A9"/>
    <w:rsid w:val="00BC6475"/>
    <w:rsid w:val="00BC667E"/>
    <w:rsid w:val="00BC6D7C"/>
    <w:rsid w:val="00BC6F08"/>
    <w:rsid w:val="00BC7225"/>
    <w:rsid w:val="00BC73E0"/>
    <w:rsid w:val="00BC79C4"/>
    <w:rsid w:val="00BC7C62"/>
    <w:rsid w:val="00BC7F9A"/>
    <w:rsid w:val="00BD01DD"/>
    <w:rsid w:val="00BD0306"/>
    <w:rsid w:val="00BD129E"/>
    <w:rsid w:val="00BD15F6"/>
    <w:rsid w:val="00BD189B"/>
    <w:rsid w:val="00BD2240"/>
    <w:rsid w:val="00BD2FB8"/>
    <w:rsid w:val="00BD3530"/>
    <w:rsid w:val="00BD360A"/>
    <w:rsid w:val="00BD38D9"/>
    <w:rsid w:val="00BD400D"/>
    <w:rsid w:val="00BD403D"/>
    <w:rsid w:val="00BD4C8B"/>
    <w:rsid w:val="00BD4E69"/>
    <w:rsid w:val="00BD5395"/>
    <w:rsid w:val="00BD5470"/>
    <w:rsid w:val="00BD5E23"/>
    <w:rsid w:val="00BD5FA8"/>
    <w:rsid w:val="00BD5FB2"/>
    <w:rsid w:val="00BD60BB"/>
    <w:rsid w:val="00BD6403"/>
    <w:rsid w:val="00BD65E2"/>
    <w:rsid w:val="00BD66AD"/>
    <w:rsid w:val="00BD681F"/>
    <w:rsid w:val="00BD6B37"/>
    <w:rsid w:val="00BD6B8F"/>
    <w:rsid w:val="00BD7176"/>
    <w:rsid w:val="00BD7209"/>
    <w:rsid w:val="00BE03F4"/>
    <w:rsid w:val="00BE1DDD"/>
    <w:rsid w:val="00BE1F5A"/>
    <w:rsid w:val="00BE28A4"/>
    <w:rsid w:val="00BE28B7"/>
    <w:rsid w:val="00BE2A86"/>
    <w:rsid w:val="00BE2AB8"/>
    <w:rsid w:val="00BE31EA"/>
    <w:rsid w:val="00BE33B8"/>
    <w:rsid w:val="00BE33ED"/>
    <w:rsid w:val="00BE39BC"/>
    <w:rsid w:val="00BE3A8B"/>
    <w:rsid w:val="00BE3B0B"/>
    <w:rsid w:val="00BE3EB8"/>
    <w:rsid w:val="00BE3F36"/>
    <w:rsid w:val="00BE4393"/>
    <w:rsid w:val="00BE4539"/>
    <w:rsid w:val="00BE45A7"/>
    <w:rsid w:val="00BE482F"/>
    <w:rsid w:val="00BE4B23"/>
    <w:rsid w:val="00BE4C66"/>
    <w:rsid w:val="00BE603E"/>
    <w:rsid w:val="00BE65EB"/>
    <w:rsid w:val="00BE6FBE"/>
    <w:rsid w:val="00BE708B"/>
    <w:rsid w:val="00BE7233"/>
    <w:rsid w:val="00BE7255"/>
    <w:rsid w:val="00BF05E7"/>
    <w:rsid w:val="00BF0997"/>
    <w:rsid w:val="00BF0B0F"/>
    <w:rsid w:val="00BF0C89"/>
    <w:rsid w:val="00BF0D44"/>
    <w:rsid w:val="00BF0DE0"/>
    <w:rsid w:val="00BF0FEB"/>
    <w:rsid w:val="00BF1540"/>
    <w:rsid w:val="00BF1FDB"/>
    <w:rsid w:val="00BF220F"/>
    <w:rsid w:val="00BF2A1D"/>
    <w:rsid w:val="00BF3493"/>
    <w:rsid w:val="00BF4511"/>
    <w:rsid w:val="00BF4980"/>
    <w:rsid w:val="00BF4A6B"/>
    <w:rsid w:val="00BF4EBB"/>
    <w:rsid w:val="00BF5056"/>
    <w:rsid w:val="00BF5120"/>
    <w:rsid w:val="00BF5306"/>
    <w:rsid w:val="00BF577C"/>
    <w:rsid w:val="00BF5EA2"/>
    <w:rsid w:val="00BF6103"/>
    <w:rsid w:val="00BF70F8"/>
    <w:rsid w:val="00BF7820"/>
    <w:rsid w:val="00BF79F0"/>
    <w:rsid w:val="00C00E20"/>
    <w:rsid w:val="00C00EC1"/>
    <w:rsid w:val="00C011AF"/>
    <w:rsid w:val="00C0137D"/>
    <w:rsid w:val="00C0178C"/>
    <w:rsid w:val="00C01820"/>
    <w:rsid w:val="00C01934"/>
    <w:rsid w:val="00C01F99"/>
    <w:rsid w:val="00C0289C"/>
    <w:rsid w:val="00C02A06"/>
    <w:rsid w:val="00C02FA1"/>
    <w:rsid w:val="00C03C9C"/>
    <w:rsid w:val="00C03FB3"/>
    <w:rsid w:val="00C0403D"/>
    <w:rsid w:val="00C0416B"/>
    <w:rsid w:val="00C04210"/>
    <w:rsid w:val="00C045A5"/>
    <w:rsid w:val="00C04863"/>
    <w:rsid w:val="00C0543B"/>
    <w:rsid w:val="00C054F2"/>
    <w:rsid w:val="00C05B97"/>
    <w:rsid w:val="00C05FE3"/>
    <w:rsid w:val="00C064B2"/>
    <w:rsid w:val="00C068F1"/>
    <w:rsid w:val="00C07272"/>
    <w:rsid w:val="00C077FA"/>
    <w:rsid w:val="00C07EF7"/>
    <w:rsid w:val="00C1028B"/>
    <w:rsid w:val="00C1033E"/>
    <w:rsid w:val="00C10359"/>
    <w:rsid w:val="00C10626"/>
    <w:rsid w:val="00C10E1A"/>
    <w:rsid w:val="00C1114D"/>
    <w:rsid w:val="00C11B60"/>
    <w:rsid w:val="00C12079"/>
    <w:rsid w:val="00C121C4"/>
    <w:rsid w:val="00C12287"/>
    <w:rsid w:val="00C126CD"/>
    <w:rsid w:val="00C131AF"/>
    <w:rsid w:val="00C13BA5"/>
    <w:rsid w:val="00C145AB"/>
    <w:rsid w:val="00C1493B"/>
    <w:rsid w:val="00C1499B"/>
    <w:rsid w:val="00C14A1E"/>
    <w:rsid w:val="00C14B67"/>
    <w:rsid w:val="00C14DFC"/>
    <w:rsid w:val="00C14F64"/>
    <w:rsid w:val="00C14FA3"/>
    <w:rsid w:val="00C15A1F"/>
    <w:rsid w:val="00C15F2C"/>
    <w:rsid w:val="00C16355"/>
    <w:rsid w:val="00C16375"/>
    <w:rsid w:val="00C16DD4"/>
    <w:rsid w:val="00C17063"/>
    <w:rsid w:val="00C17790"/>
    <w:rsid w:val="00C17AB5"/>
    <w:rsid w:val="00C17E2A"/>
    <w:rsid w:val="00C200E3"/>
    <w:rsid w:val="00C2039E"/>
    <w:rsid w:val="00C209C5"/>
    <w:rsid w:val="00C21B97"/>
    <w:rsid w:val="00C21BBE"/>
    <w:rsid w:val="00C21C84"/>
    <w:rsid w:val="00C21DC9"/>
    <w:rsid w:val="00C21F77"/>
    <w:rsid w:val="00C22123"/>
    <w:rsid w:val="00C22E2C"/>
    <w:rsid w:val="00C2355C"/>
    <w:rsid w:val="00C23942"/>
    <w:rsid w:val="00C2404E"/>
    <w:rsid w:val="00C24AE5"/>
    <w:rsid w:val="00C24BE8"/>
    <w:rsid w:val="00C24CE8"/>
    <w:rsid w:val="00C2520A"/>
    <w:rsid w:val="00C255C2"/>
    <w:rsid w:val="00C2596F"/>
    <w:rsid w:val="00C25A86"/>
    <w:rsid w:val="00C25ADC"/>
    <w:rsid w:val="00C25E0F"/>
    <w:rsid w:val="00C261F8"/>
    <w:rsid w:val="00C26262"/>
    <w:rsid w:val="00C26326"/>
    <w:rsid w:val="00C263AE"/>
    <w:rsid w:val="00C264FD"/>
    <w:rsid w:val="00C2770E"/>
    <w:rsid w:val="00C27C3E"/>
    <w:rsid w:val="00C301C4"/>
    <w:rsid w:val="00C301F9"/>
    <w:rsid w:val="00C30348"/>
    <w:rsid w:val="00C303B5"/>
    <w:rsid w:val="00C30660"/>
    <w:rsid w:val="00C3142E"/>
    <w:rsid w:val="00C3156C"/>
    <w:rsid w:val="00C321D3"/>
    <w:rsid w:val="00C3272B"/>
    <w:rsid w:val="00C32795"/>
    <w:rsid w:val="00C32D9F"/>
    <w:rsid w:val="00C32E31"/>
    <w:rsid w:val="00C3346D"/>
    <w:rsid w:val="00C33901"/>
    <w:rsid w:val="00C33A9C"/>
    <w:rsid w:val="00C33D93"/>
    <w:rsid w:val="00C340B2"/>
    <w:rsid w:val="00C341A5"/>
    <w:rsid w:val="00C343D3"/>
    <w:rsid w:val="00C34C4D"/>
    <w:rsid w:val="00C34FF4"/>
    <w:rsid w:val="00C36110"/>
    <w:rsid w:val="00C3623D"/>
    <w:rsid w:val="00C363D6"/>
    <w:rsid w:val="00C36C9A"/>
    <w:rsid w:val="00C37073"/>
    <w:rsid w:val="00C37083"/>
    <w:rsid w:val="00C406BD"/>
    <w:rsid w:val="00C409C8"/>
    <w:rsid w:val="00C40DBB"/>
    <w:rsid w:val="00C41773"/>
    <w:rsid w:val="00C418D6"/>
    <w:rsid w:val="00C41C83"/>
    <w:rsid w:val="00C41D6E"/>
    <w:rsid w:val="00C422BC"/>
    <w:rsid w:val="00C42F1D"/>
    <w:rsid w:val="00C430F9"/>
    <w:rsid w:val="00C43203"/>
    <w:rsid w:val="00C4343B"/>
    <w:rsid w:val="00C44379"/>
    <w:rsid w:val="00C4443C"/>
    <w:rsid w:val="00C44C0F"/>
    <w:rsid w:val="00C45202"/>
    <w:rsid w:val="00C45252"/>
    <w:rsid w:val="00C454A7"/>
    <w:rsid w:val="00C4558C"/>
    <w:rsid w:val="00C4594D"/>
    <w:rsid w:val="00C45F31"/>
    <w:rsid w:val="00C4628A"/>
    <w:rsid w:val="00C466DA"/>
    <w:rsid w:val="00C46770"/>
    <w:rsid w:val="00C46E65"/>
    <w:rsid w:val="00C47181"/>
    <w:rsid w:val="00C50823"/>
    <w:rsid w:val="00C509EF"/>
    <w:rsid w:val="00C5127B"/>
    <w:rsid w:val="00C5135C"/>
    <w:rsid w:val="00C514B9"/>
    <w:rsid w:val="00C515CC"/>
    <w:rsid w:val="00C51C29"/>
    <w:rsid w:val="00C51C5F"/>
    <w:rsid w:val="00C5294B"/>
    <w:rsid w:val="00C53AC3"/>
    <w:rsid w:val="00C5415F"/>
    <w:rsid w:val="00C547F4"/>
    <w:rsid w:val="00C54882"/>
    <w:rsid w:val="00C549FE"/>
    <w:rsid w:val="00C54EE1"/>
    <w:rsid w:val="00C55A44"/>
    <w:rsid w:val="00C55D2D"/>
    <w:rsid w:val="00C57923"/>
    <w:rsid w:val="00C57B05"/>
    <w:rsid w:val="00C57C75"/>
    <w:rsid w:val="00C57E87"/>
    <w:rsid w:val="00C60A15"/>
    <w:rsid w:val="00C60CD0"/>
    <w:rsid w:val="00C60DED"/>
    <w:rsid w:val="00C61491"/>
    <w:rsid w:val="00C616F3"/>
    <w:rsid w:val="00C61DB1"/>
    <w:rsid w:val="00C62099"/>
    <w:rsid w:val="00C62A1A"/>
    <w:rsid w:val="00C62B74"/>
    <w:rsid w:val="00C6343F"/>
    <w:rsid w:val="00C63511"/>
    <w:rsid w:val="00C63A87"/>
    <w:rsid w:val="00C63C31"/>
    <w:rsid w:val="00C63E91"/>
    <w:rsid w:val="00C645AF"/>
    <w:rsid w:val="00C64D5A"/>
    <w:rsid w:val="00C657DE"/>
    <w:rsid w:val="00C65F70"/>
    <w:rsid w:val="00C66221"/>
    <w:rsid w:val="00C665FF"/>
    <w:rsid w:val="00C668CD"/>
    <w:rsid w:val="00C66CBF"/>
    <w:rsid w:val="00C66EF8"/>
    <w:rsid w:val="00C66FD4"/>
    <w:rsid w:val="00C676EB"/>
    <w:rsid w:val="00C67759"/>
    <w:rsid w:val="00C677A3"/>
    <w:rsid w:val="00C679C1"/>
    <w:rsid w:val="00C67E44"/>
    <w:rsid w:val="00C67F7B"/>
    <w:rsid w:val="00C67FC5"/>
    <w:rsid w:val="00C70118"/>
    <w:rsid w:val="00C70A78"/>
    <w:rsid w:val="00C71153"/>
    <w:rsid w:val="00C71AB7"/>
    <w:rsid w:val="00C71D37"/>
    <w:rsid w:val="00C71D86"/>
    <w:rsid w:val="00C727DF"/>
    <w:rsid w:val="00C72867"/>
    <w:rsid w:val="00C733A5"/>
    <w:rsid w:val="00C7351A"/>
    <w:rsid w:val="00C7356F"/>
    <w:rsid w:val="00C73E3C"/>
    <w:rsid w:val="00C74E6A"/>
    <w:rsid w:val="00C755EC"/>
    <w:rsid w:val="00C75B68"/>
    <w:rsid w:val="00C75B79"/>
    <w:rsid w:val="00C75DC6"/>
    <w:rsid w:val="00C75DCD"/>
    <w:rsid w:val="00C75EDE"/>
    <w:rsid w:val="00C767A7"/>
    <w:rsid w:val="00C76B35"/>
    <w:rsid w:val="00C7706B"/>
    <w:rsid w:val="00C8000E"/>
    <w:rsid w:val="00C8001B"/>
    <w:rsid w:val="00C800CB"/>
    <w:rsid w:val="00C801DE"/>
    <w:rsid w:val="00C8065E"/>
    <w:rsid w:val="00C80DAE"/>
    <w:rsid w:val="00C80FB5"/>
    <w:rsid w:val="00C8104A"/>
    <w:rsid w:val="00C8199E"/>
    <w:rsid w:val="00C81F41"/>
    <w:rsid w:val="00C82FF6"/>
    <w:rsid w:val="00C8311E"/>
    <w:rsid w:val="00C838DC"/>
    <w:rsid w:val="00C83994"/>
    <w:rsid w:val="00C83ACB"/>
    <w:rsid w:val="00C83FFB"/>
    <w:rsid w:val="00C84683"/>
    <w:rsid w:val="00C84CC7"/>
    <w:rsid w:val="00C84F6C"/>
    <w:rsid w:val="00C84FBB"/>
    <w:rsid w:val="00C85938"/>
    <w:rsid w:val="00C85A7D"/>
    <w:rsid w:val="00C85F7A"/>
    <w:rsid w:val="00C8616D"/>
    <w:rsid w:val="00C87F64"/>
    <w:rsid w:val="00C90DFE"/>
    <w:rsid w:val="00C90FF1"/>
    <w:rsid w:val="00C91B74"/>
    <w:rsid w:val="00C91E84"/>
    <w:rsid w:val="00C92288"/>
    <w:rsid w:val="00C9328F"/>
    <w:rsid w:val="00C93743"/>
    <w:rsid w:val="00C93DF8"/>
    <w:rsid w:val="00C93E3B"/>
    <w:rsid w:val="00C942C0"/>
    <w:rsid w:val="00C9438E"/>
    <w:rsid w:val="00C947F8"/>
    <w:rsid w:val="00C95407"/>
    <w:rsid w:val="00C967C9"/>
    <w:rsid w:val="00C96CC8"/>
    <w:rsid w:val="00C97265"/>
    <w:rsid w:val="00C97B30"/>
    <w:rsid w:val="00C97F98"/>
    <w:rsid w:val="00CA0528"/>
    <w:rsid w:val="00CA07F6"/>
    <w:rsid w:val="00CA0D60"/>
    <w:rsid w:val="00CA11FF"/>
    <w:rsid w:val="00CA2125"/>
    <w:rsid w:val="00CA2231"/>
    <w:rsid w:val="00CA2410"/>
    <w:rsid w:val="00CA352D"/>
    <w:rsid w:val="00CA355E"/>
    <w:rsid w:val="00CA365F"/>
    <w:rsid w:val="00CA3E64"/>
    <w:rsid w:val="00CA403B"/>
    <w:rsid w:val="00CA499C"/>
    <w:rsid w:val="00CA56FC"/>
    <w:rsid w:val="00CA5709"/>
    <w:rsid w:val="00CA5A72"/>
    <w:rsid w:val="00CA5BBB"/>
    <w:rsid w:val="00CA5C21"/>
    <w:rsid w:val="00CA6168"/>
    <w:rsid w:val="00CA693A"/>
    <w:rsid w:val="00CA7D0D"/>
    <w:rsid w:val="00CA7E70"/>
    <w:rsid w:val="00CB00EA"/>
    <w:rsid w:val="00CB0999"/>
    <w:rsid w:val="00CB0F08"/>
    <w:rsid w:val="00CB1092"/>
    <w:rsid w:val="00CB1101"/>
    <w:rsid w:val="00CB1B57"/>
    <w:rsid w:val="00CB247C"/>
    <w:rsid w:val="00CB28E1"/>
    <w:rsid w:val="00CB2EC0"/>
    <w:rsid w:val="00CB2F3D"/>
    <w:rsid w:val="00CB366D"/>
    <w:rsid w:val="00CB3DAE"/>
    <w:rsid w:val="00CB422B"/>
    <w:rsid w:val="00CB443C"/>
    <w:rsid w:val="00CB4D0E"/>
    <w:rsid w:val="00CB5613"/>
    <w:rsid w:val="00CB567F"/>
    <w:rsid w:val="00CB5680"/>
    <w:rsid w:val="00CB5D1D"/>
    <w:rsid w:val="00CB65B9"/>
    <w:rsid w:val="00CB71A2"/>
    <w:rsid w:val="00CB74A7"/>
    <w:rsid w:val="00CC01E1"/>
    <w:rsid w:val="00CC0938"/>
    <w:rsid w:val="00CC0D86"/>
    <w:rsid w:val="00CC11C0"/>
    <w:rsid w:val="00CC13DF"/>
    <w:rsid w:val="00CC22D9"/>
    <w:rsid w:val="00CC2792"/>
    <w:rsid w:val="00CC2D2C"/>
    <w:rsid w:val="00CC2F6E"/>
    <w:rsid w:val="00CC3328"/>
    <w:rsid w:val="00CC3741"/>
    <w:rsid w:val="00CC3E2D"/>
    <w:rsid w:val="00CC4043"/>
    <w:rsid w:val="00CC4758"/>
    <w:rsid w:val="00CC47EA"/>
    <w:rsid w:val="00CC5016"/>
    <w:rsid w:val="00CC5816"/>
    <w:rsid w:val="00CC5853"/>
    <w:rsid w:val="00CC5C11"/>
    <w:rsid w:val="00CC5E1C"/>
    <w:rsid w:val="00CC60C0"/>
    <w:rsid w:val="00CC60D7"/>
    <w:rsid w:val="00CC6287"/>
    <w:rsid w:val="00CC676E"/>
    <w:rsid w:val="00CC693C"/>
    <w:rsid w:val="00CC6F92"/>
    <w:rsid w:val="00CC7D18"/>
    <w:rsid w:val="00CD01AC"/>
    <w:rsid w:val="00CD020E"/>
    <w:rsid w:val="00CD0AF6"/>
    <w:rsid w:val="00CD0C13"/>
    <w:rsid w:val="00CD1B3D"/>
    <w:rsid w:val="00CD1E73"/>
    <w:rsid w:val="00CD1FC9"/>
    <w:rsid w:val="00CD1FEC"/>
    <w:rsid w:val="00CD206F"/>
    <w:rsid w:val="00CD2990"/>
    <w:rsid w:val="00CD2FA9"/>
    <w:rsid w:val="00CD34E0"/>
    <w:rsid w:val="00CD3575"/>
    <w:rsid w:val="00CD3718"/>
    <w:rsid w:val="00CD3948"/>
    <w:rsid w:val="00CD3A22"/>
    <w:rsid w:val="00CD3C0E"/>
    <w:rsid w:val="00CD424E"/>
    <w:rsid w:val="00CD489E"/>
    <w:rsid w:val="00CD4AE3"/>
    <w:rsid w:val="00CD4DCD"/>
    <w:rsid w:val="00CD5DE2"/>
    <w:rsid w:val="00CD5FDA"/>
    <w:rsid w:val="00CD7696"/>
    <w:rsid w:val="00CD7A16"/>
    <w:rsid w:val="00CE01E6"/>
    <w:rsid w:val="00CE0228"/>
    <w:rsid w:val="00CE046B"/>
    <w:rsid w:val="00CE0567"/>
    <w:rsid w:val="00CE063C"/>
    <w:rsid w:val="00CE12AD"/>
    <w:rsid w:val="00CE12C6"/>
    <w:rsid w:val="00CE141B"/>
    <w:rsid w:val="00CE167B"/>
    <w:rsid w:val="00CE1B2C"/>
    <w:rsid w:val="00CE232F"/>
    <w:rsid w:val="00CE2374"/>
    <w:rsid w:val="00CE2719"/>
    <w:rsid w:val="00CE2A88"/>
    <w:rsid w:val="00CE2A95"/>
    <w:rsid w:val="00CE2D79"/>
    <w:rsid w:val="00CE40BD"/>
    <w:rsid w:val="00CE45F8"/>
    <w:rsid w:val="00CE4748"/>
    <w:rsid w:val="00CE4CB9"/>
    <w:rsid w:val="00CE4D70"/>
    <w:rsid w:val="00CE4F43"/>
    <w:rsid w:val="00CE558B"/>
    <w:rsid w:val="00CE5C14"/>
    <w:rsid w:val="00CE5D07"/>
    <w:rsid w:val="00CE64B6"/>
    <w:rsid w:val="00CE6570"/>
    <w:rsid w:val="00CE661E"/>
    <w:rsid w:val="00CE66CD"/>
    <w:rsid w:val="00CE67EA"/>
    <w:rsid w:val="00CE6DA7"/>
    <w:rsid w:val="00CE6F5E"/>
    <w:rsid w:val="00CE7324"/>
    <w:rsid w:val="00CE7363"/>
    <w:rsid w:val="00CE7D6E"/>
    <w:rsid w:val="00CE7EDA"/>
    <w:rsid w:val="00CF0852"/>
    <w:rsid w:val="00CF0A42"/>
    <w:rsid w:val="00CF115C"/>
    <w:rsid w:val="00CF15F3"/>
    <w:rsid w:val="00CF1A94"/>
    <w:rsid w:val="00CF1E3B"/>
    <w:rsid w:val="00CF27E6"/>
    <w:rsid w:val="00CF3012"/>
    <w:rsid w:val="00CF3235"/>
    <w:rsid w:val="00CF337D"/>
    <w:rsid w:val="00CF366C"/>
    <w:rsid w:val="00CF4064"/>
    <w:rsid w:val="00CF427A"/>
    <w:rsid w:val="00CF468D"/>
    <w:rsid w:val="00CF4733"/>
    <w:rsid w:val="00CF4E5F"/>
    <w:rsid w:val="00CF4F21"/>
    <w:rsid w:val="00CF5772"/>
    <w:rsid w:val="00CF6595"/>
    <w:rsid w:val="00CF67EE"/>
    <w:rsid w:val="00CF6846"/>
    <w:rsid w:val="00CF6944"/>
    <w:rsid w:val="00CF787E"/>
    <w:rsid w:val="00CF79C1"/>
    <w:rsid w:val="00CF7AE6"/>
    <w:rsid w:val="00D00C55"/>
    <w:rsid w:val="00D01462"/>
    <w:rsid w:val="00D01785"/>
    <w:rsid w:val="00D01E43"/>
    <w:rsid w:val="00D01FFA"/>
    <w:rsid w:val="00D02189"/>
    <w:rsid w:val="00D02525"/>
    <w:rsid w:val="00D02599"/>
    <w:rsid w:val="00D02A13"/>
    <w:rsid w:val="00D0301A"/>
    <w:rsid w:val="00D03626"/>
    <w:rsid w:val="00D0368F"/>
    <w:rsid w:val="00D03FF9"/>
    <w:rsid w:val="00D052C2"/>
    <w:rsid w:val="00D05646"/>
    <w:rsid w:val="00D05949"/>
    <w:rsid w:val="00D060AA"/>
    <w:rsid w:val="00D06413"/>
    <w:rsid w:val="00D064EF"/>
    <w:rsid w:val="00D06A2D"/>
    <w:rsid w:val="00D072CE"/>
    <w:rsid w:val="00D078FC"/>
    <w:rsid w:val="00D07ADD"/>
    <w:rsid w:val="00D07D48"/>
    <w:rsid w:val="00D10731"/>
    <w:rsid w:val="00D108F8"/>
    <w:rsid w:val="00D1092F"/>
    <w:rsid w:val="00D10CC5"/>
    <w:rsid w:val="00D112BC"/>
    <w:rsid w:val="00D114C8"/>
    <w:rsid w:val="00D115B7"/>
    <w:rsid w:val="00D115E1"/>
    <w:rsid w:val="00D1164B"/>
    <w:rsid w:val="00D11F18"/>
    <w:rsid w:val="00D1314B"/>
    <w:rsid w:val="00D1398B"/>
    <w:rsid w:val="00D141E4"/>
    <w:rsid w:val="00D14371"/>
    <w:rsid w:val="00D14386"/>
    <w:rsid w:val="00D14A72"/>
    <w:rsid w:val="00D1579E"/>
    <w:rsid w:val="00D158A6"/>
    <w:rsid w:val="00D15CDE"/>
    <w:rsid w:val="00D15DB8"/>
    <w:rsid w:val="00D16012"/>
    <w:rsid w:val="00D1614F"/>
    <w:rsid w:val="00D1690F"/>
    <w:rsid w:val="00D17FBB"/>
    <w:rsid w:val="00D20442"/>
    <w:rsid w:val="00D205D3"/>
    <w:rsid w:val="00D20702"/>
    <w:rsid w:val="00D2082C"/>
    <w:rsid w:val="00D2092D"/>
    <w:rsid w:val="00D20F15"/>
    <w:rsid w:val="00D2141A"/>
    <w:rsid w:val="00D21701"/>
    <w:rsid w:val="00D2180F"/>
    <w:rsid w:val="00D21DD6"/>
    <w:rsid w:val="00D22686"/>
    <w:rsid w:val="00D22A08"/>
    <w:rsid w:val="00D22A2E"/>
    <w:rsid w:val="00D22DE2"/>
    <w:rsid w:val="00D2316E"/>
    <w:rsid w:val="00D237D1"/>
    <w:rsid w:val="00D238D9"/>
    <w:rsid w:val="00D23B49"/>
    <w:rsid w:val="00D242D1"/>
    <w:rsid w:val="00D243DA"/>
    <w:rsid w:val="00D24F7B"/>
    <w:rsid w:val="00D25B93"/>
    <w:rsid w:val="00D25C14"/>
    <w:rsid w:val="00D261B4"/>
    <w:rsid w:val="00D26944"/>
    <w:rsid w:val="00D26D4C"/>
    <w:rsid w:val="00D2780C"/>
    <w:rsid w:val="00D2781D"/>
    <w:rsid w:val="00D309FD"/>
    <w:rsid w:val="00D30D76"/>
    <w:rsid w:val="00D3151D"/>
    <w:rsid w:val="00D3171C"/>
    <w:rsid w:val="00D3239E"/>
    <w:rsid w:val="00D3276B"/>
    <w:rsid w:val="00D32837"/>
    <w:rsid w:val="00D32B17"/>
    <w:rsid w:val="00D33B00"/>
    <w:rsid w:val="00D33C53"/>
    <w:rsid w:val="00D34B24"/>
    <w:rsid w:val="00D34D57"/>
    <w:rsid w:val="00D3592E"/>
    <w:rsid w:val="00D35969"/>
    <w:rsid w:val="00D35B3D"/>
    <w:rsid w:val="00D36016"/>
    <w:rsid w:val="00D367F9"/>
    <w:rsid w:val="00D36FFB"/>
    <w:rsid w:val="00D3726E"/>
    <w:rsid w:val="00D374EF"/>
    <w:rsid w:val="00D37C84"/>
    <w:rsid w:val="00D37D1B"/>
    <w:rsid w:val="00D37F38"/>
    <w:rsid w:val="00D40684"/>
    <w:rsid w:val="00D41325"/>
    <w:rsid w:val="00D41D6A"/>
    <w:rsid w:val="00D41D6D"/>
    <w:rsid w:val="00D42005"/>
    <w:rsid w:val="00D42B92"/>
    <w:rsid w:val="00D42BA5"/>
    <w:rsid w:val="00D42D65"/>
    <w:rsid w:val="00D42EB9"/>
    <w:rsid w:val="00D433E1"/>
    <w:rsid w:val="00D4343B"/>
    <w:rsid w:val="00D43DA7"/>
    <w:rsid w:val="00D4500E"/>
    <w:rsid w:val="00D4504A"/>
    <w:rsid w:val="00D45322"/>
    <w:rsid w:val="00D459C4"/>
    <w:rsid w:val="00D459CF"/>
    <w:rsid w:val="00D45A73"/>
    <w:rsid w:val="00D45BD4"/>
    <w:rsid w:val="00D4667A"/>
    <w:rsid w:val="00D46E33"/>
    <w:rsid w:val="00D4726F"/>
    <w:rsid w:val="00D479C6"/>
    <w:rsid w:val="00D50929"/>
    <w:rsid w:val="00D50CCD"/>
    <w:rsid w:val="00D50F34"/>
    <w:rsid w:val="00D5152E"/>
    <w:rsid w:val="00D51753"/>
    <w:rsid w:val="00D519E0"/>
    <w:rsid w:val="00D51A74"/>
    <w:rsid w:val="00D522A3"/>
    <w:rsid w:val="00D52552"/>
    <w:rsid w:val="00D5291B"/>
    <w:rsid w:val="00D52ABE"/>
    <w:rsid w:val="00D536D5"/>
    <w:rsid w:val="00D5402F"/>
    <w:rsid w:val="00D5456F"/>
    <w:rsid w:val="00D55043"/>
    <w:rsid w:val="00D5505B"/>
    <w:rsid w:val="00D5507E"/>
    <w:rsid w:val="00D55FAA"/>
    <w:rsid w:val="00D563E7"/>
    <w:rsid w:val="00D57061"/>
    <w:rsid w:val="00D574E7"/>
    <w:rsid w:val="00D57842"/>
    <w:rsid w:val="00D6039A"/>
    <w:rsid w:val="00D6059E"/>
    <w:rsid w:val="00D609D7"/>
    <w:rsid w:val="00D60B54"/>
    <w:rsid w:val="00D60CE2"/>
    <w:rsid w:val="00D60E62"/>
    <w:rsid w:val="00D61360"/>
    <w:rsid w:val="00D614C8"/>
    <w:rsid w:val="00D6161E"/>
    <w:rsid w:val="00D61F32"/>
    <w:rsid w:val="00D6222D"/>
    <w:rsid w:val="00D62325"/>
    <w:rsid w:val="00D6247A"/>
    <w:rsid w:val="00D629BB"/>
    <w:rsid w:val="00D6394A"/>
    <w:rsid w:val="00D63954"/>
    <w:rsid w:val="00D63DD4"/>
    <w:rsid w:val="00D63F7E"/>
    <w:rsid w:val="00D64120"/>
    <w:rsid w:val="00D64535"/>
    <w:rsid w:val="00D646DF"/>
    <w:rsid w:val="00D6474C"/>
    <w:rsid w:val="00D64BBF"/>
    <w:rsid w:val="00D64C49"/>
    <w:rsid w:val="00D64C73"/>
    <w:rsid w:val="00D64D66"/>
    <w:rsid w:val="00D65063"/>
    <w:rsid w:val="00D6513F"/>
    <w:rsid w:val="00D660BE"/>
    <w:rsid w:val="00D660C3"/>
    <w:rsid w:val="00D664BC"/>
    <w:rsid w:val="00D6672F"/>
    <w:rsid w:val="00D66FF7"/>
    <w:rsid w:val="00D670FA"/>
    <w:rsid w:val="00D674FC"/>
    <w:rsid w:val="00D67C0A"/>
    <w:rsid w:val="00D67CAA"/>
    <w:rsid w:val="00D67E63"/>
    <w:rsid w:val="00D67ED3"/>
    <w:rsid w:val="00D702E5"/>
    <w:rsid w:val="00D70419"/>
    <w:rsid w:val="00D70A17"/>
    <w:rsid w:val="00D70EE1"/>
    <w:rsid w:val="00D7113E"/>
    <w:rsid w:val="00D71486"/>
    <w:rsid w:val="00D718C2"/>
    <w:rsid w:val="00D732E5"/>
    <w:rsid w:val="00D73317"/>
    <w:rsid w:val="00D733C5"/>
    <w:rsid w:val="00D7436F"/>
    <w:rsid w:val="00D7468D"/>
    <w:rsid w:val="00D746E5"/>
    <w:rsid w:val="00D747A3"/>
    <w:rsid w:val="00D74B7E"/>
    <w:rsid w:val="00D74F46"/>
    <w:rsid w:val="00D75296"/>
    <w:rsid w:val="00D7530E"/>
    <w:rsid w:val="00D753DD"/>
    <w:rsid w:val="00D76CE4"/>
    <w:rsid w:val="00D774F6"/>
    <w:rsid w:val="00D800F5"/>
    <w:rsid w:val="00D80763"/>
    <w:rsid w:val="00D809C1"/>
    <w:rsid w:val="00D81103"/>
    <w:rsid w:val="00D812D6"/>
    <w:rsid w:val="00D81D21"/>
    <w:rsid w:val="00D82211"/>
    <w:rsid w:val="00D822D0"/>
    <w:rsid w:val="00D826BF"/>
    <w:rsid w:val="00D82B75"/>
    <w:rsid w:val="00D82EED"/>
    <w:rsid w:val="00D83512"/>
    <w:rsid w:val="00D8370C"/>
    <w:rsid w:val="00D8463E"/>
    <w:rsid w:val="00D8488D"/>
    <w:rsid w:val="00D850FF"/>
    <w:rsid w:val="00D855B9"/>
    <w:rsid w:val="00D855F0"/>
    <w:rsid w:val="00D85839"/>
    <w:rsid w:val="00D85E1F"/>
    <w:rsid w:val="00D866AD"/>
    <w:rsid w:val="00D867AF"/>
    <w:rsid w:val="00D86B04"/>
    <w:rsid w:val="00D876DD"/>
    <w:rsid w:val="00D879B2"/>
    <w:rsid w:val="00D87B31"/>
    <w:rsid w:val="00D90006"/>
    <w:rsid w:val="00D90DC5"/>
    <w:rsid w:val="00D91107"/>
    <w:rsid w:val="00D913BE"/>
    <w:rsid w:val="00D91473"/>
    <w:rsid w:val="00D921DB"/>
    <w:rsid w:val="00D922E4"/>
    <w:rsid w:val="00D92343"/>
    <w:rsid w:val="00D923A0"/>
    <w:rsid w:val="00D9323B"/>
    <w:rsid w:val="00D93557"/>
    <w:rsid w:val="00D93A2F"/>
    <w:rsid w:val="00D93C48"/>
    <w:rsid w:val="00D93ECC"/>
    <w:rsid w:val="00D94733"/>
    <w:rsid w:val="00D94858"/>
    <w:rsid w:val="00D94C61"/>
    <w:rsid w:val="00D9510C"/>
    <w:rsid w:val="00D95146"/>
    <w:rsid w:val="00D95595"/>
    <w:rsid w:val="00D956DD"/>
    <w:rsid w:val="00D95BEA"/>
    <w:rsid w:val="00D95E1C"/>
    <w:rsid w:val="00D96282"/>
    <w:rsid w:val="00D9629A"/>
    <w:rsid w:val="00D967AB"/>
    <w:rsid w:val="00D96C6E"/>
    <w:rsid w:val="00D96CE1"/>
    <w:rsid w:val="00D96F25"/>
    <w:rsid w:val="00D9753E"/>
    <w:rsid w:val="00D97A4A"/>
    <w:rsid w:val="00DA08A8"/>
    <w:rsid w:val="00DA1D4C"/>
    <w:rsid w:val="00DA2197"/>
    <w:rsid w:val="00DA28A5"/>
    <w:rsid w:val="00DA2A11"/>
    <w:rsid w:val="00DA2C54"/>
    <w:rsid w:val="00DA31CB"/>
    <w:rsid w:val="00DA32BB"/>
    <w:rsid w:val="00DA40F1"/>
    <w:rsid w:val="00DA45F2"/>
    <w:rsid w:val="00DA483A"/>
    <w:rsid w:val="00DA4D91"/>
    <w:rsid w:val="00DA53C7"/>
    <w:rsid w:val="00DA560D"/>
    <w:rsid w:val="00DA57B4"/>
    <w:rsid w:val="00DA5A02"/>
    <w:rsid w:val="00DA6396"/>
    <w:rsid w:val="00DA6B95"/>
    <w:rsid w:val="00DA6CFE"/>
    <w:rsid w:val="00DA73D3"/>
    <w:rsid w:val="00DA7787"/>
    <w:rsid w:val="00DA79F2"/>
    <w:rsid w:val="00DA7A85"/>
    <w:rsid w:val="00DB017F"/>
    <w:rsid w:val="00DB0E13"/>
    <w:rsid w:val="00DB127F"/>
    <w:rsid w:val="00DB17AB"/>
    <w:rsid w:val="00DB3007"/>
    <w:rsid w:val="00DB3881"/>
    <w:rsid w:val="00DB4BD3"/>
    <w:rsid w:val="00DB4F33"/>
    <w:rsid w:val="00DB52C5"/>
    <w:rsid w:val="00DB5652"/>
    <w:rsid w:val="00DB5875"/>
    <w:rsid w:val="00DB5BE0"/>
    <w:rsid w:val="00DB5D0F"/>
    <w:rsid w:val="00DB5DC0"/>
    <w:rsid w:val="00DB5FD4"/>
    <w:rsid w:val="00DB62C1"/>
    <w:rsid w:val="00DB62EA"/>
    <w:rsid w:val="00DB6BA1"/>
    <w:rsid w:val="00DB776B"/>
    <w:rsid w:val="00DB7D2F"/>
    <w:rsid w:val="00DC0247"/>
    <w:rsid w:val="00DC03E8"/>
    <w:rsid w:val="00DC0471"/>
    <w:rsid w:val="00DC0535"/>
    <w:rsid w:val="00DC10A7"/>
    <w:rsid w:val="00DC1616"/>
    <w:rsid w:val="00DC1A14"/>
    <w:rsid w:val="00DC1E4D"/>
    <w:rsid w:val="00DC201A"/>
    <w:rsid w:val="00DC2312"/>
    <w:rsid w:val="00DC2529"/>
    <w:rsid w:val="00DC2618"/>
    <w:rsid w:val="00DC28C0"/>
    <w:rsid w:val="00DC335F"/>
    <w:rsid w:val="00DC342B"/>
    <w:rsid w:val="00DC3551"/>
    <w:rsid w:val="00DC357E"/>
    <w:rsid w:val="00DC393C"/>
    <w:rsid w:val="00DC3CBC"/>
    <w:rsid w:val="00DC4053"/>
    <w:rsid w:val="00DC4634"/>
    <w:rsid w:val="00DC47B5"/>
    <w:rsid w:val="00DC54DA"/>
    <w:rsid w:val="00DC5666"/>
    <w:rsid w:val="00DC5A3C"/>
    <w:rsid w:val="00DC5E35"/>
    <w:rsid w:val="00DC5EAC"/>
    <w:rsid w:val="00DC64B8"/>
    <w:rsid w:val="00DC73A3"/>
    <w:rsid w:val="00DC74F9"/>
    <w:rsid w:val="00DC7513"/>
    <w:rsid w:val="00DC7BB8"/>
    <w:rsid w:val="00DD00E0"/>
    <w:rsid w:val="00DD07CD"/>
    <w:rsid w:val="00DD0BE0"/>
    <w:rsid w:val="00DD106C"/>
    <w:rsid w:val="00DD1074"/>
    <w:rsid w:val="00DD1250"/>
    <w:rsid w:val="00DD174D"/>
    <w:rsid w:val="00DD20F0"/>
    <w:rsid w:val="00DD2720"/>
    <w:rsid w:val="00DD2A1A"/>
    <w:rsid w:val="00DD2EE5"/>
    <w:rsid w:val="00DD2F66"/>
    <w:rsid w:val="00DD2F76"/>
    <w:rsid w:val="00DD3290"/>
    <w:rsid w:val="00DD3750"/>
    <w:rsid w:val="00DD4CCE"/>
    <w:rsid w:val="00DD571F"/>
    <w:rsid w:val="00DD57A9"/>
    <w:rsid w:val="00DD650E"/>
    <w:rsid w:val="00DD652D"/>
    <w:rsid w:val="00DD6581"/>
    <w:rsid w:val="00DD6776"/>
    <w:rsid w:val="00DD7212"/>
    <w:rsid w:val="00DD785B"/>
    <w:rsid w:val="00DE01BF"/>
    <w:rsid w:val="00DE09DF"/>
    <w:rsid w:val="00DE0A9E"/>
    <w:rsid w:val="00DE0C23"/>
    <w:rsid w:val="00DE0D1F"/>
    <w:rsid w:val="00DE1620"/>
    <w:rsid w:val="00DE219B"/>
    <w:rsid w:val="00DE35B3"/>
    <w:rsid w:val="00DE37CC"/>
    <w:rsid w:val="00DE3C19"/>
    <w:rsid w:val="00DE3DA8"/>
    <w:rsid w:val="00DE3DD9"/>
    <w:rsid w:val="00DE45CE"/>
    <w:rsid w:val="00DE463F"/>
    <w:rsid w:val="00DE4B4A"/>
    <w:rsid w:val="00DE4EFF"/>
    <w:rsid w:val="00DE4FA3"/>
    <w:rsid w:val="00DE582E"/>
    <w:rsid w:val="00DE6A57"/>
    <w:rsid w:val="00DE6D4F"/>
    <w:rsid w:val="00DE714F"/>
    <w:rsid w:val="00DE71C4"/>
    <w:rsid w:val="00DE72F0"/>
    <w:rsid w:val="00DF03DA"/>
    <w:rsid w:val="00DF0705"/>
    <w:rsid w:val="00DF0932"/>
    <w:rsid w:val="00DF0F65"/>
    <w:rsid w:val="00DF122A"/>
    <w:rsid w:val="00DF1371"/>
    <w:rsid w:val="00DF1375"/>
    <w:rsid w:val="00DF1D93"/>
    <w:rsid w:val="00DF2457"/>
    <w:rsid w:val="00DF27A3"/>
    <w:rsid w:val="00DF2F71"/>
    <w:rsid w:val="00DF47C7"/>
    <w:rsid w:val="00DF5214"/>
    <w:rsid w:val="00DF5847"/>
    <w:rsid w:val="00DF5CCA"/>
    <w:rsid w:val="00DF5DE3"/>
    <w:rsid w:val="00DF5EE2"/>
    <w:rsid w:val="00DF65E1"/>
    <w:rsid w:val="00DF6D92"/>
    <w:rsid w:val="00DF755C"/>
    <w:rsid w:val="00DF7B25"/>
    <w:rsid w:val="00DF7BF1"/>
    <w:rsid w:val="00E0086F"/>
    <w:rsid w:val="00E00CE8"/>
    <w:rsid w:val="00E01757"/>
    <w:rsid w:val="00E01FB6"/>
    <w:rsid w:val="00E02496"/>
    <w:rsid w:val="00E02E6A"/>
    <w:rsid w:val="00E030AA"/>
    <w:rsid w:val="00E03486"/>
    <w:rsid w:val="00E03A8A"/>
    <w:rsid w:val="00E04349"/>
    <w:rsid w:val="00E0448D"/>
    <w:rsid w:val="00E04A7C"/>
    <w:rsid w:val="00E04F4C"/>
    <w:rsid w:val="00E05143"/>
    <w:rsid w:val="00E0556A"/>
    <w:rsid w:val="00E05B5D"/>
    <w:rsid w:val="00E05EF2"/>
    <w:rsid w:val="00E066D9"/>
    <w:rsid w:val="00E06746"/>
    <w:rsid w:val="00E06D28"/>
    <w:rsid w:val="00E076ED"/>
    <w:rsid w:val="00E07EB7"/>
    <w:rsid w:val="00E07F52"/>
    <w:rsid w:val="00E07FA2"/>
    <w:rsid w:val="00E10F27"/>
    <w:rsid w:val="00E1109B"/>
    <w:rsid w:val="00E11445"/>
    <w:rsid w:val="00E11642"/>
    <w:rsid w:val="00E11E59"/>
    <w:rsid w:val="00E120EE"/>
    <w:rsid w:val="00E1287C"/>
    <w:rsid w:val="00E12ACB"/>
    <w:rsid w:val="00E1304F"/>
    <w:rsid w:val="00E131C9"/>
    <w:rsid w:val="00E13375"/>
    <w:rsid w:val="00E133FA"/>
    <w:rsid w:val="00E1359F"/>
    <w:rsid w:val="00E1413E"/>
    <w:rsid w:val="00E1426D"/>
    <w:rsid w:val="00E1434A"/>
    <w:rsid w:val="00E14454"/>
    <w:rsid w:val="00E14755"/>
    <w:rsid w:val="00E169AD"/>
    <w:rsid w:val="00E16FC5"/>
    <w:rsid w:val="00E171A6"/>
    <w:rsid w:val="00E179C9"/>
    <w:rsid w:val="00E17F0D"/>
    <w:rsid w:val="00E20240"/>
    <w:rsid w:val="00E21A62"/>
    <w:rsid w:val="00E21DD7"/>
    <w:rsid w:val="00E21ED1"/>
    <w:rsid w:val="00E22357"/>
    <w:rsid w:val="00E22640"/>
    <w:rsid w:val="00E22C01"/>
    <w:rsid w:val="00E22D71"/>
    <w:rsid w:val="00E239CF"/>
    <w:rsid w:val="00E24282"/>
    <w:rsid w:val="00E243E9"/>
    <w:rsid w:val="00E2468A"/>
    <w:rsid w:val="00E24833"/>
    <w:rsid w:val="00E24922"/>
    <w:rsid w:val="00E24C22"/>
    <w:rsid w:val="00E25EB2"/>
    <w:rsid w:val="00E2601F"/>
    <w:rsid w:val="00E260F3"/>
    <w:rsid w:val="00E265E3"/>
    <w:rsid w:val="00E26A51"/>
    <w:rsid w:val="00E26DC9"/>
    <w:rsid w:val="00E27041"/>
    <w:rsid w:val="00E27153"/>
    <w:rsid w:val="00E27331"/>
    <w:rsid w:val="00E2783B"/>
    <w:rsid w:val="00E2788D"/>
    <w:rsid w:val="00E27A78"/>
    <w:rsid w:val="00E27EDD"/>
    <w:rsid w:val="00E30861"/>
    <w:rsid w:val="00E30C0D"/>
    <w:rsid w:val="00E30E46"/>
    <w:rsid w:val="00E317E5"/>
    <w:rsid w:val="00E31A00"/>
    <w:rsid w:val="00E31F72"/>
    <w:rsid w:val="00E32033"/>
    <w:rsid w:val="00E32B53"/>
    <w:rsid w:val="00E32DC5"/>
    <w:rsid w:val="00E33397"/>
    <w:rsid w:val="00E333EF"/>
    <w:rsid w:val="00E33490"/>
    <w:rsid w:val="00E33C3A"/>
    <w:rsid w:val="00E33DF8"/>
    <w:rsid w:val="00E35115"/>
    <w:rsid w:val="00E3520F"/>
    <w:rsid w:val="00E35314"/>
    <w:rsid w:val="00E355E1"/>
    <w:rsid w:val="00E35A99"/>
    <w:rsid w:val="00E36060"/>
    <w:rsid w:val="00E362D8"/>
    <w:rsid w:val="00E3689C"/>
    <w:rsid w:val="00E379C3"/>
    <w:rsid w:val="00E37A99"/>
    <w:rsid w:val="00E37E21"/>
    <w:rsid w:val="00E40111"/>
    <w:rsid w:val="00E40191"/>
    <w:rsid w:val="00E401E3"/>
    <w:rsid w:val="00E404D2"/>
    <w:rsid w:val="00E404DE"/>
    <w:rsid w:val="00E40ACA"/>
    <w:rsid w:val="00E40D2E"/>
    <w:rsid w:val="00E41390"/>
    <w:rsid w:val="00E41596"/>
    <w:rsid w:val="00E417D1"/>
    <w:rsid w:val="00E41C68"/>
    <w:rsid w:val="00E41D2D"/>
    <w:rsid w:val="00E42277"/>
    <w:rsid w:val="00E42DA1"/>
    <w:rsid w:val="00E4339C"/>
    <w:rsid w:val="00E433BB"/>
    <w:rsid w:val="00E43846"/>
    <w:rsid w:val="00E439F1"/>
    <w:rsid w:val="00E43E78"/>
    <w:rsid w:val="00E44115"/>
    <w:rsid w:val="00E445F6"/>
    <w:rsid w:val="00E44601"/>
    <w:rsid w:val="00E44DAF"/>
    <w:rsid w:val="00E4527D"/>
    <w:rsid w:val="00E4538F"/>
    <w:rsid w:val="00E4595C"/>
    <w:rsid w:val="00E45A01"/>
    <w:rsid w:val="00E4615B"/>
    <w:rsid w:val="00E466C6"/>
    <w:rsid w:val="00E46A03"/>
    <w:rsid w:val="00E470D7"/>
    <w:rsid w:val="00E470E3"/>
    <w:rsid w:val="00E47123"/>
    <w:rsid w:val="00E475A2"/>
    <w:rsid w:val="00E47641"/>
    <w:rsid w:val="00E47A45"/>
    <w:rsid w:val="00E47C45"/>
    <w:rsid w:val="00E47C9B"/>
    <w:rsid w:val="00E50163"/>
    <w:rsid w:val="00E503F2"/>
    <w:rsid w:val="00E5104D"/>
    <w:rsid w:val="00E51849"/>
    <w:rsid w:val="00E51FB2"/>
    <w:rsid w:val="00E52CB7"/>
    <w:rsid w:val="00E534A7"/>
    <w:rsid w:val="00E53C14"/>
    <w:rsid w:val="00E5412E"/>
    <w:rsid w:val="00E54651"/>
    <w:rsid w:val="00E546F5"/>
    <w:rsid w:val="00E54C30"/>
    <w:rsid w:val="00E55445"/>
    <w:rsid w:val="00E55998"/>
    <w:rsid w:val="00E56043"/>
    <w:rsid w:val="00E5620C"/>
    <w:rsid w:val="00E5648C"/>
    <w:rsid w:val="00E5654A"/>
    <w:rsid w:val="00E56691"/>
    <w:rsid w:val="00E56A58"/>
    <w:rsid w:val="00E56AA1"/>
    <w:rsid w:val="00E574F2"/>
    <w:rsid w:val="00E576F8"/>
    <w:rsid w:val="00E57BDA"/>
    <w:rsid w:val="00E57CCE"/>
    <w:rsid w:val="00E57ED2"/>
    <w:rsid w:val="00E60061"/>
    <w:rsid w:val="00E6044C"/>
    <w:rsid w:val="00E60B5A"/>
    <w:rsid w:val="00E60E48"/>
    <w:rsid w:val="00E61038"/>
    <w:rsid w:val="00E61588"/>
    <w:rsid w:val="00E6166A"/>
    <w:rsid w:val="00E61B20"/>
    <w:rsid w:val="00E61E10"/>
    <w:rsid w:val="00E62346"/>
    <w:rsid w:val="00E624AF"/>
    <w:rsid w:val="00E62AB2"/>
    <w:rsid w:val="00E62E23"/>
    <w:rsid w:val="00E6300B"/>
    <w:rsid w:val="00E63017"/>
    <w:rsid w:val="00E645C3"/>
    <w:rsid w:val="00E65185"/>
    <w:rsid w:val="00E651B6"/>
    <w:rsid w:val="00E65822"/>
    <w:rsid w:val="00E6587C"/>
    <w:rsid w:val="00E658F2"/>
    <w:rsid w:val="00E65C22"/>
    <w:rsid w:val="00E65C56"/>
    <w:rsid w:val="00E66DBF"/>
    <w:rsid w:val="00E66DC3"/>
    <w:rsid w:val="00E66F15"/>
    <w:rsid w:val="00E67B71"/>
    <w:rsid w:val="00E67D92"/>
    <w:rsid w:val="00E709F3"/>
    <w:rsid w:val="00E70E3E"/>
    <w:rsid w:val="00E71333"/>
    <w:rsid w:val="00E71472"/>
    <w:rsid w:val="00E7195A"/>
    <w:rsid w:val="00E71DBC"/>
    <w:rsid w:val="00E71E20"/>
    <w:rsid w:val="00E71F7A"/>
    <w:rsid w:val="00E724EA"/>
    <w:rsid w:val="00E7293B"/>
    <w:rsid w:val="00E73919"/>
    <w:rsid w:val="00E73AC2"/>
    <w:rsid w:val="00E73E40"/>
    <w:rsid w:val="00E73E56"/>
    <w:rsid w:val="00E73F39"/>
    <w:rsid w:val="00E74BE6"/>
    <w:rsid w:val="00E74D8F"/>
    <w:rsid w:val="00E74DBE"/>
    <w:rsid w:val="00E74F77"/>
    <w:rsid w:val="00E75523"/>
    <w:rsid w:val="00E759C3"/>
    <w:rsid w:val="00E76324"/>
    <w:rsid w:val="00E7709D"/>
    <w:rsid w:val="00E77B7C"/>
    <w:rsid w:val="00E77ED7"/>
    <w:rsid w:val="00E800A9"/>
    <w:rsid w:val="00E8022A"/>
    <w:rsid w:val="00E80280"/>
    <w:rsid w:val="00E8046F"/>
    <w:rsid w:val="00E80C4C"/>
    <w:rsid w:val="00E80F07"/>
    <w:rsid w:val="00E8107D"/>
    <w:rsid w:val="00E8121E"/>
    <w:rsid w:val="00E81438"/>
    <w:rsid w:val="00E81924"/>
    <w:rsid w:val="00E81A4C"/>
    <w:rsid w:val="00E81C63"/>
    <w:rsid w:val="00E81E1F"/>
    <w:rsid w:val="00E82192"/>
    <w:rsid w:val="00E82A70"/>
    <w:rsid w:val="00E82CBD"/>
    <w:rsid w:val="00E82CF4"/>
    <w:rsid w:val="00E833E8"/>
    <w:rsid w:val="00E838FC"/>
    <w:rsid w:val="00E83AF5"/>
    <w:rsid w:val="00E83C3D"/>
    <w:rsid w:val="00E84120"/>
    <w:rsid w:val="00E843DD"/>
    <w:rsid w:val="00E84700"/>
    <w:rsid w:val="00E84F60"/>
    <w:rsid w:val="00E8514A"/>
    <w:rsid w:val="00E8514C"/>
    <w:rsid w:val="00E85229"/>
    <w:rsid w:val="00E854CC"/>
    <w:rsid w:val="00E8592E"/>
    <w:rsid w:val="00E85E04"/>
    <w:rsid w:val="00E86234"/>
    <w:rsid w:val="00E868F2"/>
    <w:rsid w:val="00E87079"/>
    <w:rsid w:val="00E876C5"/>
    <w:rsid w:val="00E87D13"/>
    <w:rsid w:val="00E90472"/>
    <w:rsid w:val="00E904B6"/>
    <w:rsid w:val="00E90587"/>
    <w:rsid w:val="00E9159C"/>
    <w:rsid w:val="00E91653"/>
    <w:rsid w:val="00E92295"/>
    <w:rsid w:val="00E928A6"/>
    <w:rsid w:val="00E92C14"/>
    <w:rsid w:val="00E92C8A"/>
    <w:rsid w:val="00E92F5B"/>
    <w:rsid w:val="00E92F84"/>
    <w:rsid w:val="00E92F96"/>
    <w:rsid w:val="00E92FDE"/>
    <w:rsid w:val="00E93040"/>
    <w:rsid w:val="00E93498"/>
    <w:rsid w:val="00E9365F"/>
    <w:rsid w:val="00E93BE4"/>
    <w:rsid w:val="00E947F2"/>
    <w:rsid w:val="00E956F3"/>
    <w:rsid w:val="00E95C30"/>
    <w:rsid w:val="00E96E52"/>
    <w:rsid w:val="00E978CA"/>
    <w:rsid w:val="00EA026C"/>
    <w:rsid w:val="00EA04EA"/>
    <w:rsid w:val="00EA0B28"/>
    <w:rsid w:val="00EA0BA0"/>
    <w:rsid w:val="00EA0CE0"/>
    <w:rsid w:val="00EA172A"/>
    <w:rsid w:val="00EA2ABA"/>
    <w:rsid w:val="00EA2B7A"/>
    <w:rsid w:val="00EA2C8D"/>
    <w:rsid w:val="00EA3142"/>
    <w:rsid w:val="00EA32C5"/>
    <w:rsid w:val="00EA42C1"/>
    <w:rsid w:val="00EA4793"/>
    <w:rsid w:val="00EA482F"/>
    <w:rsid w:val="00EA4B02"/>
    <w:rsid w:val="00EA4DC7"/>
    <w:rsid w:val="00EA4F81"/>
    <w:rsid w:val="00EA5401"/>
    <w:rsid w:val="00EA5A2D"/>
    <w:rsid w:val="00EA62CF"/>
    <w:rsid w:val="00EA6EBA"/>
    <w:rsid w:val="00EA6F8D"/>
    <w:rsid w:val="00EA7449"/>
    <w:rsid w:val="00EA74E9"/>
    <w:rsid w:val="00EA77E4"/>
    <w:rsid w:val="00EA7CC0"/>
    <w:rsid w:val="00EB00A1"/>
    <w:rsid w:val="00EB00D9"/>
    <w:rsid w:val="00EB0276"/>
    <w:rsid w:val="00EB051D"/>
    <w:rsid w:val="00EB0D64"/>
    <w:rsid w:val="00EB10BB"/>
    <w:rsid w:val="00EB158E"/>
    <w:rsid w:val="00EB16B8"/>
    <w:rsid w:val="00EB1BEF"/>
    <w:rsid w:val="00EB2199"/>
    <w:rsid w:val="00EB25A1"/>
    <w:rsid w:val="00EB2668"/>
    <w:rsid w:val="00EB2E45"/>
    <w:rsid w:val="00EB37D8"/>
    <w:rsid w:val="00EB3AE1"/>
    <w:rsid w:val="00EB3D1A"/>
    <w:rsid w:val="00EB4609"/>
    <w:rsid w:val="00EB4AF4"/>
    <w:rsid w:val="00EB5CB6"/>
    <w:rsid w:val="00EB5EE1"/>
    <w:rsid w:val="00EB6358"/>
    <w:rsid w:val="00EB693A"/>
    <w:rsid w:val="00EB72B4"/>
    <w:rsid w:val="00EC02DA"/>
    <w:rsid w:val="00EC07B2"/>
    <w:rsid w:val="00EC07CC"/>
    <w:rsid w:val="00EC0D7E"/>
    <w:rsid w:val="00EC10AD"/>
    <w:rsid w:val="00EC14F4"/>
    <w:rsid w:val="00EC1964"/>
    <w:rsid w:val="00EC19FF"/>
    <w:rsid w:val="00EC1AB6"/>
    <w:rsid w:val="00EC2465"/>
    <w:rsid w:val="00EC2512"/>
    <w:rsid w:val="00EC2539"/>
    <w:rsid w:val="00EC281D"/>
    <w:rsid w:val="00EC33F7"/>
    <w:rsid w:val="00EC351F"/>
    <w:rsid w:val="00EC378E"/>
    <w:rsid w:val="00EC380C"/>
    <w:rsid w:val="00EC3E44"/>
    <w:rsid w:val="00EC3EDB"/>
    <w:rsid w:val="00EC536E"/>
    <w:rsid w:val="00EC5946"/>
    <w:rsid w:val="00EC5CCA"/>
    <w:rsid w:val="00EC629A"/>
    <w:rsid w:val="00EC67B9"/>
    <w:rsid w:val="00EC6D17"/>
    <w:rsid w:val="00EC6EAC"/>
    <w:rsid w:val="00EC70CF"/>
    <w:rsid w:val="00EC76BF"/>
    <w:rsid w:val="00EC78D9"/>
    <w:rsid w:val="00EC7A29"/>
    <w:rsid w:val="00ED013B"/>
    <w:rsid w:val="00ED0523"/>
    <w:rsid w:val="00ED0625"/>
    <w:rsid w:val="00ED0F6E"/>
    <w:rsid w:val="00ED1A67"/>
    <w:rsid w:val="00ED21F9"/>
    <w:rsid w:val="00ED2237"/>
    <w:rsid w:val="00ED3BDD"/>
    <w:rsid w:val="00ED4000"/>
    <w:rsid w:val="00ED429F"/>
    <w:rsid w:val="00ED5331"/>
    <w:rsid w:val="00ED5536"/>
    <w:rsid w:val="00ED5ACE"/>
    <w:rsid w:val="00ED5E3F"/>
    <w:rsid w:val="00ED60E2"/>
    <w:rsid w:val="00ED64C2"/>
    <w:rsid w:val="00ED77A4"/>
    <w:rsid w:val="00EE08FF"/>
    <w:rsid w:val="00EE0B06"/>
    <w:rsid w:val="00EE0FF7"/>
    <w:rsid w:val="00EE1105"/>
    <w:rsid w:val="00EE140B"/>
    <w:rsid w:val="00EE1B90"/>
    <w:rsid w:val="00EE1C10"/>
    <w:rsid w:val="00EE21F4"/>
    <w:rsid w:val="00EE25C9"/>
    <w:rsid w:val="00EE326E"/>
    <w:rsid w:val="00EE333F"/>
    <w:rsid w:val="00EE35BF"/>
    <w:rsid w:val="00EE3715"/>
    <w:rsid w:val="00EE3923"/>
    <w:rsid w:val="00EE447F"/>
    <w:rsid w:val="00EE531A"/>
    <w:rsid w:val="00EE5573"/>
    <w:rsid w:val="00EE59A6"/>
    <w:rsid w:val="00EE59B1"/>
    <w:rsid w:val="00EE5E2C"/>
    <w:rsid w:val="00EE5E60"/>
    <w:rsid w:val="00EE6A2D"/>
    <w:rsid w:val="00EE781D"/>
    <w:rsid w:val="00EE790A"/>
    <w:rsid w:val="00EE7CB1"/>
    <w:rsid w:val="00EF01CF"/>
    <w:rsid w:val="00EF0934"/>
    <w:rsid w:val="00EF0955"/>
    <w:rsid w:val="00EF0ABF"/>
    <w:rsid w:val="00EF0AFD"/>
    <w:rsid w:val="00EF0E92"/>
    <w:rsid w:val="00EF2202"/>
    <w:rsid w:val="00EF23B4"/>
    <w:rsid w:val="00EF2735"/>
    <w:rsid w:val="00EF2A5B"/>
    <w:rsid w:val="00EF2F3D"/>
    <w:rsid w:val="00EF4331"/>
    <w:rsid w:val="00EF44E2"/>
    <w:rsid w:val="00EF450E"/>
    <w:rsid w:val="00EF4CAD"/>
    <w:rsid w:val="00EF4D33"/>
    <w:rsid w:val="00EF4DBF"/>
    <w:rsid w:val="00EF4F23"/>
    <w:rsid w:val="00EF529E"/>
    <w:rsid w:val="00EF52B9"/>
    <w:rsid w:val="00EF5526"/>
    <w:rsid w:val="00EF598E"/>
    <w:rsid w:val="00EF5C94"/>
    <w:rsid w:val="00EF6208"/>
    <w:rsid w:val="00EF648F"/>
    <w:rsid w:val="00EF6AD3"/>
    <w:rsid w:val="00EF6DC5"/>
    <w:rsid w:val="00EF75E5"/>
    <w:rsid w:val="00EF786F"/>
    <w:rsid w:val="00EF7921"/>
    <w:rsid w:val="00EF7C17"/>
    <w:rsid w:val="00F003B1"/>
    <w:rsid w:val="00F004B2"/>
    <w:rsid w:val="00F014D6"/>
    <w:rsid w:val="00F015E1"/>
    <w:rsid w:val="00F018E1"/>
    <w:rsid w:val="00F02160"/>
    <w:rsid w:val="00F024D7"/>
    <w:rsid w:val="00F026A3"/>
    <w:rsid w:val="00F02ADF"/>
    <w:rsid w:val="00F03125"/>
    <w:rsid w:val="00F039C3"/>
    <w:rsid w:val="00F03D07"/>
    <w:rsid w:val="00F04568"/>
    <w:rsid w:val="00F0457C"/>
    <w:rsid w:val="00F047BE"/>
    <w:rsid w:val="00F04B5E"/>
    <w:rsid w:val="00F04C41"/>
    <w:rsid w:val="00F057D2"/>
    <w:rsid w:val="00F05E42"/>
    <w:rsid w:val="00F06034"/>
    <w:rsid w:val="00F062E1"/>
    <w:rsid w:val="00F064C8"/>
    <w:rsid w:val="00F07CE5"/>
    <w:rsid w:val="00F1015C"/>
    <w:rsid w:val="00F10336"/>
    <w:rsid w:val="00F10D00"/>
    <w:rsid w:val="00F11115"/>
    <w:rsid w:val="00F115CE"/>
    <w:rsid w:val="00F11A30"/>
    <w:rsid w:val="00F11CDF"/>
    <w:rsid w:val="00F11DD1"/>
    <w:rsid w:val="00F120F0"/>
    <w:rsid w:val="00F12239"/>
    <w:rsid w:val="00F126AA"/>
    <w:rsid w:val="00F128F8"/>
    <w:rsid w:val="00F12F1B"/>
    <w:rsid w:val="00F130D0"/>
    <w:rsid w:val="00F13119"/>
    <w:rsid w:val="00F13A0F"/>
    <w:rsid w:val="00F140F9"/>
    <w:rsid w:val="00F14350"/>
    <w:rsid w:val="00F148E3"/>
    <w:rsid w:val="00F14A02"/>
    <w:rsid w:val="00F1507E"/>
    <w:rsid w:val="00F15328"/>
    <w:rsid w:val="00F15426"/>
    <w:rsid w:val="00F159B0"/>
    <w:rsid w:val="00F15B0F"/>
    <w:rsid w:val="00F15E93"/>
    <w:rsid w:val="00F16CB2"/>
    <w:rsid w:val="00F17253"/>
    <w:rsid w:val="00F173D4"/>
    <w:rsid w:val="00F17663"/>
    <w:rsid w:val="00F17905"/>
    <w:rsid w:val="00F20C10"/>
    <w:rsid w:val="00F217F9"/>
    <w:rsid w:val="00F218AE"/>
    <w:rsid w:val="00F218C6"/>
    <w:rsid w:val="00F21CED"/>
    <w:rsid w:val="00F2278C"/>
    <w:rsid w:val="00F229E1"/>
    <w:rsid w:val="00F236E6"/>
    <w:rsid w:val="00F243B2"/>
    <w:rsid w:val="00F24AA1"/>
    <w:rsid w:val="00F2520B"/>
    <w:rsid w:val="00F254BE"/>
    <w:rsid w:val="00F254DA"/>
    <w:rsid w:val="00F25736"/>
    <w:rsid w:val="00F257A4"/>
    <w:rsid w:val="00F25FB8"/>
    <w:rsid w:val="00F266B8"/>
    <w:rsid w:val="00F2672F"/>
    <w:rsid w:val="00F26C07"/>
    <w:rsid w:val="00F2771C"/>
    <w:rsid w:val="00F278C2"/>
    <w:rsid w:val="00F27AB0"/>
    <w:rsid w:val="00F27F44"/>
    <w:rsid w:val="00F301ED"/>
    <w:rsid w:val="00F30488"/>
    <w:rsid w:val="00F3080C"/>
    <w:rsid w:val="00F30AB7"/>
    <w:rsid w:val="00F30F7F"/>
    <w:rsid w:val="00F31974"/>
    <w:rsid w:val="00F32A48"/>
    <w:rsid w:val="00F32C40"/>
    <w:rsid w:val="00F3337E"/>
    <w:rsid w:val="00F3353E"/>
    <w:rsid w:val="00F33927"/>
    <w:rsid w:val="00F33B9B"/>
    <w:rsid w:val="00F34438"/>
    <w:rsid w:val="00F3455C"/>
    <w:rsid w:val="00F34634"/>
    <w:rsid w:val="00F34E04"/>
    <w:rsid w:val="00F3534C"/>
    <w:rsid w:val="00F36374"/>
    <w:rsid w:val="00F36B0A"/>
    <w:rsid w:val="00F377AD"/>
    <w:rsid w:val="00F37C34"/>
    <w:rsid w:val="00F37C53"/>
    <w:rsid w:val="00F40046"/>
    <w:rsid w:val="00F40263"/>
    <w:rsid w:val="00F41328"/>
    <w:rsid w:val="00F419AE"/>
    <w:rsid w:val="00F42301"/>
    <w:rsid w:val="00F42656"/>
    <w:rsid w:val="00F429C5"/>
    <w:rsid w:val="00F42AC8"/>
    <w:rsid w:val="00F42C51"/>
    <w:rsid w:val="00F42DCC"/>
    <w:rsid w:val="00F42FE6"/>
    <w:rsid w:val="00F43817"/>
    <w:rsid w:val="00F44513"/>
    <w:rsid w:val="00F4453D"/>
    <w:rsid w:val="00F44F86"/>
    <w:rsid w:val="00F450FF"/>
    <w:rsid w:val="00F4597D"/>
    <w:rsid w:val="00F4609E"/>
    <w:rsid w:val="00F46474"/>
    <w:rsid w:val="00F470E2"/>
    <w:rsid w:val="00F4735A"/>
    <w:rsid w:val="00F479BF"/>
    <w:rsid w:val="00F47E80"/>
    <w:rsid w:val="00F512B2"/>
    <w:rsid w:val="00F51571"/>
    <w:rsid w:val="00F51971"/>
    <w:rsid w:val="00F51AB3"/>
    <w:rsid w:val="00F529C7"/>
    <w:rsid w:val="00F52B74"/>
    <w:rsid w:val="00F52CE1"/>
    <w:rsid w:val="00F5325F"/>
    <w:rsid w:val="00F535AF"/>
    <w:rsid w:val="00F535C5"/>
    <w:rsid w:val="00F53A37"/>
    <w:rsid w:val="00F54421"/>
    <w:rsid w:val="00F54676"/>
    <w:rsid w:val="00F54699"/>
    <w:rsid w:val="00F54801"/>
    <w:rsid w:val="00F54CA0"/>
    <w:rsid w:val="00F5502F"/>
    <w:rsid w:val="00F5503D"/>
    <w:rsid w:val="00F5525F"/>
    <w:rsid w:val="00F55FA1"/>
    <w:rsid w:val="00F560B2"/>
    <w:rsid w:val="00F565A1"/>
    <w:rsid w:val="00F56BFF"/>
    <w:rsid w:val="00F57378"/>
    <w:rsid w:val="00F578B1"/>
    <w:rsid w:val="00F57A94"/>
    <w:rsid w:val="00F57D22"/>
    <w:rsid w:val="00F57D2A"/>
    <w:rsid w:val="00F57E70"/>
    <w:rsid w:val="00F57FE6"/>
    <w:rsid w:val="00F61378"/>
    <w:rsid w:val="00F618C0"/>
    <w:rsid w:val="00F61C17"/>
    <w:rsid w:val="00F61F20"/>
    <w:rsid w:val="00F6219E"/>
    <w:rsid w:val="00F62998"/>
    <w:rsid w:val="00F629C9"/>
    <w:rsid w:val="00F62AF3"/>
    <w:rsid w:val="00F632B9"/>
    <w:rsid w:val="00F633D4"/>
    <w:rsid w:val="00F638A0"/>
    <w:rsid w:val="00F63D1A"/>
    <w:rsid w:val="00F64A18"/>
    <w:rsid w:val="00F654B3"/>
    <w:rsid w:val="00F657AC"/>
    <w:rsid w:val="00F65BF6"/>
    <w:rsid w:val="00F66431"/>
    <w:rsid w:val="00F67129"/>
    <w:rsid w:val="00F676D7"/>
    <w:rsid w:val="00F67957"/>
    <w:rsid w:val="00F67E7B"/>
    <w:rsid w:val="00F7033B"/>
    <w:rsid w:val="00F7063C"/>
    <w:rsid w:val="00F706A2"/>
    <w:rsid w:val="00F7075D"/>
    <w:rsid w:val="00F709F6"/>
    <w:rsid w:val="00F70AAA"/>
    <w:rsid w:val="00F70ADB"/>
    <w:rsid w:val="00F70D35"/>
    <w:rsid w:val="00F7189C"/>
    <w:rsid w:val="00F71DC7"/>
    <w:rsid w:val="00F72174"/>
    <w:rsid w:val="00F7277A"/>
    <w:rsid w:val="00F72A08"/>
    <w:rsid w:val="00F73113"/>
    <w:rsid w:val="00F7311D"/>
    <w:rsid w:val="00F73270"/>
    <w:rsid w:val="00F73A28"/>
    <w:rsid w:val="00F7425F"/>
    <w:rsid w:val="00F7454F"/>
    <w:rsid w:val="00F751B6"/>
    <w:rsid w:val="00F751E8"/>
    <w:rsid w:val="00F75A3D"/>
    <w:rsid w:val="00F75BB5"/>
    <w:rsid w:val="00F76639"/>
    <w:rsid w:val="00F76D58"/>
    <w:rsid w:val="00F76DF6"/>
    <w:rsid w:val="00F76FAC"/>
    <w:rsid w:val="00F77399"/>
    <w:rsid w:val="00F77DFE"/>
    <w:rsid w:val="00F806F0"/>
    <w:rsid w:val="00F80C20"/>
    <w:rsid w:val="00F8112E"/>
    <w:rsid w:val="00F81A2A"/>
    <w:rsid w:val="00F81C5E"/>
    <w:rsid w:val="00F820B0"/>
    <w:rsid w:val="00F823DC"/>
    <w:rsid w:val="00F8243B"/>
    <w:rsid w:val="00F8264B"/>
    <w:rsid w:val="00F82D05"/>
    <w:rsid w:val="00F82D22"/>
    <w:rsid w:val="00F8348A"/>
    <w:rsid w:val="00F83D30"/>
    <w:rsid w:val="00F84A1E"/>
    <w:rsid w:val="00F84AB4"/>
    <w:rsid w:val="00F84D67"/>
    <w:rsid w:val="00F84EF9"/>
    <w:rsid w:val="00F85925"/>
    <w:rsid w:val="00F85CE2"/>
    <w:rsid w:val="00F85E39"/>
    <w:rsid w:val="00F8653D"/>
    <w:rsid w:val="00F86747"/>
    <w:rsid w:val="00F86749"/>
    <w:rsid w:val="00F86845"/>
    <w:rsid w:val="00F87D18"/>
    <w:rsid w:val="00F87E7B"/>
    <w:rsid w:val="00F90E0C"/>
    <w:rsid w:val="00F915D4"/>
    <w:rsid w:val="00F915DE"/>
    <w:rsid w:val="00F925C7"/>
    <w:rsid w:val="00F92743"/>
    <w:rsid w:val="00F92A2D"/>
    <w:rsid w:val="00F9310E"/>
    <w:rsid w:val="00F93754"/>
    <w:rsid w:val="00F939F4"/>
    <w:rsid w:val="00F94B32"/>
    <w:rsid w:val="00F95010"/>
    <w:rsid w:val="00F953BC"/>
    <w:rsid w:val="00F956A4"/>
    <w:rsid w:val="00F95CB0"/>
    <w:rsid w:val="00F96146"/>
    <w:rsid w:val="00F965A0"/>
    <w:rsid w:val="00F96AAD"/>
    <w:rsid w:val="00F96F3A"/>
    <w:rsid w:val="00F971E6"/>
    <w:rsid w:val="00F972A0"/>
    <w:rsid w:val="00F97C04"/>
    <w:rsid w:val="00F97CCB"/>
    <w:rsid w:val="00F97FA8"/>
    <w:rsid w:val="00FA0C87"/>
    <w:rsid w:val="00FA26C1"/>
    <w:rsid w:val="00FA2AD3"/>
    <w:rsid w:val="00FA2B75"/>
    <w:rsid w:val="00FA30D7"/>
    <w:rsid w:val="00FA31EA"/>
    <w:rsid w:val="00FA396C"/>
    <w:rsid w:val="00FA3BAE"/>
    <w:rsid w:val="00FA413E"/>
    <w:rsid w:val="00FA44E6"/>
    <w:rsid w:val="00FA45AE"/>
    <w:rsid w:val="00FA4685"/>
    <w:rsid w:val="00FA46A3"/>
    <w:rsid w:val="00FA47FB"/>
    <w:rsid w:val="00FA49B2"/>
    <w:rsid w:val="00FA4D70"/>
    <w:rsid w:val="00FA4D80"/>
    <w:rsid w:val="00FA5804"/>
    <w:rsid w:val="00FA5A00"/>
    <w:rsid w:val="00FA6475"/>
    <w:rsid w:val="00FA6C07"/>
    <w:rsid w:val="00FA6C69"/>
    <w:rsid w:val="00FA6E0A"/>
    <w:rsid w:val="00FB0490"/>
    <w:rsid w:val="00FB088C"/>
    <w:rsid w:val="00FB0973"/>
    <w:rsid w:val="00FB0CBF"/>
    <w:rsid w:val="00FB0EF5"/>
    <w:rsid w:val="00FB15E5"/>
    <w:rsid w:val="00FB209E"/>
    <w:rsid w:val="00FB2170"/>
    <w:rsid w:val="00FB266A"/>
    <w:rsid w:val="00FB2C76"/>
    <w:rsid w:val="00FB3242"/>
    <w:rsid w:val="00FB33A5"/>
    <w:rsid w:val="00FB3692"/>
    <w:rsid w:val="00FB3D47"/>
    <w:rsid w:val="00FB3DB0"/>
    <w:rsid w:val="00FB4277"/>
    <w:rsid w:val="00FB44A3"/>
    <w:rsid w:val="00FB4C0A"/>
    <w:rsid w:val="00FB4C2C"/>
    <w:rsid w:val="00FB4DDF"/>
    <w:rsid w:val="00FB51CD"/>
    <w:rsid w:val="00FB58F1"/>
    <w:rsid w:val="00FB5965"/>
    <w:rsid w:val="00FB5989"/>
    <w:rsid w:val="00FB5A91"/>
    <w:rsid w:val="00FB601E"/>
    <w:rsid w:val="00FB62BA"/>
    <w:rsid w:val="00FB6C02"/>
    <w:rsid w:val="00FB73B6"/>
    <w:rsid w:val="00FB7E06"/>
    <w:rsid w:val="00FC031B"/>
    <w:rsid w:val="00FC033A"/>
    <w:rsid w:val="00FC0473"/>
    <w:rsid w:val="00FC0ED8"/>
    <w:rsid w:val="00FC16FC"/>
    <w:rsid w:val="00FC2742"/>
    <w:rsid w:val="00FC28BD"/>
    <w:rsid w:val="00FC2B05"/>
    <w:rsid w:val="00FC2D3A"/>
    <w:rsid w:val="00FC33E4"/>
    <w:rsid w:val="00FC3419"/>
    <w:rsid w:val="00FC40EC"/>
    <w:rsid w:val="00FC418D"/>
    <w:rsid w:val="00FC42E0"/>
    <w:rsid w:val="00FC47FE"/>
    <w:rsid w:val="00FC4AD3"/>
    <w:rsid w:val="00FC5636"/>
    <w:rsid w:val="00FC67A6"/>
    <w:rsid w:val="00FC6BA3"/>
    <w:rsid w:val="00FC6C2E"/>
    <w:rsid w:val="00FC74C6"/>
    <w:rsid w:val="00FC76D2"/>
    <w:rsid w:val="00FC7848"/>
    <w:rsid w:val="00FC7A6B"/>
    <w:rsid w:val="00FD00C8"/>
    <w:rsid w:val="00FD0DDE"/>
    <w:rsid w:val="00FD0F3B"/>
    <w:rsid w:val="00FD1197"/>
    <w:rsid w:val="00FD1A71"/>
    <w:rsid w:val="00FD1D59"/>
    <w:rsid w:val="00FD1DCF"/>
    <w:rsid w:val="00FD2314"/>
    <w:rsid w:val="00FD30C0"/>
    <w:rsid w:val="00FD3548"/>
    <w:rsid w:val="00FD3605"/>
    <w:rsid w:val="00FD3683"/>
    <w:rsid w:val="00FD36DA"/>
    <w:rsid w:val="00FD3A43"/>
    <w:rsid w:val="00FD4260"/>
    <w:rsid w:val="00FD4527"/>
    <w:rsid w:val="00FD46A9"/>
    <w:rsid w:val="00FD48BD"/>
    <w:rsid w:val="00FD4EF0"/>
    <w:rsid w:val="00FD5716"/>
    <w:rsid w:val="00FD5DBF"/>
    <w:rsid w:val="00FD5E30"/>
    <w:rsid w:val="00FD5FD5"/>
    <w:rsid w:val="00FD69A8"/>
    <w:rsid w:val="00FD6E3F"/>
    <w:rsid w:val="00FD719D"/>
    <w:rsid w:val="00FD762D"/>
    <w:rsid w:val="00FD7A2C"/>
    <w:rsid w:val="00FD7E01"/>
    <w:rsid w:val="00FE0341"/>
    <w:rsid w:val="00FE0C56"/>
    <w:rsid w:val="00FE14AF"/>
    <w:rsid w:val="00FE14E6"/>
    <w:rsid w:val="00FE15BA"/>
    <w:rsid w:val="00FE26BB"/>
    <w:rsid w:val="00FE2804"/>
    <w:rsid w:val="00FE2914"/>
    <w:rsid w:val="00FE3914"/>
    <w:rsid w:val="00FE3A3F"/>
    <w:rsid w:val="00FE3CC5"/>
    <w:rsid w:val="00FE3D98"/>
    <w:rsid w:val="00FE4D1E"/>
    <w:rsid w:val="00FE52EA"/>
    <w:rsid w:val="00FE5802"/>
    <w:rsid w:val="00FE61E3"/>
    <w:rsid w:val="00FE67A0"/>
    <w:rsid w:val="00FE68CF"/>
    <w:rsid w:val="00FE6CCC"/>
    <w:rsid w:val="00FE732B"/>
    <w:rsid w:val="00FE7999"/>
    <w:rsid w:val="00FF0586"/>
    <w:rsid w:val="00FF0632"/>
    <w:rsid w:val="00FF06D8"/>
    <w:rsid w:val="00FF07A9"/>
    <w:rsid w:val="00FF0BBE"/>
    <w:rsid w:val="00FF0E4A"/>
    <w:rsid w:val="00FF12C3"/>
    <w:rsid w:val="00FF1FAE"/>
    <w:rsid w:val="00FF237D"/>
    <w:rsid w:val="00FF2489"/>
    <w:rsid w:val="00FF26CD"/>
    <w:rsid w:val="00FF2F54"/>
    <w:rsid w:val="00FF2FF7"/>
    <w:rsid w:val="00FF3232"/>
    <w:rsid w:val="00FF3659"/>
    <w:rsid w:val="00FF4293"/>
    <w:rsid w:val="00FF451A"/>
    <w:rsid w:val="00FF5056"/>
    <w:rsid w:val="00FF5DDF"/>
    <w:rsid w:val="00FF5E93"/>
    <w:rsid w:val="00FF5FD0"/>
    <w:rsid w:val="00FF615C"/>
    <w:rsid w:val="00FF641A"/>
    <w:rsid w:val="00FF691E"/>
    <w:rsid w:val="00FF698C"/>
    <w:rsid w:val="00FF6CE8"/>
    <w:rsid w:val="00FF6FDF"/>
    <w:rsid w:val="00FF72BC"/>
    <w:rsid w:val="00FF750E"/>
    <w:rsid w:val="00FF7581"/>
    <w:rsid w:val="00FF7931"/>
    <w:rsid w:val="00FF7DDC"/>
    <w:rsid w:val="0116E5CD"/>
    <w:rsid w:val="01C9765F"/>
    <w:rsid w:val="02264A09"/>
    <w:rsid w:val="02C3BF2F"/>
    <w:rsid w:val="02E892D1"/>
    <w:rsid w:val="039D4A49"/>
    <w:rsid w:val="039F3FF9"/>
    <w:rsid w:val="03A5C55B"/>
    <w:rsid w:val="03A7B008"/>
    <w:rsid w:val="03C4D726"/>
    <w:rsid w:val="03D7F6CD"/>
    <w:rsid w:val="03EB836A"/>
    <w:rsid w:val="0444B25B"/>
    <w:rsid w:val="049BA87E"/>
    <w:rsid w:val="05A9CBBA"/>
    <w:rsid w:val="0617754C"/>
    <w:rsid w:val="061AF84A"/>
    <w:rsid w:val="063420A7"/>
    <w:rsid w:val="07E4F14E"/>
    <w:rsid w:val="0884E32F"/>
    <w:rsid w:val="089CC499"/>
    <w:rsid w:val="08CE22C0"/>
    <w:rsid w:val="09527793"/>
    <w:rsid w:val="0A28099E"/>
    <w:rsid w:val="0A8E467F"/>
    <w:rsid w:val="0AD57C4D"/>
    <w:rsid w:val="0B37A8FE"/>
    <w:rsid w:val="0B75D22D"/>
    <w:rsid w:val="0B9887C4"/>
    <w:rsid w:val="0B9B31CF"/>
    <w:rsid w:val="0B9EF764"/>
    <w:rsid w:val="0C1A74BE"/>
    <w:rsid w:val="0C72C0D1"/>
    <w:rsid w:val="0CFB7681"/>
    <w:rsid w:val="0D13D030"/>
    <w:rsid w:val="0D3FEF89"/>
    <w:rsid w:val="0D3FF80F"/>
    <w:rsid w:val="0D50EC7B"/>
    <w:rsid w:val="0E53910E"/>
    <w:rsid w:val="0ED0036B"/>
    <w:rsid w:val="0F7FB92C"/>
    <w:rsid w:val="0F8FF7E4"/>
    <w:rsid w:val="106BD3CC"/>
    <w:rsid w:val="10731CF9"/>
    <w:rsid w:val="10AB47B4"/>
    <w:rsid w:val="10FB13E7"/>
    <w:rsid w:val="112C7B11"/>
    <w:rsid w:val="129D816E"/>
    <w:rsid w:val="13539AA5"/>
    <w:rsid w:val="13DF784F"/>
    <w:rsid w:val="13F648F0"/>
    <w:rsid w:val="146F660A"/>
    <w:rsid w:val="14B2C521"/>
    <w:rsid w:val="152055EF"/>
    <w:rsid w:val="15572BFA"/>
    <w:rsid w:val="15A6EA95"/>
    <w:rsid w:val="15E2B67A"/>
    <w:rsid w:val="15E8667F"/>
    <w:rsid w:val="16F594EA"/>
    <w:rsid w:val="1892822A"/>
    <w:rsid w:val="1A39019D"/>
    <w:rsid w:val="1B0652D3"/>
    <w:rsid w:val="1BBC9B17"/>
    <w:rsid w:val="1C48CEE1"/>
    <w:rsid w:val="1D586B78"/>
    <w:rsid w:val="1D84B6B4"/>
    <w:rsid w:val="1DBA486F"/>
    <w:rsid w:val="1E5D2314"/>
    <w:rsid w:val="1E8C7BE8"/>
    <w:rsid w:val="1F7935A6"/>
    <w:rsid w:val="20647B22"/>
    <w:rsid w:val="20AED685"/>
    <w:rsid w:val="20DF9C50"/>
    <w:rsid w:val="21001F75"/>
    <w:rsid w:val="21ABC124"/>
    <w:rsid w:val="21B4FC14"/>
    <w:rsid w:val="226BF198"/>
    <w:rsid w:val="236E4171"/>
    <w:rsid w:val="238D8493"/>
    <w:rsid w:val="23B90860"/>
    <w:rsid w:val="2418FCD0"/>
    <w:rsid w:val="245F8257"/>
    <w:rsid w:val="25777EFF"/>
    <w:rsid w:val="257C4B76"/>
    <w:rsid w:val="258B5B84"/>
    <w:rsid w:val="25C3A08B"/>
    <w:rsid w:val="262FD179"/>
    <w:rsid w:val="2630FA05"/>
    <w:rsid w:val="263C24DB"/>
    <w:rsid w:val="26441A9B"/>
    <w:rsid w:val="26815AC8"/>
    <w:rsid w:val="26ABFCF8"/>
    <w:rsid w:val="26EFF7C8"/>
    <w:rsid w:val="273368A7"/>
    <w:rsid w:val="275BF7EC"/>
    <w:rsid w:val="2877BDA5"/>
    <w:rsid w:val="28CF9028"/>
    <w:rsid w:val="28F7C84D"/>
    <w:rsid w:val="28FB414D"/>
    <w:rsid w:val="2921BE6E"/>
    <w:rsid w:val="29748565"/>
    <w:rsid w:val="297F5256"/>
    <w:rsid w:val="29BC286D"/>
    <w:rsid w:val="29DFFE15"/>
    <w:rsid w:val="2A304BF1"/>
    <w:rsid w:val="2A4D95F3"/>
    <w:rsid w:val="2A5F592B"/>
    <w:rsid w:val="2A934CA9"/>
    <w:rsid w:val="2ACF7D74"/>
    <w:rsid w:val="2EDCE47A"/>
    <w:rsid w:val="2F41C083"/>
    <w:rsid w:val="30259C16"/>
    <w:rsid w:val="30952F4F"/>
    <w:rsid w:val="31117DE2"/>
    <w:rsid w:val="3172DE2F"/>
    <w:rsid w:val="3174ACEF"/>
    <w:rsid w:val="31BC9C05"/>
    <w:rsid w:val="31D697B9"/>
    <w:rsid w:val="33097546"/>
    <w:rsid w:val="3376D78D"/>
    <w:rsid w:val="33A18F9F"/>
    <w:rsid w:val="33BA2D34"/>
    <w:rsid w:val="3437E7D8"/>
    <w:rsid w:val="34D60931"/>
    <w:rsid w:val="354120C4"/>
    <w:rsid w:val="362A9D77"/>
    <w:rsid w:val="373FEBC4"/>
    <w:rsid w:val="379CEE29"/>
    <w:rsid w:val="38793A0A"/>
    <w:rsid w:val="38DFBE23"/>
    <w:rsid w:val="38F9446C"/>
    <w:rsid w:val="3924BF6D"/>
    <w:rsid w:val="392930DF"/>
    <w:rsid w:val="39A8C7C6"/>
    <w:rsid w:val="39BCF64A"/>
    <w:rsid w:val="39EFDCBB"/>
    <w:rsid w:val="3ABDDD9D"/>
    <w:rsid w:val="3ADABDD3"/>
    <w:rsid w:val="3C1A3C83"/>
    <w:rsid w:val="3C8B88D1"/>
    <w:rsid w:val="3D289FC6"/>
    <w:rsid w:val="3D4C095E"/>
    <w:rsid w:val="3D524799"/>
    <w:rsid w:val="3DE583AE"/>
    <w:rsid w:val="3E588583"/>
    <w:rsid w:val="3FE3BC0E"/>
    <w:rsid w:val="3FED8704"/>
    <w:rsid w:val="40008723"/>
    <w:rsid w:val="40535F3E"/>
    <w:rsid w:val="406D82BF"/>
    <w:rsid w:val="41BA0622"/>
    <w:rsid w:val="43199668"/>
    <w:rsid w:val="435DA7DA"/>
    <w:rsid w:val="43BB4209"/>
    <w:rsid w:val="4463267A"/>
    <w:rsid w:val="45A9B6B0"/>
    <w:rsid w:val="45DBEA01"/>
    <w:rsid w:val="45F055CB"/>
    <w:rsid w:val="4682D4A3"/>
    <w:rsid w:val="46A1C067"/>
    <w:rsid w:val="46A31133"/>
    <w:rsid w:val="46B43471"/>
    <w:rsid w:val="46EF8C4C"/>
    <w:rsid w:val="473CE731"/>
    <w:rsid w:val="47E28C56"/>
    <w:rsid w:val="485A00A3"/>
    <w:rsid w:val="48762088"/>
    <w:rsid w:val="4B8A1323"/>
    <w:rsid w:val="4BE7A374"/>
    <w:rsid w:val="4C45B29B"/>
    <w:rsid w:val="4C9D61B7"/>
    <w:rsid w:val="4CD2389B"/>
    <w:rsid w:val="4E15197C"/>
    <w:rsid w:val="4E3A984F"/>
    <w:rsid w:val="50043BF2"/>
    <w:rsid w:val="50FE09D0"/>
    <w:rsid w:val="51135D0F"/>
    <w:rsid w:val="5161AEEE"/>
    <w:rsid w:val="51BA682D"/>
    <w:rsid w:val="51DCDDDB"/>
    <w:rsid w:val="51DE6C06"/>
    <w:rsid w:val="51DFABC6"/>
    <w:rsid w:val="5240EA14"/>
    <w:rsid w:val="5337A7B8"/>
    <w:rsid w:val="535C722B"/>
    <w:rsid w:val="53AD7A43"/>
    <w:rsid w:val="53FF3CAF"/>
    <w:rsid w:val="540A1C9E"/>
    <w:rsid w:val="546021E7"/>
    <w:rsid w:val="54BF7467"/>
    <w:rsid w:val="552BD62B"/>
    <w:rsid w:val="555A3DCE"/>
    <w:rsid w:val="55BD30D2"/>
    <w:rsid w:val="566C0D5E"/>
    <w:rsid w:val="5814EB42"/>
    <w:rsid w:val="5816DCFF"/>
    <w:rsid w:val="595C7552"/>
    <w:rsid w:val="596CC0D3"/>
    <w:rsid w:val="596FB3C2"/>
    <w:rsid w:val="59AC3DAC"/>
    <w:rsid w:val="5A8BA5DD"/>
    <w:rsid w:val="5AD58530"/>
    <w:rsid w:val="5B431A2D"/>
    <w:rsid w:val="5B5AF084"/>
    <w:rsid w:val="5BE85E93"/>
    <w:rsid w:val="5C172D15"/>
    <w:rsid w:val="5C9B84A6"/>
    <w:rsid w:val="5D754938"/>
    <w:rsid w:val="5DA072DF"/>
    <w:rsid w:val="5DC17787"/>
    <w:rsid w:val="5E0E74E9"/>
    <w:rsid w:val="5E1C1798"/>
    <w:rsid w:val="5E314509"/>
    <w:rsid w:val="5E43137E"/>
    <w:rsid w:val="5E6A2817"/>
    <w:rsid w:val="5EA3C6B1"/>
    <w:rsid w:val="5EAD195D"/>
    <w:rsid w:val="5F2F31B8"/>
    <w:rsid w:val="5FB651AB"/>
    <w:rsid w:val="604AB026"/>
    <w:rsid w:val="611DC3E4"/>
    <w:rsid w:val="61CA3208"/>
    <w:rsid w:val="61EDCF0E"/>
    <w:rsid w:val="63050EBD"/>
    <w:rsid w:val="638250E8"/>
    <w:rsid w:val="64DE63B4"/>
    <w:rsid w:val="64F33B79"/>
    <w:rsid w:val="64F5C3BE"/>
    <w:rsid w:val="65064F1A"/>
    <w:rsid w:val="66085887"/>
    <w:rsid w:val="676CF9C9"/>
    <w:rsid w:val="693CDDBF"/>
    <w:rsid w:val="69798A0D"/>
    <w:rsid w:val="69E6AD7E"/>
    <w:rsid w:val="6A281614"/>
    <w:rsid w:val="6AA2897F"/>
    <w:rsid w:val="6B1C5490"/>
    <w:rsid w:val="6CB7F3E3"/>
    <w:rsid w:val="6CD9C574"/>
    <w:rsid w:val="6D6813CB"/>
    <w:rsid w:val="6DA4DFD1"/>
    <w:rsid w:val="6DAECFF7"/>
    <w:rsid w:val="6ED778FA"/>
    <w:rsid w:val="6F104582"/>
    <w:rsid w:val="7050A0DC"/>
    <w:rsid w:val="70B9D750"/>
    <w:rsid w:val="70C06A3E"/>
    <w:rsid w:val="70CCC0B7"/>
    <w:rsid w:val="70EE77AF"/>
    <w:rsid w:val="73295C66"/>
    <w:rsid w:val="73E5811F"/>
    <w:rsid w:val="743862C4"/>
    <w:rsid w:val="74EDA8A5"/>
    <w:rsid w:val="7534CF3D"/>
    <w:rsid w:val="75457FEA"/>
    <w:rsid w:val="755DDDFE"/>
    <w:rsid w:val="75D40CF3"/>
    <w:rsid w:val="765485DD"/>
    <w:rsid w:val="768B78BD"/>
    <w:rsid w:val="77FCCAF3"/>
    <w:rsid w:val="78250930"/>
    <w:rsid w:val="7869ED97"/>
    <w:rsid w:val="799502BE"/>
    <w:rsid w:val="79E50335"/>
    <w:rsid w:val="7A539DB4"/>
    <w:rsid w:val="7AE71830"/>
    <w:rsid w:val="7B239DF1"/>
    <w:rsid w:val="7C35272B"/>
    <w:rsid w:val="7CDA9ED4"/>
    <w:rsid w:val="7CFCAFDC"/>
    <w:rsid w:val="7D7913CD"/>
    <w:rsid w:val="7DA78DDE"/>
    <w:rsid w:val="7DE5F858"/>
    <w:rsid w:val="7E1B3A7D"/>
    <w:rsid w:val="7E624E18"/>
    <w:rsid w:val="7E7103D9"/>
    <w:rsid w:val="7EFF77A3"/>
    <w:rsid w:val="7F30CD4B"/>
    <w:rsid w:val="7F3D2F5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5CBA0C"/>
  <w15:docId w15:val="{7B7209B9-DA26-44DF-9CC8-A459A6589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color w:val="103C5E"/>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163CB1"/>
    <w:pPr>
      <w:spacing w:after="200" w:line="276" w:lineRule="auto"/>
    </w:pPr>
  </w:style>
  <w:style w:type="paragraph" w:styleId="Antrat1">
    <w:name w:val="heading 1"/>
    <w:aliases w:val="Section,Heading,Appendix,stydde,app heading 1,app heading 11,app heading 12,app heading 111,app heading 13,1,1 ghost,g,ghost,H1,Kapitel,Arial 14 Fett,Arial 14 Fett1,Arial 14 Fett2,Arial 16 Fett,Datasheet title,Chapter,TF-Overskrift 1,H11,H12"/>
    <w:basedOn w:val="prastasis"/>
    <w:next w:val="Antrat2"/>
    <w:link w:val="Antrat1Diagrama"/>
    <w:uiPriority w:val="9"/>
    <w:qFormat/>
    <w:rsid w:val="006150B2"/>
    <w:pPr>
      <w:keepNext/>
      <w:numPr>
        <w:numId w:val="10"/>
      </w:numPr>
      <w:spacing w:before="240" w:after="100" w:afterAutospacing="1"/>
      <w:jc w:val="both"/>
      <w:outlineLvl w:val="0"/>
    </w:pPr>
    <w:rPr>
      <w:rFonts w:ascii="Times New Roman" w:hAnsi="Times New Roman" w:cs="Times New Roman"/>
      <w:b/>
      <w:bCs/>
      <w:caps/>
      <w:color w:val="auto"/>
      <w:kern w:val="32"/>
      <w:sz w:val="28"/>
      <w:szCs w:val="28"/>
      <w:lang w:eastAsia="lt-LT"/>
    </w:rPr>
  </w:style>
  <w:style w:type="paragraph" w:styleId="Antrat2">
    <w:name w:val="heading 2"/>
    <w:aliases w:val="Title Header2,Straipsnis,2,body,H2,h2,PIM2,prop2,2 headline,h,pc plus heading2,A.B.C.,Abschnitt,Arial 12 Fett Kursiv,TF-Overskrit 2,H21,H22,H23,H24,H25,H26,H27,H28,H29,H210,H211,H212,H213,H214,H215,H216,H217,H221,H231,H241,H251,H261,H271"/>
    <w:basedOn w:val="prastasis"/>
    <w:next w:val="prastasis"/>
    <w:link w:val="Antrat2Diagrama"/>
    <w:uiPriority w:val="9"/>
    <w:qFormat/>
    <w:rsid w:val="006150B2"/>
    <w:pPr>
      <w:keepNext/>
      <w:keepLines/>
      <w:numPr>
        <w:ilvl w:val="1"/>
        <w:numId w:val="10"/>
      </w:numPr>
      <w:tabs>
        <w:tab w:val="left" w:pos="709"/>
      </w:tabs>
      <w:spacing w:before="100" w:beforeAutospacing="1" w:after="100" w:afterAutospacing="1"/>
      <w:outlineLvl w:val="1"/>
    </w:pPr>
    <w:rPr>
      <w:rFonts w:ascii="Times New Roman" w:hAnsi="Times New Roman" w:cs="Times New Roman"/>
      <w:bCs/>
      <w:iCs/>
      <w:caps/>
      <w:color w:val="auto"/>
      <w:sz w:val="24"/>
      <w:szCs w:val="32"/>
      <w:lang w:eastAsia="lt-LT"/>
    </w:rPr>
  </w:style>
  <w:style w:type="paragraph" w:styleId="Antrat3">
    <w:name w:val="heading 3"/>
    <w:aliases w:val="Section Header3,Sub-Clause Paragraph,l3,3,h3,H3,3heading,heading 3,3 bullet,b,bullet,SECOND,Second,BLANK2,4 bullet,bdullet,pc heading3,1.2.3.,Org Heading 1,h1,Unterabschnitt,Arial 12 Fett,3m,prop3,TF-Overskrift 3,CT,H31,l31,CT1,H32,H311,l32"/>
    <w:basedOn w:val="prastasis"/>
    <w:next w:val="prastasis"/>
    <w:link w:val="Antrat3Diagrama"/>
    <w:autoRedefine/>
    <w:uiPriority w:val="9"/>
    <w:qFormat/>
    <w:rsid w:val="00E709F3"/>
    <w:pPr>
      <w:keepNext/>
      <w:keepLines/>
      <w:tabs>
        <w:tab w:val="left" w:pos="851"/>
      </w:tabs>
      <w:spacing w:before="120" w:after="100" w:afterAutospacing="1"/>
      <w:ind w:left="1146" w:hanging="720"/>
      <w:jc w:val="both"/>
      <w:outlineLvl w:val="2"/>
    </w:pPr>
    <w:rPr>
      <w:bCs/>
      <w:sz w:val="28"/>
      <w:szCs w:val="28"/>
    </w:rPr>
  </w:style>
  <w:style w:type="paragraph" w:styleId="Antrat4">
    <w:name w:val="heading 4"/>
    <w:aliases w:val="Sub-Clause Sub-paragraph,Heading 4 Char Char Char Char,I4,4,l4,heading4,I41,41,l41,heading41,h4,4heading,H4,4 dash,d,Ref Heading 1,rh1,Unterunterabschnitt,Heading4,H4-Heading 4,a.,heading 4,TF-Overskrift 4,H41,H42"/>
    <w:basedOn w:val="prastasis"/>
    <w:next w:val="prastasis"/>
    <w:link w:val="Antrat4Diagrama"/>
    <w:autoRedefine/>
    <w:uiPriority w:val="9"/>
    <w:qFormat/>
    <w:rsid w:val="006F20DB"/>
    <w:pPr>
      <w:keepNext/>
      <w:numPr>
        <w:ilvl w:val="2"/>
        <w:numId w:val="10"/>
      </w:numPr>
      <w:spacing w:before="240" w:after="100" w:afterAutospacing="1"/>
      <w:jc w:val="both"/>
      <w:outlineLvl w:val="3"/>
    </w:pPr>
    <w:rPr>
      <w:rFonts w:ascii="Times New Roman" w:eastAsia="Times New Roman" w:hAnsi="Times New Roman" w:cs="Times New Roman"/>
      <w:b/>
      <w:bCs/>
      <w:color w:val="auto"/>
      <w:sz w:val="24"/>
      <w:szCs w:val="24"/>
      <w:lang w:val="lt-LT" w:eastAsia="lt-LT"/>
    </w:rPr>
  </w:style>
  <w:style w:type="paragraph" w:styleId="Antrat5">
    <w:name w:val="heading 5"/>
    <w:basedOn w:val="prastasis"/>
    <w:next w:val="prastasis"/>
    <w:link w:val="Antrat5Diagrama"/>
    <w:qFormat/>
    <w:rsid w:val="0082228E"/>
    <w:pPr>
      <w:keepNext/>
      <w:numPr>
        <w:ilvl w:val="4"/>
        <w:numId w:val="10"/>
      </w:numPr>
      <w:spacing w:before="100" w:beforeAutospacing="1" w:after="100" w:afterAutospacing="1"/>
      <w:outlineLvl w:val="4"/>
    </w:pPr>
    <w:rPr>
      <w:rFonts w:eastAsia="Times New Roman"/>
      <w:bCs/>
      <w:iCs/>
      <w:sz w:val="24"/>
      <w:szCs w:val="26"/>
    </w:rPr>
  </w:style>
  <w:style w:type="paragraph" w:styleId="Antrat6">
    <w:name w:val="heading 6"/>
    <w:aliases w:val="PIM 6,6,Annex Heading 1"/>
    <w:basedOn w:val="prastasis"/>
    <w:next w:val="prastasis"/>
    <w:link w:val="Antrat6Diagrama"/>
    <w:qFormat/>
    <w:rsid w:val="009A7DBC"/>
    <w:pPr>
      <w:numPr>
        <w:ilvl w:val="5"/>
        <w:numId w:val="10"/>
      </w:numPr>
      <w:spacing w:before="100" w:beforeAutospacing="1" w:after="100" w:afterAutospacing="1"/>
      <w:outlineLvl w:val="5"/>
    </w:pPr>
    <w:rPr>
      <w:rFonts w:eastAsia="Times New Roman"/>
      <w:bCs/>
      <w:sz w:val="24"/>
      <w:lang w:eastAsia="lt-LT"/>
    </w:rPr>
  </w:style>
  <w:style w:type="paragraph" w:styleId="Antrat7">
    <w:name w:val="heading 7"/>
    <w:aliases w:val="LKIIS specifikacija,PIM 7,Annex Heading 2"/>
    <w:basedOn w:val="prastasis"/>
    <w:next w:val="prastasis"/>
    <w:link w:val="Antrat7Diagrama"/>
    <w:unhideWhenUsed/>
    <w:qFormat/>
    <w:rsid w:val="009A7DBC"/>
    <w:pPr>
      <w:keepNext/>
      <w:keepLines/>
      <w:numPr>
        <w:ilvl w:val="6"/>
        <w:numId w:val="10"/>
      </w:numPr>
      <w:spacing w:before="100" w:beforeAutospacing="1" w:after="100" w:afterAutospacing="1"/>
      <w:outlineLvl w:val="6"/>
    </w:pPr>
    <w:rPr>
      <w:rFonts w:eastAsiaTheme="majorEastAsia"/>
      <w:iCs/>
      <w:sz w:val="24"/>
    </w:rPr>
  </w:style>
  <w:style w:type="paragraph" w:styleId="Antrat8">
    <w:name w:val="heading 8"/>
    <w:basedOn w:val="prastasis"/>
    <w:next w:val="prastasis"/>
    <w:link w:val="Antrat8Diagrama"/>
    <w:unhideWhenUsed/>
    <w:qFormat/>
    <w:rsid w:val="009A7DBC"/>
    <w:pPr>
      <w:keepNext/>
      <w:keepLines/>
      <w:numPr>
        <w:ilvl w:val="7"/>
        <w:numId w:val="10"/>
      </w:numPr>
      <w:spacing w:before="100" w:beforeAutospacing="1" w:after="100" w:afterAutospacing="1"/>
      <w:outlineLvl w:val="7"/>
    </w:pPr>
    <w:rPr>
      <w:rFonts w:eastAsia="Times New Roman"/>
      <w:sz w:val="24"/>
      <w:lang w:bidi="en-US"/>
    </w:rPr>
  </w:style>
  <w:style w:type="paragraph" w:styleId="Antrat9">
    <w:name w:val="heading 9"/>
    <w:aliases w:val="PIM 9,Annex Heading 4"/>
    <w:basedOn w:val="prastasis"/>
    <w:next w:val="prastasis"/>
    <w:link w:val="Antrat9Diagrama"/>
    <w:unhideWhenUsed/>
    <w:qFormat/>
    <w:rsid w:val="009A7DBC"/>
    <w:pPr>
      <w:keepNext/>
      <w:keepLines/>
      <w:numPr>
        <w:ilvl w:val="8"/>
        <w:numId w:val="10"/>
      </w:numPr>
      <w:spacing w:before="100" w:beforeAutospacing="1" w:after="100" w:afterAutospacing="1"/>
      <w:outlineLvl w:val="8"/>
    </w:pPr>
    <w:rPr>
      <w:rFonts w:eastAsia="Times New Roman"/>
      <w:iCs/>
      <w:sz w:val="24"/>
      <w:lang w:bidi="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aliases w:val="Title Header2 Diagrama,Straipsnis Diagrama,2 Diagrama,body Diagrama,H2 Diagrama,h2 Diagrama,PIM2 Diagrama,prop2 Diagrama,2 headline Diagrama,h Diagrama,pc plus heading2 Diagrama,A.B.C. Diagrama,Abschnitt Diagrama,H21 Diagrama"/>
    <w:basedOn w:val="Numatytasispastraiposriftas"/>
    <w:link w:val="Antrat2"/>
    <w:uiPriority w:val="9"/>
    <w:rsid w:val="006150B2"/>
    <w:rPr>
      <w:rFonts w:ascii="Times New Roman" w:hAnsi="Times New Roman" w:cs="Times New Roman"/>
      <w:bCs/>
      <w:iCs/>
      <w:caps/>
      <w:color w:val="auto"/>
      <w:sz w:val="24"/>
      <w:szCs w:val="32"/>
      <w:lang w:eastAsia="lt-LT"/>
    </w:rPr>
  </w:style>
  <w:style w:type="character" w:customStyle="1" w:styleId="Antrat1Diagrama">
    <w:name w:val="Antraštė 1 Diagrama"/>
    <w:aliases w:val="Section Diagrama,Heading Diagrama,Appendix Diagrama,stydde Diagrama,app heading 1 Diagrama,app heading 11 Diagrama,app heading 12 Diagrama,app heading 111 Diagrama,app heading 13 Diagrama,1 Diagrama,1 ghost Diagrama,g Diagrama"/>
    <w:basedOn w:val="Numatytasispastraiposriftas"/>
    <w:link w:val="Antrat1"/>
    <w:uiPriority w:val="9"/>
    <w:rsid w:val="006150B2"/>
    <w:rPr>
      <w:rFonts w:ascii="Times New Roman" w:hAnsi="Times New Roman" w:cs="Times New Roman"/>
      <w:b/>
      <w:bCs/>
      <w:caps/>
      <w:color w:val="auto"/>
      <w:kern w:val="32"/>
      <w:sz w:val="28"/>
      <w:szCs w:val="28"/>
      <w:lang w:eastAsia="lt-LT"/>
    </w:rPr>
  </w:style>
  <w:style w:type="character" w:customStyle="1" w:styleId="Antrat3Diagrama">
    <w:name w:val="Antraštė 3 Diagrama"/>
    <w:aliases w:val="Section Header3 Diagrama,Sub-Clause Paragraph Diagrama,l3 Diagrama,3 Diagrama,h3 Diagrama,H3 Diagrama,3heading Diagrama,heading 3 Diagrama,3 bullet Diagrama,b Diagrama,bullet Diagrama,SECOND Diagrama,Second Diagrama,BLANK2 Diagrama"/>
    <w:basedOn w:val="Numatytasispastraiposriftas"/>
    <w:link w:val="Antrat3"/>
    <w:uiPriority w:val="9"/>
    <w:rsid w:val="00E709F3"/>
    <w:rPr>
      <w:bCs/>
      <w:sz w:val="28"/>
      <w:szCs w:val="28"/>
    </w:rPr>
  </w:style>
  <w:style w:type="character" w:customStyle="1" w:styleId="Antrat4Diagrama">
    <w:name w:val="Antraštė 4 Diagrama"/>
    <w:aliases w:val="Sub-Clause Sub-paragraph Diagrama,Heading 4 Char Char Char Char Diagrama,I4 Diagrama,4 Diagrama,l4 Diagrama,heading4 Diagrama,I41 Diagrama,41 Diagrama,l41 Diagrama,heading41 Diagrama,h4 Diagrama,4heading Diagrama,H4 Diagrama"/>
    <w:basedOn w:val="Numatytasispastraiposriftas"/>
    <w:link w:val="Antrat4"/>
    <w:uiPriority w:val="9"/>
    <w:rsid w:val="006F20DB"/>
    <w:rPr>
      <w:rFonts w:ascii="Times New Roman" w:eastAsia="Times New Roman" w:hAnsi="Times New Roman" w:cs="Times New Roman"/>
      <w:b/>
      <w:bCs/>
      <w:color w:val="auto"/>
      <w:sz w:val="24"/>
      <w:szCs w:val="24"/>
      <w:lang w:val="lt-LT" w:eastAsia="lt-LT"/>
    </w:rPr>
  </w:style>
  <w:style w:type="character" w:customStyle="1" w:styleId="Antrat5Diagrama">
    <w:name w:val="Antraštė 5 Diagrama"/>
    <w:basedOn w:val="Numatytasispastraiposriftas"/>
    <w:link w:val="Antrat5"/>
    <w:rsid w:val="0082228E"/>
    <w:rPr>
      <w:rFonts w:eastAsia="Times New Roman"/>
      <w:bCs/>
      <w:iCs/>
      <w:sz w:val="24"/>
      <w:szCs w:val="26"/>
    </w:rPr>
  </w:style>
  <w:style w:type="character" w:customStyle="1" w:styleId="Antrat6Diagrama">
    <w:name w:val="Antraštė 6 Diagrama"/>
    <w:aliases w:val="PIM 6 Diagrama,6 Diagrama,Annex Heading 1 Diagrama"/>
    <w:basedOn w:val="Numatytasispastraiposriftas"/>
    <w:link w:val="Antrat6"/>
    <w:rsid w:val="009A7DBC"/>
    <w:rPr>
      <w:rFonts w:eastAsia="Times New Roman"/>
      <w:bCs/>
      <w:sz w:val="24"/>
      <w:lang w:eastAsia="lt-LT"/>
    </w:rPr>
  </w:style>
  <w:style w:type="character" w:customStyle="1" w:styleId="Antrat7Diagrama">
    <w:name w:val="Antraštė 7 Diagrama"/>
    <w:aliases w:val="LKIIS specifikacija Diagrama,PIM 7 Diagrama,Annex Heading 2 Diagrama"/>
    <w:basedOn w:val="Numatytasispastraiposriftas"/>
    <w:link w:val="Antrat7"/>
    <w:rsid w:val="009A7DBC"/>
    <w:rPr>
      <w:rFonts w:eastAsiaTheme="majorEastAsia"/>
      <w:iCs/>
      <w:sz w:val="24"/>
    </w:rPr>
  </w:style>
  <w:style w:type="character" w:customStyle="1" w:styleId="Antrat8Diagrama">
    <w:name w:val="Antraštė 8 Diagrama"/>
    <w:basedOn w:val="Numatytasispastraiposriftas"/>
    <w:link w:val="Antrat8"/>
    <w:rsid w:val="009A7DBC"/>
    <w:rPr>
      <w:rFonts w:eastAsia="Times New Roman"/>
      <w:sz w:val="24"/>
      <w:lang w:bidi="en-US"/>
    </w:rPr>
  </w:style>
  <w:style w:type="character" w:customStyle="1" w:styleId="Antrat9Diagrama">
    <w:name w:val="Antraštė 9 Diagrama"/>
    <w:aliases w:val="PIM 9 Diagrama,Annex Heading 4 Diagrama"/>
    <w:basedOn w:val="Numatytasispastraiposriftas"/>
    <w:link w:val="Antrat9"/>
    <w:rsid w:val="009A7DBC"/>
    <w:rPr>
      <w:rFonts w:eastAsia="Times New Roman"/>
      <w:iCs/>
      <w:sz w:val="24"/>
      <w:lang w:bidi="en-US"/>
    </w:rPr>
  </w:style>
  <w:style w:type="paragraph" w:customStyle="1" w:styleId="1BULarial">
    <w:name w:val="1BUL_arial"/>
    <w:basedOn w:val="prastasis"/>
    <w:link w:val="1BULarialChar"/>
    <w:qFormat/>
    <w:rsid w:val="00BF220F"/>
    <w:pPr>
      <w:numPr>
        <w:numId w:val="1"/>
      </w:numPr>
      <w:spacing w:after="0"/>
      <w:contextualSpacing/>
      <w:jc w:val="both"/>
    </w:pPr>
    <w:rPr>
      <w:rFonts w:eastAsia="Times New Roman"/>
      <w:szCs w:val="18"/>
      <w:lang w:val="lt-LT" w:eastAsia="lt-LT"/>
    </w:rPr>
  </w:style>
  <w:style w:type="character" w:customStyle="1" w:styleId="1BULarialChar">
    <w:name w:val="1BUL_arial Char"/>
    <w:basedOn w:val="Numatytasispastraiposriftas"/>
    <w:link w:val="1BULarial"/>
    <w:rsid w:val="00BF220F"/>
    <w:rPr>
      <w:rFonts w:eastAsia="Times New Roman"/>
      <w:szCs w:val="18"/>
      <w:lang w:val="lt-LT" w:eastAsia="lt-LT"/>
    </w:rPr>
  </w:style>
  <w:style w:type="paragraph" w:customStyle="1" w:styleId="1NUMarial">
    <w:name w:val="1NUM_arial"/>
    <w:basedOn w:val="prastasis"/>
    <w:link w:val="1NUMarialChar"/>
    <w:qFormat/>
    <w:rsid w:val="00AC2B66"/>
    <w:pPr>
      <w:numPr>
        <w:numId w:val="8"/>
      </w:numPr>
      <w:spacing w:after="0"/>
      <w:contextualSpacing/>
      <w:jc w:val="both"/>
    </w:pPr>
    <w:rPr>
      <w:lang w:val="lt-LT" w:eastAsia="lt-LT"/>
    </w:rPr>
  </w:style>
  <w:style w:type="character" w:customStyle="1" w:styleId="1NUMarialChar">
    <w:name w:val="1NUM_arial Char"/>
    <w:basedOn w:val="Numatytasispastraiposriftas"/>
    <w:link w:val="1NUMarial"/>
    <w:rsid w:val="00AC2B66"/>
    <w:rPr>
      <w:lang w:val="lt-LT" w:eastAsia="lt-LT"/>
    </w:rPr>
  </w:style>
  <w:style w:type="paragraph" w:customStyle="1" w:styleId="2BULarial">
    <w:name w:val="2BUL_arial"/>
    <w:basedOn w:val="prastasis"/>
    <w:link w:val="2BULarialChar"/>
    <w:qFormat/>
    <w:rsid w:val="00184541"/>
    <w:pPr>
      <w:numPr>
        <w:numId w:val="2"/>
      </w:numPr>
      <w:tabs>
        <w:tab w:val="left" w:pos="851"/>
      </w:tabs>
      <w:spacing w:after="0"/>
      <w:contextualSpacing/>
      <w:jc w:val="both"/>
    </w:pPr>
    <w:rPr>
      <w:rFonts w:eastAsia="Times New Roman"/>
      <w:szCs w:val="18"/>
      <w:lang w:eastAsia="lt-LT"/>
    </w:rPr>
  </w:style>
  <w:style w:type="character" w:customStyle="1" w:styleId="2BULarialChar">
    <w:name w:val="2BUL_arial Char"/>
    <w:basedOn w:val="Numatytasispastraiposriftas"/>
    <w:link w:val="2BULarial"/>
    <w:rsid w:val="00184541"/>
    <w:rPr>
      <w:rFonts w:eastAsia="Times New Roman"/>
      <w:szCs w:val="18"/>
      <w:lang w:eastAsia="lt-LT"/>
    </w:rPr>
  </w:style>
  <w:style w:type="paragraph" w:customStyle="1" w:styleId="2NUMarial">
    <w:name w:val="2NUM_arial"/>
    <w:basedOn w:val="prastasis"/>
    <w:link w:val="2NUMarialChar"/>
    <w:qFormat/>
    <w:rsid w:val="00201E9B"/>
    <w:pPr>
      <w:numPr>
        <w:ilvl w:val="1"/>
        <w:numId w:val="35"/>
      </w:numPr>
      <w:spacing w:after="0"/>
      <w:contextualSpacing/>
      <w:jc w:val="both"/>
    </w:pPr>
  </w:style>
  <w:style w:type="character" w:customStyle="1" w:styleId="2NUMarialChar">
    <w:name w:val="2NUM_arial Char"/>
    <w:basedOn w:val="Numatytasispastraiposriftas"/>
    <w:link w:val="2NUMarial"/>
    <w:rsid w:val="00201E9B"/>
  </w:style>
  <w:style w:type="paragraph" w:customStyle="1" w:styleId="3BULarial">
    <w:name w:val="3BUL_arial"/>
    <w:basedOn w:val="prastasis"/>
    <w:link w:val="3BULarialChar"/>
    <w:qFormat/>
    <w:rsid w:val="00184541"/>
    <w:pPr>
      <w:numPr>
        <w:ilvl w:val="1"/>
        <w:numId w:val="3"/>
      </w:numPr>
      <w:spacing w:after="0"/>
      <w:contextualSpacing/>
      <w:jc w:val="both"/>
    </w:pPr>
    <w:rPr>
      <w:rFonts w:eastAsia="Times New Roman"/>
      <w:lang w:eastAsia="lt-LT"/>
    </w:rPr>
  </w:style>
  <w:style w:type="character" w:customStyle="1" w:styleId="3BULarialChar">
    <w:name w:val="3BUL_arial Char"/>
    <w:basedOn w:val="Numatytasispastraiposriftas"/>
    <w:link w:val="3BULarial"/>
    <w:rsid w:val="00184541"/>
    <w:rPr>
      <w:rFonts w:eastAsia="Times New Roman"/>
      <w:lang w:eastAsia="lt-LT"/>
    </w:rPr>
  </w:style>
  <w:style w:type="paragraph" w:customStyle="1" w:styleId="3NUMarial">
    <w:name w:val="3NUM_arial"/>
    <w:basedOn w:val="prastasis"/>
    <w:link w:val="3NUMarialChar"/>
    <w:qFormat/>
    <w:rsid w:val="00DE35B3"/>
    <w:pPr>
      <w:numPr>
        <w:ilvl w:val="2"/>
        <w:numId w:val="9"/>
      </w:numPr>
      <w:tabs>
        <w:tab w:val="left" w:pos="1418"/>
      </w:tabs>
      <w:spacing w:after="0"/>
      <w:ind w:left="1418" w:hanging="567"/>
      <w:contextualSpacing/>
      <w:jc w:val="both"/>
    </w:pPr>
    <w:rPr>
      <w:rFonts w:eastAsia="Times New Roman"/>
      <w:lang w:val="lt-LT"/>
    </w:rPr>
  </w:style>
  <w:style w:type="character" w:customStyle="1" w:styleId="3NUMarialChar">
    <w:name w:val="3NUM_arial Char"/>
    <w:basedOn w:val="Numatytasispastraiposriftas"/>
    <w:link w:val="3NUMarial"/>
    <w:rsid w:val="00DE35B3"/>
    <w:rPr>
      <w:rFonts w:eastAsia="Times New Roman"/>
      <w:lang w:val="lt-LT"/>
    </w:rPr>
  </w:style>
  <w:style w:type="paragraph" w:customStyle="1" w:styleId="Lentekstasarial">
    <w:name w:val="Len_tekstas_arial"/>
    <w:basedOn w:val="prastasis"/>
    <w:link w:val="LentekstasarialChar"/>
    <w:qFormat/>
    <w:rsid w:val="00EE21F4"/>
    <w:pPr>
      <w:spacing w:before="120" w:after="120"/>
      <w:jc w:val="both"/>
    </w:pPr>
    <w:rPr>
      <w:sz w:val="18"/>
      <w:szCs w:val="18"/>
    </w:rPr>
  </w:style>
  <w:style w:type="character" w:customStyle="1" w:styleId="LentekstasarialChar">
    <w:name w:val="Len_tekstas_arial Char"/>
    <w:basedOn w:val="Numatytasispastraiposriftas"/>
    <w:link w:val="Lentekstasarial"/>
    <w:rsid w:val="00EE21F4"/>
    <w:rPr>
      <w:rFonts w:cs="Times New Roman"/>
      <w:sz w:val="18"/>
      <w:szCs w:val="18"/>
      <w:lang w:val="lt-LT"/>
    </w:rPr>
  </w:style>
  <w:style w:type="paragraph" w:customStyle="1" w:styleId="LENBUL1arial">
    <w:name w:val="LEN_BUL1_arial"/>
    <w:basedOn w:val="Lentekstasarial"/>
    <w:link w:val="LENBUL1arialChar"/>
    <w:qFormat/>
    <w:rsid w:val="00954A30"/>
    <w:pPr>
      <w:numPr>
        <w:numId w:val="4"/>
      </w:numPr>
      <w:tabs>
        <w:tab w:val="left" w:pos="296"/>
        <w:tab w:val="left" w:pos="479"/>
      </w:tabs>
      <w:contextualSpacing/>
    </w:pPr>
    <w:rPr>
      <w:color w:val="auto"/>
      <w:lang w:val="lt-LT"/>
    </w:rPr>
  </w:style>
  <w:style w:type="character" w:customStyle="1" w:styleId="LENBUL1arialChar">
    <w:name w:val="LEN_BUL1_arial Char"/>
    <w:basedOn w:val="LentekstasarialChar"/>
    <w:link w:val="LENBUL1arial"/>
    <w:rsid w:val="00954A30"/>
    <w:rPr>
      <w:rFonts w:cs="Times New Roman"/>
      <w:color w:val="auto"/>
      <w:sz w:val="18"/>
      <w:szCs w:val="18"/>
      <w:lang w:val="lt-LT"/>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Char, Diagrama"/>
    <w:basedOn w:val="prastasis"/>
    <w:link w:val="AntratsDiagrama"/>
    <w:uiPriority w:val="99"/>
    <w:unhideWhenUsed/>
    <w:rsid w:val="00295FAC"/>
    <w:pPr>
      <w:tabs>
        <w:tab w:val="center" w:pos="4680"/>
        <w:tab w:val="right" w:pos="9360"/>
      </w:tabs>
      <w:spacing w:after="0" w:line="240" w:lineRule="auto"/>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basedOn w:val="Numatytasispastraiposriftas"/>
    <w:link w:val="Antrats"/>
    <w:uiPriority w:val="99"/>
    <w:rsid w:val="00295FAC"/>
  </w:style>
  <w:style w:type="paragraph" w:customStyle="1" w:styleId="LenBUL2arial">
    <w:name w:val="Len_BUL2_arial"/>
    <w:basedOn w:val="LENBUL1arial"/>
    <w:link w:val="LenBUL2arialChar"/>
    <w:qFormat/>
    <w:rsid w:val="00F2672F"/>
    <w:pPr>
      <w:numPr>
        <w:numId w:val="5"/>
      </w:numPr>
      <w:tabs>
        <w:tab w:val="clear" w:pos="479"/>
        <w:tab w:val="left" w:pos="459"/>
      </w:tabs>
    </w:pPr>
  </w:style>
  <w:style w:type="character" w:customStyle="1" w:styleId="LenBUL2arialChar">
    <w:name w:val="Len_BUL2_arial Char"/>
    <w:basedOn w:val="LENBUL1arialChar"/>
    <w:link w:val="LenBUL2arial"/>
    <w:rsid w:val="00F2672F"/>
    <w:rPr>
      <w:rFonts w:cs="Times New Roman"/>
      <w:color w:val="auto"/>
      <w:sz w:val="18"/>
      <w:szCs w:val="18"/>
      <w:lang w:val="lt-LT"/>
    </w:rPr>
  </w:style>
  <w:style w:type="paragraph" w:customStyle="1" w:styleId="LenBUL3arial">
    <w:name w:val="Len_BUL3_arial"/>
    <w:basedOn w:val="LENBUL1arial"/>
    <w:link w:val="LenBUL3arialChar"/>
    <w:qFormat/>
    <w:rsid w:val="00AD6F0F"/>
    <w:pPr>
      <w:numPr>
        <w:ilvl w:val="1"/>
        <w:numId w:val="6"/>
      </w:numPr>
      <w:tabs>
        <w:tab w:val="left" w:pos="526"/>
        <w:tab w:val="left" w:pos="806"/>
      </w:tabs>
    </w:pPr>
  </w:style>
  <w:style w:type="character" w:customStyle="1" w:styleId="LenBUL3arialChar">
    <w:name w:val="Len_BUL3_arial Char"/>
    <w:basedOn w:val="LENBUL1arialChar"/>
    <w:link w:val="LenBUL3arial"/>
    <w:rsid w:val="00AD6F0F"/>
    <w:rPr>
      <w:rFonts w:cs="Times New Roman"/>
      <w:color w:val="auto"/>
      <w:sz w:val="18"/>
      <w:szCs w:val="18"/>
      <w:lang w:val="lt-LT"/>
    </w:rPr>
  </w:style>
  <w:style w:type="paragraph" w:customStyle="1" w:styleId="Lenheadarial">
    <w:name w:val="Len_head_arial"/>
    <w:basedOn w:val="prastasis"/>
    <w:link w:val="LenheadarialChar"/>
    <w:qFormat/>
    <w:rsid w:val="00A62F72"/>
    <w:pPr>
      <w:spacing w:before="120" w:after="120"/>
    </w:pPr>
    <w:rPr>
      <w:color w:val="FFFFFF" w:themeColor="background1"/>
      <w:sz w:val="18"/>
    </w:rPr>
  </w:style>
  <w:style w:type="character" w:customStyle="1" w:styleId="LenheadarialChar">
    <w:name w:val="Len_head_arial Char"/>
    <w:basedOn w:val="Numatytasispastraiposriftas"/>
    <w:link w:val="Lenheadarial"/>
    <w:rsid w:val="00A62F72"/>
    <w:rPr>
      <w:rFonts w:cs="Times New Roman"/>
      <w:color w:val="FFFFFF" w:themeColor="background1"/>
      <w:sz w:val="18"/>
      <w:szCs w:val="22"/>
      <w:lang w:val="lt-LT"/>
    </w:rPr>
  </w:style>
  <w:style w:type="paragraph" w:customStyle="1" w:styleId="LenNUM1arial">
    <w:name w:val="Len_NUM1_arial"/>
    <w:basedOn w:val="1NUMarial"/>
    <w:link w:val="LenNUM1arialChar"/>
    <w:qFormat/>
    <w:rsid w:val="00766F2A"/>
    <w:pPr>
      <w:numPr>
        <w:numId w:val="7"/>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766F2A"/>
    <w:rPr>
      <w:sz w:val="18"/>
      <w:szCs w:val="18"/>
      <w:lang w:val="lt-LT" w:eastAsia="lt-LT"/>
    </w:rPr>
  </w:style>
  <w:style w:type="paragraph" w:customStyle="1" w:styleId="LenNUM2arial">
    <w:name w:val="Len_NUM2_arial"/>
    <w:basedOn w:val="1NUMarial"/>
    <w:link w:val="LenNUM2arialChar"/>
    <w:qFormat/>
    <w:rsid w:val="00AD6F0F"/>
    <w:pPr>
      <w:numPr>
        <w:ilvl w:val="1"/>
        <w:numId w:val="7"/>
      </w:numPr>
      <w:spacing w:before="120"/>
      <w:ind w:left="0" w:firstLine="255"/>
    </w:pPr>
    <w:rPr>
      <w:sz w:val="18"/>
      <w:szCs w:val="18"/>
    </w:rPr>
  </w:style>
  <w:style w:type="character" w:customStyle="1" w:styleId="LenNUM2arialChar">
    <w:name w:val="Len_NUM2_arial Char"/>
    <w:basedOn w:val="1NUMarialChar"/>
    <w:link w:val="LenNUM2arial"/>
    <w:rsid w:val="00AD6F0F"/>
    <w:rPr>
      <w:sz w:val="18"/>
      <w:szCs w:val="18"/>
      <w:lang w:val="lt-LT" w:eastAsia="lt-LT"/>
    </w:rPr>
  </w:style>
  <w:style w:type="paragraph" w:customStyle="1" w:styleId="LenNUM3arial">
    <w:name w:val="Len_NUM3_arial"/>
    <w:basedOn w:val="LenNUM1arial"/>
    <w:link w:val="LenNUM3arialChar"/>
    <w:qFormat/>
    <w:rsid w:val="005F12F4"/>
    <w:pPr>
      <w:numPr>
        <w:ilvl w:val="2"/>
      </w:numPr>
    </w:pPr>
  </w:style>
  <w:style w:type="character" w:customStyle="1" w:styleId="LenNUM3arialChar">
    <w:name w:val="Len_NUM3_arial Char"/>
    <w:basedOn w:val="LenNUM1arialChar"/>
    <w:link w:val="LenNUM3arial"/>
    <w:rsid w:val="005F12F4"/>
    <w:rPr>
      <w:sz w:val="18"/>
      <w:szCs w:val="18"/>
      <w:lang w:val="lt-LT" w:eastAsia="lt-LT"/>
    </w:rPr>
  </w:style>
  <w:style w:type="paragraph" w:customStyle="1" w:styleId="Lenpavadarial">
    <w:name w:val="Len_pavad_arial"/>
    <w:basedOn w:val="prastasis"/>
    <w:link w:val="LenpavadarialChar"/>
    <w:qFormat/>
    <w:rsid w:val="00857525"/>
    <w:pPr>
      <w:keepNext/>
      <w:spacing w:after="0"/>
    </w:pPr>
    <w:rPr>
      <w:rFonts w:eastAsia="Times New Roman"/>
      <w:lang w:eastAsia="lt-LT"/>
    </w:rPr>
  </w:style>
  <w:style w:type="character" w:customStyle="1" w:styleId="LenpavadarialChar">
    <w:name w:val="Len_pavad_arial Char"/>
    <w:basedOn w:val="Numatytasispastraiposriftas"/>
    <w:link w:val="Lenpavadarial"/>
    <w:rsid w:val="00857525"/>
    <w:rPr>
      <w:rFonts w:eastAsia="Times New Roman" w:cs="Times New Roman"/>
      <w:szCs w:val="22"/>
      <w:lang w:val="lt-LT" w:eastAsia="lt-LT"/>
    </w:rPr>
  </w:style>
  <w:style w:type="paragraph" w:customStyle="1" w:styleId="Pastarial">
    <w:name w:val="Past_arial"/>
    <w:basedOn w:val="prastasis"/>
    <w:link w:val="PastarialChar"/>
    <w:qFormat/>
    <w:rsid w:val="0074133E"/>
    <w:pPr>
      <w:framePr w:hSpace="180" w:wrap="around" w:vAnchor="text" w:hAnchor="margin" w:xAlign="right" w:y="-44"/>
      <w:tabs>
        <w:tab w:val="left" w:pos="7051"/>
      </w:tabs>
      <w:spacing w:before="240" w:after="240"/>
      <w:suppressOverlap/>
      <w:jc w:val="both"/>
    </w:pPr>
    <w:rPr>
      <w:i/>
      <w:lang w:val="lt-LT" w:eastAsia="en-GB"/>
    </w:rPr>
  </w:style>
  <w:style w:type="character" w:customStyle="1" w:styleId="PastarialChar">
    <w:name w:val="Past_arial Char"/>
    <w:basedOn w:val="Numatytasispastraiposriftas"/>
    <w:link w:val="Pastarial"/>
    <w:rsid w:val="0074133E"/>
    <w:rPr>
      <w:i/>
      <w:lang w:val="lt-LT" w:eastAsia="en-GB"/>
    </w:rPr>
  </w:style>
  <w:style w:type="paragraph" w:customStyle="1" w:styleId="Pavpavadarial">
    <w:name w:val="Pav_pavad_arial"/>
    <w:basedOn w:val="prastasis"/>
    <w:next w:val="Tekstasarial"/>
    <w:link w:val="PavpavadarialChar"/>
    <w:qFormat/>
    <w:rsid w:val="005F12F4"/>
    <w:pPr>
      <w:spacing w:before="120" w:after="240" w:line="240" w:lineRule="auto"/>
      <w:jc w:val="center"/>
    </w:pPr>
    <w:rPr>
      <w:rFonts w:eastAsia="Times New Roman"/>
      <w:noProof/>
      <w:lang w:eastAsia="lt-LT"/>
    </w:rPr>
  </w:style>
  <w:style w:type="paragraph" w:customStyle="1" w:styleId="Tekstasarial">
    <w:name w:val="Tekstas_arial"/>
    <w:basedOn w:val="prastasis"/>
    <w:link w:val="TekstasarialChar"/>
    <w:qFormat/>
    <w:rsid w:val="00C15A1F"/>
    <w:pPr>
      <w:spacing w:before="120" w:after="120"/>
      <w:jc w:val="both"/>
    </w:pPr>
    <w:rPr>
      <w:rFonts w:eastAsia="Times New Roman"/>
      <w:lang w:val="lt-LT"/>
    </w:rPr>
  </w:style>
  <w:style w:type="character" w:customStyle="1" w:styleId="TekstasarialChar">
    <w:name w:val="Tekstas_arial Char"/>
    <w:basedOn w:val="Numatytasispastraiposriftas"/>
    <w:link w:val="Tekstasarial"/>
    <w:rsid w:val="00C15A1F"/>
    <w:rPr>
      <w:rFonts w:eastAsia="Times New Roman"/>
      <w:lang w:val="lt-LT"/>
    </w:rPr>
  </w:style>
  <w:style w:type="character" w:customStyle="1" w:styleId="PavpavadarialChar">
    <w:name w:val="Pav_pavad_arial Char"/>
    <w:basedOn w:val="Numatytasispastraiposriftas"/>
    <w:link w:val="Pavpavadarial"/>
    <w:rsid w:val="005F12F4"/>
    <w:rPr>
      <w:rFonts w:eastAsia="Times New Roman" w:cs="Times New Roman"/>
      <w:noProof/>
      <w:lang w:val="lt-LT" w:eastAsia="lt-LT"/>
    </w:rPr>
  </w:style>
  <w:style w:type="paragraph" w:styleId="Turinys1">
    <w:name w:val="toc 1"/>
    <w:basedOn w:val="prastasis"/>
    <w:next w:val="prastasis"/>
    <w:autoRedefine/>
    <w:uiPriority w:val="39"/>
    <w:unhideWhenUsed/>
    <w:rsid w:val="00624024"/>
    <w:pPr>
      <w:tabs>
        <w:tab w:val="left" w:pos="400"/>
        <w:tab w:val="right" w:leader="dot" w:pos="10194"/>
      </w:tabs>
      <w:spacing w:after="100"/>
    </w:pPr>
    <w:rPr>
      <w:rFonts w:ascii="Times New Roman" w:hAnsi="Times New Roman"/>
      <w:color w:val="auto"/>
      <w:sz w:val="22"/>
    </w:rPr>
  </w:style>
  <w:style w:type="paragraph" w:styleId="Turinys2">
    <w:name w:val="toc 2"/>
    <w:basedOn w:val="prastasis"/>
    <w:next w:val="prastasis"/>
    <w:autoRedefine/>
    <w:uiPriority w:val="39"/>
    <w:unhideWhenUsed/>
    <w:rsid w:val="009607BB"/>
    <w:pPr>
      <w:tabs>
        <w:tab w:val="left" w:pos="800"/>
        <w:tab w:val="right" w:leader="dot" w:pos="10194"/>
      </w:tabs>
      <w:spacing w:after="100"/>
      <w:ind w:left="200"/>
    </w:pPr>
    <w:rPr>
      <w:rFonts w:ascii="Times New Roman" w:hAnsi="Times New Roman"/>
      <w:color w:val="auto"/>
      <w:sz w:val="22"/>
    </w:rPr>
  </w:style>
  <w:style w:type="paragraph" w:styleId="Turinioantrat">
    <w:name w:val="TOC Heading"/>
    <w:basedOn w:val="Antrat1"/>
    <w:next w:val="prastasis"/>
    <w:uiPriority w:val="39"/>
    <w:unhideWhenUsed/>
    <w:qFormat/>
    <w:rsid w:val="005E350A"/>
    <w:pPr>
      <w:keepLines/>
      <w:numPr>
        <w:numId w:val="0"/>
      </w:numPr>
      <w:spacing w:after="0" w:afterAutospacing="0" w:line="259" w:lineRule="auto"/>
      <w:outlineLvl w:val="9"/>
    </w:pPr>
    <w:rPr>
      <w:rFonts w:asciiTheme="majorHAnsi" w:eastAsiaTheme="majorEastAsia" w:hAnsiTheme="majorHAnsi" w:cstheme="majorBidi"/>
      <w:bCs w:val="0"/>
      <w:color w:val="103C5E"/>
      <w:kern w:val="0"/>
      <w:sz w:val="32"/>
    </w:rPr>
  </w:style>
  <w:style w:type="paragraph" w:styleId="Porat">
    <w:name w:val="footer"/>
    <w:aliases w:val="Footer_arial"/>
    <w:basedOn w:val="prastasis"/>
    <w:link w:val="PoratDiagrama1"/>
    <w:unhideWhenUsed/>
    <w:rsid w:val="00EF0E92"/>
    <w:pPr>
      <w:tabs>
        <w:tab w:val="center" w:pos="4680"/>
        <w:tab w:val="right" w:pos="9360"/>
      </w:tabs>
      <w:spacing w:after="0" w:line="240" w:lineRule="auto"/>
      <w:jc w:val="center"/>
    </w:pPr>
  </w:style>
  <w:style w:type="character" w:customStyle="1" w:styleId="PoratDiagrama1">
    <w:name w:val="Poraštė Diagrama1"/>
    <w:aliases w:val="Footer_arial Diagrama"/>
    <w:basedOn w:val="Numatytasispastraiposriftas"/>
    <w:link w:val="Porat"/>
    <w:rsid w:val="00EF0E92"/>
  </w:style>
  <w:style w:type="paragraph" w:customStyle="1" w:styleId="SUBNAMEarial">
    <w:name w:val="SUB_NAME_arial"/>
    <w:basedOn w:val="prastasis"/>
    <w:link w:val="SUBNAMEarialChar"/>
    <w:qFormat/>
    <w:rsid w:val="00A262CA"/>
    <w:rPr>
      <w:rFonts w:eastAsia="Times New Roman"/>
      <w:sz w:val="44"/>
      <w:szCs w:val="56"/>
    </w:rPr>
  </w:style>
  <w:style w:type="character" w:customStyle="1" w:styleId="SUBNAMEarialChar">
    <w:name w:val="SUB_NAME_arial Char"/>
    <w:basedOn w:val="Numatytasispastraiposriftas"/>
    <w:link w:val="SUBNAMEarial"/>
    <w:rsid w:val="00A262CA"/>
    <w:rPr>
      <w:rFonts w:eastAsia="Times New Roman"/>
      <w:sz w:val="44"/>
      <w:szCs w:val="56"/>
      <w:lang w:val="lt-LT"/>
    </w:rPr>
  </w:style>
  <w:style w:type="paragraph" w:customStyle="1" w:styleId="TITLENAMEarial">
    <w:name w:val="TITLE_NAME_arial"/>
    <w:basedOn w:val="prastasis"/>
    <w:link w:val="TITLENAMEarialChar"/>
    <w:qFormat/>
    <w:rsid w:val="00295FAC"/>
    <w:rPr>
      <w:sz w:val="36"/>
      <w:lang w:val="lt-LT"/>
    </w:rPr>
  </w:style>
  <w:style w:type="character" w:customStyle="1" w:styleId="TITLENAMEarialChar">
    <w:name w:val="TITLE_NAME_arial Char"/>
    <w:basedOn w:val="Numatytasispastraiposriftas"/>
    <w:link w:val="TITLENAMEarial"/>
    <w:rsid w:val="00295FAC"/>
    <w:rPr>
      <w:sz w:val="36"/>
      <w:lang w:val="lt-LT"/>
    </w:rPr>
  </w:style>
  <w:style w:type="paragraph" w:customStyle="1" w:styleId="Sutartisdataarial">
    <w:name w:val="Sutartis_data_arial"/>
    <w:basedOn w:val="prastasis"/>
    <w:link w:val="SutartisdataarialChar"/>
    <w:qFormat/>
    <w:rsid w:val="00A262CA"/>
    <w:pPr>
      <w:spacing w:after="0" w:line="240" w:lineRule="auto"/>
    </w:pPr>
  </w:style>
  <w:style w:type="character" w:customStyle="1" w:styleId="SutartisdataarialChar">
    <w:name w:val="Sutartis_data_arial Char"/>
    <w:basedOn w:val="Numatytasispastraiposriftas"/>
    <w:link w:val="Sutartisdataarial"/>
    <w:rsid w:val="00A262CA"/>
    <w:rPr>
      <w:rFonts w:cs="Times New Roman"/>
      <w:szCs w:val="22"/>
      <w:lang w:val="lt-LT"/>
    </w:rPr>
  </w:style>
  <w:style w:type="paragraph" w:styleId="Turinys3">
    <w:name w:val="toc 3"/>
    <w:basedOn w:val="prastasis"/>
    <w:next w:val="prastasis"/>
    <w:autoRedefine/>
    <w:uiPriority w:val="39"/>
    <w:unhideWhenUsed/>
    <w:rsid w:val="00E30C0D"/>
    <w:pPr>
      <w:spacing w:after="100"/>
      <w:ind w:left="400"/>
    </w:pPr>
    <w:rPr>
      <w:rFonts w:ascii="Times New Roman" w:hAnsi="Times New Roman"/>
      <w:color w:val="auto"/>
      <w:sz w:val="22"/>
    </w:rPr>
  </w:style>
  <w:style w:type="paragraph" w:customStyle="1" w:styleId="Inaaarial">
    <w:name w:val="Išnaša_arial"/>
    <w:basedOn w:val="prastasis"/>
    <w:link w:val="InaaarialChar"/>
    <w:qFormat/>
    <w:rsid w:val="00AC2B66"/>
    <w:pPr>
      <w:spacing w:after="0" w:line="240" w:lineRule="auto"/>
      <w:jc w:val="both"/>
    </w:pPr>
    <w:rPr>
      <w:sz w:val="16"/>
      <w:lang w:val="lt-LT"/>
    </w:rPr>
  </w:style>
  <w:style w:type="character" w:customStyle="1" w:styleId="InaaarialChar">
    <w:name w:val="Išnaša_arial Char"/>
    <w:basedOn w:val="Numatytasispastraiposriftas"/>
    <w:link w:val="Inaaarial"/>
    <w:rsid w:val="00AC2B66"/>
    <w:rPr>
      <w:sz w:val="16"/>
      <w:lang w:val="lt-LT"/>
    </w:rPr>
  </w:style>
  <w:style w:type="paragraph" w:styleId="Turinys4">
    <w:name w:val="toc 4"/>
    <w:basedOn w:val="prastasis"/>
    <w:next w:val="prastasis"/>
    <w:autoRedefine/>
    <w:uiPriority w:val="39"/>
    <w:unhideWhenUsed/>
    <w:rsid w:val="00997E37"/>
    <w:pPr>
      <w:spacing w:after="100"/>
      <w:ind w:left="600"/>
    </w:pPr>
    <w:rPr>
      <w:rFonts w:ascii="Times New Roman" w:hAnsi="Times New Roman"/>
      <w:color w:val="auto"/>
    </w:rPr>
  </w:style>
  <w:style w:type="paragraph" w:styleId="Turinys5">
    <w:name w:val="toc 5"/>
    <w:basedOn w:val="prastasis"/>
    <w:next w:val="prastasis"/>
    <w:autoRedefine/>
    <w:uiPriority w:val="39"/>
    <w:unhideWhenUsed/>
    <w:rsid w:val="00FF0E4A"/>
    <w:pPr>
      <w:spacing w:after="100"/>
      <w:ind w:left="800"/>
    </w:pPr>
  </w:style>
  <w:style w:type="paragraph" w:styleId="Turinys6">
    <w:name w:val="toc 6"/>
    <w:basedOn w:val="prastasis"/>
    <w:next w:val="prastasis"/>
    <w:autoRedefine/>
    <w:uiPriority w:val="39"/>
    <w:unhideWhenUsed/>
    <w:rsid w:val="005F2461"/>
    <w:pPr>
      <w:spacing w:after="100"/>
      <w:ind w:left="1000"/>
    </w:pPr>
  </w:style>
  <w:style w:type="table" w:styleId="Lentelstinklelis">
    <w:name w:val="Table Grid"/>
    <w:basedOn w:val="prastojilentel"/>
    <w:uiPriority w:val="39"/>
    <w:rsid w:val="004B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unhideWhenUsed/>
    <w:rsid w:val="00BC51A1"/>
    <w:rPr>
      <w:color w:val="0000FF"/>
      <w:u w:val="single"/>
    </w:rPr>
  </w:style>
  <w:style w:type="paragraph" w:styleId="Sraas">
    <w:name w:val="List"/>
    <w:basedOn w:val="prastasis"/>
    <w:uiPriority w:val="99"/>
    <w:semiHidden/>
    <w:unhideWhenUsed/>
    <w:rsid w:val="00BC51A1"/>
    <w:pPr>
      <w:ind w:left="283" w:hanging="283"/>
      <w:contextualSpacing/>
    </w:pPr>
    <w:rPr>
      <w:rFonts w:ascii="Times New Roman" w:hAnsi="Times New Roman" w:cs="Times New Roman"/>
      <w:b/>
      <w:color w:val="44697D"/>
      <w:sz w:val="28"/>
      <w:szCs w:val="22"/>
      <w:lang w:val="lt-LT"/>
    </w:rPr>
  </w:style>
  <w:style w:type="paragraph" w:styleId="Turinys7">
    <w:name w:val="toc 7"/>
    <w:basedOn w:val="prastasis"/>
    <w:next w:val="prastasis"/>
    <w:autoRedefine/>
    <w:uiPriority w:val="39"/>
    <w:unhideWhenUsed/>
    <w:rsid w:val="00BE708B"/>
    <w:pPr>
      <w:spacing w:after="0"/>
    </w:pPr>
    <w:rPr>
      <w:rFonts w:cs="Calibri"/>
      <w:szCs w:val="22"/>
      <w:lang w:val="lt-LT"/>
    </w:rPr>
  </w:style>
  <w:style w:type="paragraph" w:styleId="Turinys8">
    <w:name w:val="toc 8"/>
    <w:basedOn w:val="prastasis"/>
    <w:next w:val="prastasis"/>
    <w:autoRedefine/>
    <w:uiPriority w:val="39"/>
    <w:unhideWhenUsed/>
    <w:rsid w:val="00BE708B"/>
    <w:pPr>
      <w:spacing w:after="0"/>
    </w:pPr>
    <w:rPr>
      <w:rFonts w:cs="Calibri"/>
      <w:szCs w:val="22"/>
      <w:lang w:val="lt-LT"/>
    </w:rPr>
  </w:style>
  <w:style w:type="paragraph" w:styleId="Turinys9">
    <w:name w:val="toc 9"/>
    <w:basedOn w:val="prastasis"/>
    <w:next w:val="prastasis"/>
    <w:autoRedefine/>
    <w:uiPriority w:val="39"/>
    <w:unhideWhenUsed/>
    <w:rsid w:val="00BE708B"/>
    <w:pPr>
      <w:spacing w:after="0"/>
    </w:pPr>
    <w:rPr>
      <w:rFonts w:cs="Calibri"/>
      <w:szCs w:val="22"/>
      <w:lang w:val="lt-LT"/>
    </w:rPr>
  </w:style>
  <w:style w:type="character" w:styleId="Komentaronuoroda">
    <w:name w:val="annotation reference"/>
    <w:uiPriority w:val="99"/>
    <w:unhideWhenUsed/>
    <w:rsid w:val="00BC51A1"/>
    <w:rPr>
      <w:sz w:val="16"/>
      <w:szCs w:val="16"/>
    </w:rPr>
  </w:style>
  <w:style w:type="paragraph" w:styleId="Dokumentostruktra">
    <w:name w:val="Document Map"/>
    <w:basedOn w:val="prastasis"/>
    <w:link w:val="DokumentostruktraDiagrama"/>
    <w:uiPriority w:val="99"/>
    <w:semiHidden/>
    <w:unhideWhenUsed/>
    <w:rsid w:val="00BC51A1"/>
    <w:rPr>
      <w:rFonts w:ascii="Tahoma" w:hAnsi="Tahoma" w:cs="Times New Roman"/>
      <w:b/>
      <w:color w:val="44697D"/>
      <w:sz w:val="16"/>
      <w:szCs w:val="16"/>
    </w:rPr>
  </w:style>
  <w:style w:type="character" w:customStyle="1" w:styleId="DokumentostruktraDiagrama">
    <w:name w:val="Dokumento struktūra Diagrama"/>
    <w:basedOn w:val="Numatytasispastraiposriftas"/>
    <w:link w:val="Dokumentostruktra"/>
    <w:uiPriority w:val="99"/>
    <w:semiHidden/>
    <w:rsid w:val="00BC51A1"/>
    <w:rPr>
      <w:rFonts w:ascii="Tahoma" w:hAnsi="Tahoma" w:cs="Times New Roman"/>
      <w:b/>
      <w:color w:val="44697D"/>
      <w:sz w:val="16"/>
      <w:szCs w:val="16"/>
    </w:rPr>
  </w:style>
  <w:style w:type="character" w:styleId="Puslapionumeris">
    <w:name w:val="page number"/>
    <w:basedOn w:val="Numatytasispastraiposriftas"/>
    <w:uiPriority w:val="99"/>
    <w:semiHidden/>
    <w:unhideWhenUsed/>
    <w:rsid w:val="00BC51A1"/>
  </w:style>
  <w:style w:type="table" w:styleId="2vidutinissraas5parykinimas">
    <w:name w:val="Medium List 2 Accent 5"/>
    <w:basedOn w:val="prastojilentel"/>
    <w:uiPriority w:val="66"/>
    <w:rsid w:val="00BC51A1"/>
    <w:pPr>
      <w:spacing w:after="0" w:line="240" w:lineRule="auto"/>
    </w:pPr>
    <w:rPr>
      <w:rFonts w:ascii="Cambria" w:eastAsia="Times New Roman" w:hAnsi="Cambria" w:cs="Times New Roman"/>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prastojilentel"/>
    <w:next w:val="viesussraas5parykinimas"/>
    <w:uiPriority w:val="61"/>
    <w:rsid w:val="00BC51A1"/>
    <w:pPr>
      <w:spacing w:after="0" w:line="240" w:lineRule="auto"/>
    </w:pPr>
    <w:rPr>
      <w:rFonts w:ascii="Calibri" w:hAnsi="Calibri" w:cs="Times New Roman"/>
      <w:color w:val="auto"/>
      <w:sz w:val="22"/>
      <w:szCs w:val="22"/>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viesussraas5parykinimas">
    <w:name w:val="Light List Accent 5"/>
    <w:basedOn w:val="prastojilentel"/>
    <w:uiPriority w:val="61"/>
    <w:rsid w:val="00BC51A1"/>
    <w:pPr>
      <w:spacing w:after="0" w:line="240" w:lineRule="auto"/>
    </w:pPr>
    <w:rPr>
      <w:rFonts w:ascii="Calibri" w:hAnsi="Calibri" w:cs="Times New Roman"/>
      <w:color w:val="aut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prastojilentel"/>
    <w:next w:val="viesussraas6parykinimas"/>
    <w:uiPriority w:val="61"/>
    <w:rsid w:val="00BC51A1"/>
    <w:pPr>
      <w:spacing w:after="0" w:line="240" w:lineRule="auto"/>
    </w:pPr>
    <w:rPr>
      <w:rFonts w:ascii="Calibri" w:eastAsia="Times New Roman" w:hAnsi="Calibri" w:cs="Times New Roman"/>
      <w:color w:val="auto"/>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viesussraas6parykinimas">
    <w:name w:val="Light List Accent 6"/>
    <w:basedOn w:val="prastojilentel"/>
    <w:uiPriority w:val="61"/>
    <w:rsid w:val="00BC51A1"/>
    <w:pPr>
      <w:spacing w:after="0" w:line="240" w:lineRule="auto"/>
    </w:pPr>
    <w:rPr>
      <w:rFonts w:ascii="Calibri" w:hAnsi="Calibri" w:cs="Times New Roman"/>
      <w:color w:val="aut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palvotasspalvinimas5parykinimas">
    <w:name w:val="Colorful Shading Accent 5"/>
    <w:basedOn w:val="prastojilentel"/>
    <w:uiPriority w:val="71"/>
    <w:rsid w:val="00BC51A1"/>
    <w:pPr>
      <w:spacing w:after="0" w:line="240" w:lineRule="auto"/>
    </w:pPr>
    <w:rPr>
      <w:rFonts w:ascii="Calibri" w:hAnsi="Calibri" w:cs="Times New Roman"/>
      <w:color w:val="000000"/>
      <w:sz w:val="22"/>
      <w:szCs w:val="22"/>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prastojilentel"/>
    <w:rsid w:val="00BC51A1"/>
    <w:pPr>
      <w:spacing w:after="0" w:line="240" w:lineRule="auto"/>
    </w:pPr>
    <w:rPr>
      <w:rFonts w:ascii="Times New Roman" w:eastAsia="Times New Roman" w:hAnsi="Times New Roman" w:cs="Times New Roman"/>
      <w:color w:val="FFFFFF" w:themeColor="background1"/>
      <w:szCs w:val="22"/>
      <w:lang w:bidi="en-US"/>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prastojilentel"/>
    <w:next w:val="Lentelstinklelis"/>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prastojilentel"/>
    <w:next w:val="viesussraas6parykinimas"/>
    <w:uiPriority w:val="61"/>
    <w:rsid w:val="00BC51A1"/>
    <w:pPr>
      <w:spacing w:after="0" w:line="240" w:lineRule="auto"/>
    </w:pPr>
    <w:rPr>
      <w:rFonts w:ascii="Calibri" w:eastAsia="Times New Roman" w:hAnsi="Calibri" w:cs="Times New Roman"/>
      <w:color w:val="auto"/>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Pataisymai">
    <w:name w:val="Revision"/>
    <w:hidden/>
    <w:uiPriority w:val="99"/>
    <w:semiHidden/>
    <w:rsid w:val="00BC51A1"/>
    <w:pPr>
      <w:spacing w:after="0" w:line="240" w:lineRule="auto"/>
    </w:pPr>
    <w:rPr>
      <w:rFonts w:ascii="Times New Roman" w:eastAsia="Times New Roman" w:hAnsi="Times New Roman" w:cs="Times New Roman"/>
      <w:color w:val="auto"/>
      <w:sz w:val="24"/>
      <w:szCs w:val="22"/>
      <w:lang w:val="lt-LT"/>
    </w:rPr>
  </w:style>
  <w:style w:type="table" w:customStyle="1" w:styleId="TableGrid7">
    <w:name w:val="Table Grid7"/>
    <w:basedOn w:val="prastojilentel"/>
    <w:next w:val="Lentelstinklelis"/>
    <w:uiPriority w:val="39"/>
    <w:rsid w:val="00BC51A1"/>
    <w:pPr>
      <w:spacing w:after="0" w:line="240" w:lineRule="auto"/>
    </w:pPr>
    <w:rPr>
      <w:rFonts w:ascii="Calibri" w:hAnsi="Calibri"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BC51A1"/>
    <w:pPr>
      <w:spacing w:after="0" w:line="240" w:lineRule="auto"/>
    </w:pPr>
    <w:rPr>
      <w:rFonts w:ascii="Calibri" w:eastAsia="Times New Roman" w:hAnsi="Calibri" w:cs="Times New Roman"/>
      <w:color w:val="auto"/>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vidutinistinklelis2parykinimas">
    <w:name w:val="Medium Grid 3 Accent 2"/>
    <w:basedOn w:val="prastojilentel"/>
    <w:uiPriority w:val="69"/>
    <w:rsid w:val="00BC51A1"/>
    <w:pPr>
      <w:spacing w:after="0" w:line="240" w:lineRule="auto"/>
    </w:pPr>
    <w:rPr>
      <w:rFonts w:asciiTheme="minorHAnsi" w:eastAsiaTheme="minorHAnsi" w:hAnsiTheme="minorHAnsi" w:cstheme="minorBidi"/>
      <w:color w:val="auto"/>
      <w:sz w:val="22"/>
      <w:szCs w:val="22"/>
      <w:lang w:val="lt-LT"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2" w:themeFillTint="7F"/>
      </w:tcPr>
    </w:tblStylePr>
  </w:style>
  <w:style w:type="table" w:customStyle="1" w:styleId="TableGrid12">
    <w:name w:val="Table Grid12"/>
    <w:basedOn w:val="prastojilentel"/>
    <w:next w:val="Lentelstinklelis"/>
    <w:rsid w:val="00BC51A1"/>
    <w:pPr>
      <w:spacing w:after="0" w:line="240" w:lineRule="auto"/>
    </w:pPr>
    <w:rPr>
      <w:rFonts w:ascii="Calibri" w:eastAsia="Times New Roman" w:hAnsi="Calibri" w:cs="Times New Roman"/>
      <w:color w:val="auto"/>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prastojilentel"/>
    <w:next w:val="3vidutinistinklelis2parykinimas"/>
    <w:uiPriority w:val="69"/>
    <w:rsid w:val="00BC51A1"/>
    <w:pPr>
      <w:spacing w:after="0" w:line="240" w:lineRule="auto"/>
    </w:pPr>
    <w:rPr>
      <w:rFonts w:ascii="Calibri" w:hAnsi="Calibri" w:cs="Times New Roman"/>
      <w:color w:val="auto"/>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prastojilentel"/>
    <w:next w:val="Lentelstinklelis"/>
    <w:rsid w:val="00BC51A1"/>
    <w:pPr>
      <w:spacing w:after="0" w:line="240" w:lineRule="auto"/>
    </w:pPr>
    <w:rPr>
      <w:rFonts w:ascii="Calibri" w:eastAsia="Times New Roman" w:hAnsi="Calibri" w:cs="Times New Roman"/>
      <w:color w:val="auto"/>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prastojilentel"/>
    <w:next w:val="3vidutinistinklelis2parykinimas"/>
    <w:uiPriority w:val="69"/>
    <w:rsid w:val="00BC51A1"/>
    <w:pPr>
      <w:spacing w:after="0" w:line="240" w:lineRule="auto"/>
    </w:pPr>
    <w:rPr>
      <w:rFonts w:ascii="Calibri" w:hAnsi="Calibri" w:cs="Times New Roman"/>
      <w:color w:val="auto"/>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Sraassunumeriais">
    <w:name w:val="List Number"/>
    <w:basedOn w:val="prastasis"/>
    <w:uiPriority w:val="99"/>
    <w:semiHidden/>
    <w:unhideWhenUsed/>
    <w:rsid w:val="00BC51A1"/>
    <w:pPr>
      <w:numPr>
        <w:numId w:val="11"/>
      </w:numPr>
      <w:contextualSpacing/>
    </w:pPr>
    <w:rPr>
      <w:rFonts w:ascii="Times New Roman" w:hAnsi="Times New Roman" w:cs="Times New Roman"/>
      <w:b/>
      <w:color w:val="44697D"/>
      <w:sz w:val="28"/>
      <w:szCs w:val="22"/>
      <w:lang w:val="lt-LT"/>
    </w:rPr>
  </w:style>
  <w:style w:type="paragraph" w:styleId="HTMLiankstoformatuotas">
    <w:name w:val="HTML Preformatted"/>
    <w:basedOn w:val="prastasis"/>
    <w:link w:val="HTMLiankstoformatuotasDiagrama"/>
    <w:uiPriority w:val="99"/>
    <w:semiHidden/>
    <w:unhideWhenUsed/>
    <w:rsid w:val="00BC5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val="lt-LT" w:eastAsia="lt-LT"/>
    </w:rPr>
  </w:style>
  <w:style w:type="character" w:customStyle="1" w:styleId="HTMLiankstoformatuotasDiagrama">
    <w:name w:val="HTML iš anksto formatuotas Diagrama"/>
    <w:basedOn w:val="Numatytasispastraiposriftas"/>
    <w:link w:val="HTMLiankstoformatuotas"/>
    <w:uiPriority w:val="99"/>
    <w:semiHidden/>
    <w:rsid w:val="00BC51A1"/>
    <w:rPr>
      <w:rFonts w:ascii="Courier New" w:eastAsia="Times New Roman" w:hAnsi="Courier New" w:cs="Courier New"/>
      <w:color w:val="auto"/>
      <w:lang w:val="lt-LT" w:eastAsia="lt-LT"/>
    </w:rPr>
  </w:style>
  <w:style w:type="table" w:customStyle="1" w:styleId="LightShading-Accent11">
    <w:name w:val="Light Shading - Accent 11"/>
    <w:basedOn w:val="prastojilentel"/>
    <w:uiPriority w:val="60"/>
    <w:rsid w:val="00BC51A1"/>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table" w:styleId="viesusspalvinimas3parykinimas">
    <w:name w:val="Light Shading Accent 3"/>
    <w:basedOn w:val="prastojilentel"/>
    <w:uiPriority w:val="60"/>
    <w:rsid w:val="00BC51A1"/>
    <w:pPr>
      <w:spacing w:after="0" w:line="240" w:lineRule="auto"/>
    </w:pPr>
    <w:rPr>
      <w:rFonts w:ascii="Calibri" w:hAnsi="Calibri" w:cs="Times New Roman"/>
      <w:color w:val="365F91" w:themeColor="accent3" w:themeShade="BF"/>
      <w:lang w:val="en-GB" w:eastAsia="en-GB"/>
    </w:rPr>
    <w:tblPr>
      <w:tblStyleRowBandSize w:val="1"/>
      <w:tblStyleColBandSize w:val="1"/>
      <w:tblBorders>
        <w:top w:val="single" w:sz="8" w:space="0" w:color="4F81BD" w:themeColor="accent3"/>
        <w:bottom w:val="single" w:sz="8" w:space="0" w:color="4F81BD" w:themeColor="accent3"/>
      </w:tblBorders>
    </w:tblPr>
    <w:tblStylePr w:type="fir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la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3" w:themeFillTint="3F"/>
      </w:tcPr>
    </w:tblStylePr>
    <w:tblStylePr w:type="band1Horz">
      <w:tblPr/>
      <w:tcPr>
        <w:tcBorders>
          <w:left w:val="nil"/>
          <w:right w:val="nil"/>
          <w:insideH w:val="nil"/>
          <w:insideV w:val="nil"/>
        </w:tcBorders>
        <w:shd w:val="clear" w:color="auto" w:fill="D3DFEE" w:themeFill="accent3" w:themeFillTint="3F"/>
      </w:tcPr>
    </w:tblStylePr>
  </w:style>
  <w:style w:type="table" w:styleId="viesusspalvinimas6parykinimas">
    <w:name w:val="Light Shading Accent 6"/>
    <w:basedOn w:val="prastojilentel"/>
    <w:uiPriority w:val="60"/>
    <w:rsid w:val="00BC51A1"/>
    <w:pPr>
      <w:spacing w:after="0" w:line="240" w:lineRule="auto"/>
    </w:pPr>
    <w:rPr>
      <w:rFonts w:ascii="Calibri" w:hAnsi="Calibri" w:cs="Times New Roman"/>
      <w:color w:val="1D4F5C" w:themeColor="accent6" w:themeShade="BF"/>
      <w:lang w:val="en-GB" w:eastAsia="en-GB"/>
    </w:rPr>
    <w:tblPr>
      <w:tblStyleRowBandSize w:val="1"/>
      <w:tblStyleColBandSize w:val="1"/>
      <w:tblBorders>
        <w:top w:val="single" w:sz="8" w:space="0" w:color="276A7C" w:themeColor="accent6"/>
        <w:bottom w:val="single" w:sz="8" w:space="0" w:color="276A7C" w:themeColor="accent6"/>
      </w:tblBorders>
    </w:tblPr>
    <w:tblStylePr w:type="fir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la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0EA" w:themeFill="accent6" w:themeFillTint="3F"/>
      </w:tcPr>
    </w:tblStylePr>
    <w:tblStylePr w:type="band1Horz">
      <w:tblPr/>
      <w:tcPr>
        <w:tcBorders>
          <w:left w:val="nil"/>
          <w:right w:val="nil"/>
          <w:insideH w:val="nil"/>
          <w:insideV w:val="nil"/>
        </w:tcBorders>
        <w:shd w:val="clear" w:color="auto" w:fill="BDE0EA" w:themeFill="accent6" w:themeFillTint="3F"/>
      </w:tcPr>
    </w:tblStylePr>
  </w:style>
  <w:style w:type="table" w:styleId="viesussraas3parykinimas">
    <w:name w:val="Light List Accent 3"/>
    <w:basedOn w:val="prastojilentel"/>
    <w:uiPriority w:val="61"/>
    <w:rsid w:val="00BC51A1"/>
    <w:pPr>
      <w:spacing w:after="0" w:line="240" w:lineRule="auto"/>
    </w:pPr>
    <w:rPr>
      <w:rFonts w:ascii="Calibri" w:hAnsi="Calibri" w:cs="Times New Roman"/>
      <w:color w:val="auto"/>
      <w:lang w:val="en-GB" w:eastAsia="en-GB"/>
    </w:rPr>
    <w:tblPr>
      <w:tblStyleRowBandSize w:val="1"/>
      <w:tblStyleColBandSize w:val="1"/>
      <w:tblBorders>
        <w:top w:val="single" w:sz="8" w:space="0" w:color="4F81BD" w:themeColor="accent3"/>
        <w:left w:val="single" w:sz="8" w:space="0" w:color="4F81BD" w:themeColor="accent3"/>
        <w:bottom w:val="single" w:sz="8" w:space="0" w:color="4F81BD" w:themeColor="accent3"/>
        <w:right w:val="single" w:sz="8" w:space="0" w:color="4F81BD" w:themeColor="accent3"/>
      </w:tblBorders>
    </w:tblPr>
    <w:tblStylePr w:type="firstRow">
      <w:pPr>
        <w:spacing w:before="0" w:after="0" w:line="240" w:lineRule="auto"/>
      </w:pPr>
      <w:rPr>
        <w:b/>
        <w:bCs/>
        <w:color w:val="FFFFFF" w:themeColor="background1"/>
      </w:rPr>
      <w:tblPr/>
      <w:tcPr>
        <w:shd w:val="clear" w:color="auto" w:fill="4F81BD" w:themeFill="accent3"/>
      </w:tcPr>
    </w:tblStylePr>
    <w:tblStylePr w:type="lastRow">
      <w:pPr>
        <w:spacing w:before="0" w:after="0" w:line="240" w:lineRule="auto"/>
      </w:pPr>
      <w:rPr>
        <w:b/>
        <w:bCs/>
      </w:rPr>
      <w:tblPr/>
      <w:tcPr>
        <w:tcBorders>
          <w:top w:val="double" w:sz="6" w:space="0" w:color="4F81BD" w:themeColor="accent3"/>
          <w:left w:val="single" w:sz="8" w:space="0" w:color="4F81BD" w:themeColor="accent3"/>
          <w:bottom w:val="single" w:sz="8" w:space="0" w:color="4F81BD" w:themeColor="accent3"/>
          <w:right w:val="single" w:sz="8" w:space="0" w:color="4F81BD" w:themeColor="accent3"/>
        </w:tcBorders>
      </w:tcPr>
    </w:tblStylePr>
    <w:tblStylePr w:type="firstCol">
      <w:rPr>
        <w:b/>
        <w:bCs/>
      </w:rPr>
    </w:tblStylePr>
    <w:tblStylePr w:type="lastCol">
      <w:rPr>
        <w:b/>
        <w:bCs/>
      </w:rPr>
    </w:tblStylePr>
    <w:tblStylePr w:type="band1Vert">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tblStylePr w:type="band1Horz">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style>
  <w:style w:type="paragraph" w:styleId="Sraassunumeriais2">
    <w:name w:val="List Number 2"/>
    <w:basedOn w:val="prastasis"/>
    <w:uiPriority w:val="99"/>
    <w:semiHidden/>
    <w:unhideWhenUsed/>
    <w:rsid w:val="00BC51A1"/>
    <w:pPr>
      <w:numPr>
        <w:numId w:val="12"/>
      </w:numPr>
      <w:contextualSpacing/>
    </w:pPr>
    <w:rPr>
      <w:rFonts w:ascii="Times New Roman" w:hAnsi="Times New Roman" w:cs="Times New Roman"/>
      <w:b/>
      <w:color w:val="44697D"/>
      <w:sz w:val="28"/>
      <w:szCs w:val="22"/>
      <w:lang w:val="lt-LT"/>
    </w:rPr>
  </w:style>
  <w:style w:type="paragraph" w:styleId="Sraassuenkleliais4">
    <w:name w:val="List Bullet 4"/>
    <w:basedOn w:val="prastasis"/>
    <w:uiPriority w:val="13"/>
    <w:semiHidden/>
    <w:unhideWhenUsed/>
    <w:rsid w:val="00BC51A1"/>
    <w:pPr>
      <w:numPr>
        <w:ilvl w:val="3"/>
        <w:numId w:val="13"/>
      </w:numPr>
      <w:spacing w:after="240" w:line="240" w:lineRule="atLeast"/>
      <w:contextualSpacing/>
    </w:pPr>
    <w:rPr>
      <w:rFonts w:ascii="Georgia" w:eastAsia="Arial" w:hAnsi="Georgia" w:cs="Times New Roman"/>
      <w:color w:val="auto"/>
      <w:lang w:val="en-GB"/>
    </w:rPr>
  </w:style>
  <w:style w:type="paragraph" w:styleId="Sraassuenkleliais5">
    <w:name w:val="List Bullet 5"/>
    <w:basedOn w:val="prastasis"/>
    <w:uiPriority w:val="13"/>
    <w:semiHidden/>
    <w:unhideWhenUsed/>
    <w:rsid w:val="00BC51A1"/>
    <w:pPr>
      <w:numPr>
        <w:ilvl w:val="4"/>
        <w:numId w:val="13"/>
      </w:numPr>
      <w:spacing w:after="240" w:line="240" w:lineRule="atLeast"/>
      <w:contextualSpacing/>
    </w:pPr>
    <w:rPr>
      <w:rFonts w:ascii="Georgia" w:eastAsia="Arial" w:hAnsi="Georgia" w:cs="Times New Roman"/>
      <w:color w:val="auto"/>
      <w:lang w:val="en-GB"/>
    </w:rPr>
  </w:style>
  <w:style w:type="paragraph" w:customStyle="1" w:styleId="DiagramaCharCharDiagramaCharCharDiagramaDiagramaDiagramaCharCharDiagramaDiagrama">
    <w:name w:val="Diagrama Char Char Diagrama Char Char Diagrama Diagrama Diagrama Char Char Diagrama Diagrama"/>
    <w:basedOn w:val="prastasis"/>
    <w:semiHidden/>
    <w:rsid w:val="00BC51A1"/>
    <w:pPr>
      <w:spacing w:after="160" w:line="240" w:lineRule="exact"/>
    </w:pPr>
    <w:rPr>
      <w:rFonts w:ascii="Verdana" w:eastAsia="Times New Roman" w:hAnsi="Verdana" w:cs="Verdana"/>
      <w:color w:val="auto"/>
      <w:lang w:val="lt-LT" w:eastAsia="lt-LT"/>
    </w:rPr>
  </w:style>
  <w:style w:type="table" w:styleId="viesustinklelis5parykinimas">
    <w:name w:val="Light Grid Accent 5"/>
    <w:basedOn w:val="prastojilentel"/>
    <w:uiPriority w:val="62"/>
    <w:rsid w:val="00BC51A1"/>
    <w:pPr>
      <w:spacing w:after="0" w:line="240" w:lineRule="auto"/>
    </w:pPr>
    <w:rPr>
      <w:rFonts w:asciiTheme="minorHAnsi" w:eastAsiaTheme="minorHAnsi" w:hAnsiTheme="minorHAnsi" w:cstheme="minorBidi"/>
      <w:color w:val="auto"/>
      <w:sz w:val="22"/>
      <w:szCs w:val="22"/>
      <w:lang w:val="lt-LT"/>
    </w:rPr>
    <w:tblPr>
      <w:tblStyleRowBandSize w:val="1"/>
      <w:tblStyleColBandSize w:val="1"/>
      <w:tblBorders>
        <w:top w:val="single" w:sz="8" w:space="0" w:color="9BBB59" w:themeColor="accent5"/>
        <w:left w:val="single" w:sz="8" w:space="0" w:color="9BBB59" w:themeColor="accent5"/>
        <w:bottom w:val="single" w:sz="8" w:space="0" w:color="9BBB59" w:themeColor="accent5"/>
        <w:right w:val="single" w:sz="8" w:space="0" w:color="9BBB59" w:themeColor="accent5"/>
        <w:insideH w:val="single" w:sz="8" w:space="0" w:color="9BBB59" w:themeColor="accent5"/>
        <w:insideV w:val="single" w:sz="8" w:space="0" w:color="9BBB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18" w:space="0" w:color="9BBB59" w:themeColor="accent5"/>
          <w:right w:val="single" w:sz="8" w:space="0" w:color="9BBB59" w:themeColor="accent5"/>
          <w:insideH w:val="nil"/>
          <w:insideV w:val="single" w:sz="8" w:space="0" w:color="9BBB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5"/>
          <w:left w:val="single" w:sz="8" w:space="0" w:color="9BBB59" w:themeColor="accent5"/>
          <w:bottom w:val="single" w:sz="8" w:space="0" w:color="9BBB59" w:themeColor="accent5"/>
          <w:right w:val="single" w:sz="8" w:space="0" w:color="9BBB59" w:themeColor="accent5"/>
          <w:insideH w:val="nil"/>
          <w:insideV w:val="single" w:sz="8" w:space="0" w:color="9BBB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tcPr>
    </w:tblStylePr>
    <w:tblStylePr w:type="band1Vert">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shd w:val="clear" w:color="auto" w:fill="E6EED5" w:themeFill="accent5" w:themeFillTint="3F"/>
      </w:tcPr>
    </w:tblStylePr>
    <w:tblStylePr w:type="band1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shd w:val="clear" w:color="auto" w:fill="E6EED5" w:themeFill="accent5" w:themeFillTint="3F"/>
      </w:tcPr>
    </w:tblStylePr>
    <w:tblStylePr w:type="band2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tcPr>
    </w:tblStylePr>
  </w:style>
  <w:style w:type="paragraph" w:customStyle="1" w:styleId="Headerarial">
    <w:name w:val="Header_arial"/>
    <w:basedOn w:val="prastasis"/>
    <w:link w:val="HeaderarialChar"/>
    <w:qFormat/>
    <w:rsid w:val="003A6375"/>
    <w:pPr>
      <w:spacing w:after="60" w:line="240" w:lineRule="auto"/>
    </w:pPr>
    <w:rPr>
      <w:rFonts w:eastAsia="Times New Roman"/>
      <w:sz w:val="18"/>
      <w:szCs w:val="22"/>
      <w:lang w:val="lt-LT"/>
    </w:rPr>
  </w:style>
  <w:style w:type="character" w:customStyle="1" w:styleId="HeaderarialChar">
    <w:name w:val="Header_arial Char"/>
    <w:basedOn w:val="Numatytasispastraiposriftas"/>
    <w:link w:val="Headerarial"/>
    <w:rsid w:val="003A6375"/>
    <w:rPr>
      <w:rFonts w:eastAsia="Times New Roman"/>
      <w:sz w:val="18"/>
      <w:szCs w:val="22"/>
      <w:lang w:val="lt-LT"/>
    </w:rPr>
  </w:style>
  <w:style w:type="paragraph" w:styleId="Debesliotekstas">
    <w:name w:val="Balloon Text"/>
    <w:basedOn w:val="prastasis"/>
    <w:link w:val="DebesliotekstasDiagrama"/>
    <w:semiHidden/>
    <w:unhideWhenUsed/>
    <w:rsid w:val="00A96C29"/>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A96C29"/>
    <w:rPr>
      <w:rFonts w:ascii="Segoe UI" w:hAnsi="Segoe UI" w:cs="Segoe UI"/>
      <w:sz w:val="18"/>
      <w:szCs w:val="18"/>
    </w:rPr>
  </w:style>
  <w:style w:type="paragraph" w:styleId="Komentarotema">
    <w:name w:val="annotation subject"/>
    <w:basedOn w:val="prastasis"/>
    <w:next w:val="prastasis"/>
    <w:link w:val="KomentarotemaDiagrama"/>
    <w:semiHidden/>
    <w:unhideWhenUsed/>
    <w:rsid w:val="00200F41"/>
    <w:rPr>
      <w:b/>
      <w:bCs/>
    </w:rPr>
  </w:style>
  <w:style w:type="character" w:customStyle="1" w:styleId="KomentarotemaDiagrama">
    <w:name w:val="Komentaro tema Diagrama"/>
    <w:basedOn w:val="Numatytasispastraiposriftas"/>
    <w:link w:val="Komentarotema"/>
    <w:semiHidden/>
    <w:rsid w:val="00200F41"/>
    <w:rPr>
      <w:b/>
      <w:bCs/>
    </w:rPr>
  </w:style>
  <w:style w:type="character" w:styleId="Rykuspabraukimas">
    <w:name w:val="Intense Emphasis"/>
    <w:basedOn w:val="Numatytasispastraiposriftas"/>
    <w:uiPriority w:val="21"/>
    <w:qFormat/>
    <w:rsid w:val="000935B1"/>
    <w:rPr>
      <w:rFonts w:ascii="Times New Roman" w:hAnsi="Times New Roman"/>
      <w:b/>
      <w:bCs/>
      <w:i/>
      <w:iCs/>
      <w:color w:val="44697D"/>
      <w:sz w:val="24"/>
    </w:rPr>
  </w:style>
  <w:style w:type="table" w:customStyle="1" w:styleId="S4ID">
    <w:name w:val="S4ID"/>
    <w:basedOn w:val="prastojilentel"/>
    <w:uiPriority w:val="99"/>
    <w:rsid w:val="00DF1371"/>
    <w:pPr>
      <w:spacing w:after="0" w:line="240"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Puslapioinaostekstas">
    <w:name w:val="footnote text"/>
    <w:aliases w:val="Footnote, Car,Car,Footnote text,Footnote Text Char Char Char,Footnote Text1,Footnote Text2,Footnote Text11,ALTS FOOTNOTE11,Footnote Text Char111,Footnote Text Char Char Char11,Footnote Text Char1 Char Char Char Char11,Fußn"/>
    <w:basedOn w:val="prastasis"/>
    <w:link w:val="PuslapioinaostekstasDiagrama"/>
    <w:uiPriority w:val="99"/>
    <w:qFormat/>
    <w:rsid w:val="00801563"/>
    <w:pPr>
      <w:spacing w:after="0" w:line="240" w:lineRule="auto"/>
    </w:pPr>
    <w:rPr>
      <w:rFonts w:eastAsia="Times New Roman" w:cs="Times New Roman"/>
      <w:b/>
      <w:color w:val="44697D"/>
    </w:rPr>
  </w:style>
  <w:style w:type="character" w:customStyle="1" w:styleId="PuslapioinaostekstasDiagrama">
    <w:name w:val="Puslapio išnašos tekstas Diagrama"/>
    <w:aliases w:val="Footnote Diagrama, Car Diagrama,Car Diagrama,Footnote text Diagrama,Footnote Text Char Char Char Diagrama,Footnote Text1 Diagrama,Footnote Text2 Diagrama,Footnote Text11 Diagrama,ALTS FOOTNOTE11 Diagrama,Fußn Diagrama"/>
    <w:basedOn w:val="Numatytasispastraiposriftas"/>
    <w:link w:val="Puslapioinaostekstas"/>
    <w:uiPriority w:val="99"/>
    <w:rsid w:val="00801563"/>
    <w:rPr>
      <w:rFonts w:eastAsia="Times New Roman" w:cs="Times New Roman"/>
      <w:b/>
      <w:color w:val="44697D"/>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uiPriority w:val="99"/>
    <w:rsid w:val="00E14755"/>
    <w:rPr>
      <w:vertAlign w:val="superscript"/>
    </w:rPr>
  </w:style>
  <w:style w:type="paragraph" w:customStyle="1" w:styleId="Papunktis">
    <w:name w:val="Papunktis"/>
    <w:basedOn w:val="prastasis"/>
    <w:rsid w:val="00A32D8F"/>
    <w:pPr>
      <w:numPr>
        <w:ilvl w:val="1"/>
        <w:numId w:val="14"/>
      </w:numPr>
      <w:tabs>
        <w:tab w:val="num" w:pos="360"/>
      </w:tabs>
      <w:spacing w:after="0" w:line="240" w:lineRule="auto"/>
      <w:ind w:left="283" w:firstLine="0"/>
      <w:jc w:val="both"/>
    </w:pPr>
    <w:rPr>
      <w:rFonts w:eastAsia="MS Mincho" w:cs="Times New Roman"/>
      <w:b/>
      <w:color w:val="44697D"/>
      <w:sz w:val="28"/>
      <w:szCs w:val="24"/>
      <w:lang w:val="lt-LT"/>
    </w:rPr>
  </w:style>
  <w:style w:type="paragraph" w:customStyle="1" w:styleId="Papunkiopapunktis">
    <w:name w:val="Papunkčio papunktis"/>
    <w:basedOn w:val="prastasis"/>
    <w:rsid w:val="00764B25"/>
    <w:pPr>
      <w:numPr>
        <w:ilvl w:val="2"/>
        <w:numId w:val="14"/>
      </w:numPr>
      <w:spacing w:after="0" w:line="240" w:lineRule="auto"/>
      <w:jc w:val="both"/>
    </w:pPr>
    <w:rPr>
      <w:rFonts w:eastAsia="MS Mincho" w:cs="Times New Roman"/>
      <w:b/>
      <w:color w:val="44697D"/>
      <w:sz w:val="28"/>
      <w:szCs w:val="24"/>
      <w:lang w:val="lt-LT"/>
    </w:rPr>
  </w:style>
  <w:style w:type="character" w:customStyle="1" w:styleId="apple-converted-space">
    <w:name w:val="apple-converted-space"/>
    <w:rsid w:val="00764B25"/>
  </w:style>
  <w:style w:type="character" w:styleId="Grietas">
    <w:name w:val="Strong"/>
    <w:uiPriority w:val="22"/>
    <w:qFormat/>
    <w:rsid w:val="00764B25"/>
    <w:rPr>
      <w:b/>
      <w:bCs/>
    </w:rPr>
  </w:style>
  <w:style w:type="paragraph" w:styleId="Pagrindinistekstas2">
    <w:name w:val="Body Text 2"/>
    <w:basedOn w:val="prastasis"/>
    <w:link w:val="Pagrindinistekstas2Diagrama"/>
    <w:uiPriority w:val="99"/>
    <w:semiHidden/>
    <w:unhideWhenUsed/>
    <w:rsid w:val="00764B25"/>
    <w:pPr>
      <w:spacing w:before="100" w:beforeAutospacing="1" w:after="100" w:afterAutospacing="1" w:line="240" w:lineRule="auto"/>
    </w:pPr>
    <w:rPr>
      <w:rFonts w:eastAsia="Times New Roman" w:cs="Times New Roman"/>
      <w:b/>
      <w:color w:val="44697D"/>
      <w:sz w:val="28"/>
      <w:szCs w:val="24"/>
    </w:rPr>
  </w:style>
  <w:style w:type="character" w:customStyle="1" w:styleId="Pagrindinistekstas2Diagrama">
    <w:name w:val="Pagrindinis tekstas 2 Diagrama"/>
    <w:basedOn w:val="Numatytasispastraiposriftas"/>
    <w:link w:val="Pagrindinistekstas2"/>
    <w:uiPriority w:val="99"/>
    <w:semiHidden/>
    <w:rsid w:val="00764B25"/>
    <w:rPr>
      <w:rFonts w:eastAsia="Times New Roman" w:cs="Times New Roman"/>
      <w:b/>
      <w:color w:val="44697D"/>
      <w:sz w:val="28"/>
      <w:szCs w:val="24"/>
    </w:rPr>
  </w:style>
  <w:style w:type="character" w:customStyle="1" w:styleId="typewriter">
    <w:name w:val="typewriter"/>
    <w:basedOn w:val="Numatytasispastraiposriftas"/>
    <w:rsid w:val="00764B25"/>
  </w:style>
  <w:style w:type="character" w:styleId="Perirtashipersaitas">
    <w:name w:val="FollowedHyperlink"/>
    <w:uiPriority w:val="99"/>
    <w:unhideWhenUsed/>
    <w:rsid w:val="00764B25"/>
    <w:rPr>
      <w:color w:val="800080"/>
      <w:u w:val="single"/>
    </w:rPr>
  </w:style>
  <w:style w:type="paragraph" w:styleId="Pagrindiniotekstotrauka2">
    <w:name w:val="Body Text Indent 2"/>
    <w:basedOn w:val="prastasis"/>
    <w:link w:val="Pagrindiniotekstotrauka2Diagrama"/>
    <w:uiPriority w:val="99"/>
    <w:semiHidden/>
    <w:unhideWhenUsed/>
    <w:rsid w:val="00764B25"/>
    <w:pPr>
      <w:spacing w:after="120" w:line="480" w:lineRule="auto"/>
      <w:ind w:left="283"/>
    </w:pPr>
    <w:rPr>
      <w:rFonts w:cs="Times New Roman"/>
      <w:b/>
      <w:color w:val="44697D"/>
      <w:sz w:val="28"/>
      <w:szCs w:val="22"/>
    </w:rPr>
  </w:style>
  <w:style w:type="character" w:customStyle="1" w:styleId="Pagrindiniotekstotrauka2Diagrama">
    <w:name w:val="Pagrindinio teksto įtrauka 2 Diagrama"/>
    <w:basedOn w:val="Numatytasispastraiposriftas"/>
    <w:link w:val="Pagrindiniotekstotrauka2"/>
    <w:uiPriority w:val="99"/>
    <w:semiHidden/>
    <w:rsid w:val="00764B25"/>
    <w:rPr>
      <w:rFonts w:cs="Times New Roman"/>
      <w:b/>
      <w:color w:val="44697D"/>
      <w:sz w:val="28"/>
      <w:szCs w:val="22"/>
    </w:rPr>
  </w:style>
  <w:style w:type="paragraph" w:styleId="Pagrindinistekstas">
    <w:name w:val="Body Text"/>
    <w:basedOn w:val="prastasis"/>
    <w:link w:val="PagrindinistekstasDiagrama"/>
    <w:uiPriority w:val="99"/>
    <w:semiHidden/>
    <w:unhideWhenUsed/>
    <w:rsid w:val="00764B25"/>
    <w:pPr>
      <w:spacing w:after="120"/>
    </w:pPr>
    <w:rPr>
      <w:rFonts w:cs="Times New Roman"/>
      <w:b/>
      <w:color w:val="44697D"/>
      <w:sz w:val="28"/>
      <w:szCs w:val="22"/>
    </w:rPr>
  </w:style>
  <w:style w:type="character" w:customStyle="1" w:styleId="PagrindinistekstasDiagrama">
    <w:name w:val="Pagrindinis tekstas Diagrama"/>
    <w:basedOn w:val="Numatytasispastraiposriftas"/>
    <w:link w:val="Pagrindinistekstas"/>
    <w:uiPriority w:val="99"/>
    <w:semiHidden/>
    <w:rsid w:val="00764B25"/>
    <w:rPr>
      <w:rFonts w:cs="Times New Roman"/>
      <w:b/>
      <w:color w:val="44697D"/>
      <w:sz w:val="28"/>
      <w:szCs w:val="22"/>
    </w:rPr>
  </w:style>
  <w:style w:type="character" w:customStyle="1" w:styleId="apple-style-span">
    <w:name w:val="apple-style-span"/>
    <w:rsid w:val="00764B25"/>
  </w:style>
  <w:style w:type="paragraph" w:customStyle="1" w:styleId="Small">
    <w:name w:val="Small"/>
    <w:rsid w:val="00764B25"/>
    <w:pPr>
      <w:spacing w:before="20" w:after="200" w:line="240" w:lineRule="auto"/>
      <w:contextualSpacing/>
    </w:pPr>
    <w:rPr>
      <w:rFonts w:ascii="Tahoma" w:hAnsi="Tahoma" w:cs="Times New Roman"/>
      <w:color w:val="404040"/>
      <w:sz w:val="14"/>
      <w:szCs w:val="22"/>
      <w:lang w:val="lt-LT"/>
    </w:rPr>
  </w:style>
  <w:style w:type="character" w:styleId="Emfaz">
    <w:name w:val="Emphasis"/>
    <w:uiPriority w:val="20"/>
    <w:qFormat/>
    <w:rsid w:val="00764B25"/>
    <w:rPr>
      <w:i/>
      <w:iCs/>
      <w:sz w:val="22"/>
    </w:rPr>
  </w:style>
  <w:style w:type="paragraph" w:customStyle="1" w:styleId="rfrenceinstitutionelle">
    <w:name w:val="rfrenceinstitutionelle"/>
    <w:basedOn w:val="prastasis"/>
    <w:rsid w:val="00764B25"/>
    <w:pPr>
      <w:spacing w:before="100" w:beforeAutospacing="1" w:after="100" w:afterAutospacing="1" w:line="240" w:lineRule="auto"/>
    </w:pPr>
    <w:rPr>
      <w:rFonts w:eastAsia="Times New Roman" w:cs="Times New Roman"/>
      <w:b/>
      <w:color w:val="44697D"/>
      <w:sz w:val="28"/>
      <w:szCs w:val="24"/>
      <w:lang w:val="en-GB" w:eastAsia="en-GB"/>
    </w:rPr>
  </w:style>
  <w:style w:type="paragraph" w:styleId="Iliustracijsraas">
    <w:name w:val="table of figures"/>
    <w:basedOn w:val="prastasis"/>
    <w:next w:val="prastasis"/>
    <w:uiPriority w:val="99"/>
    <w:unhideWhenUsed/>
    <w:rsid w:val="00764B25"/>
    <w:pPr>
      <w:spacing w:after="0"/>
      <w:ind w:left="480" w:hanging="480"/>
    </w:pPr>
    <w:rPr>
      <w:rFonts w:cs="Calibri"/>
      <w:smallCaps/>
      <w:color w:val="auto"/>
      <w:sz w:val="18"/>
      <w:lang w:val="lt-LT"/>
    </w:rPr>
  </w:style>
  <w:style w:type="paragraph" w:customStyle="1" w:styleId="ToRdaliugrupes">
    <w:name w:val="ToR_daliu_grupes"/>
    <w:basedOn w:val="Pagrindinistekstas"/>
    <w:rsid w:val="00764B25"/>
    <w:pPr>
      <w:numPr>
        <w:ilvl w:val="1"/>
        <w:numId w:val="15"/>
      </w:numPr>
      <w:spacing w:before="60" w:after="0" w:line="240" w:lineRule="auto"/>
      <w:ind w:left="0"/>
      <w:jc w:val="both"/>
    </w:pPr>
    <w:rPr>
      <w:rFonts w:eastAsia="Times New Roman"/>
      <w:b w:val="0"/>
      <w:szCs w:val="20"/>
      <w:lang w:val="lt-LT" w:eastAsia="lt-LT"/>
    </w:rPr>
  </w:style>
  <w:style w:type="paragraph" w:customStyle="1" w:styleId="ToRdaliugrupiupapunkciai">
    <w:name w:val="ToR_daliu_grupiu_papunkciai"/>
    <w:basedOn w:val="ToRdaliugrupes"/>
    <w:rsid w:val="00764B25"/>
    <w:pPr>
      <w:numPr>
        <w:ilvl w:val="2"/>
      </w:numPr>
      <w:ind w:left="0"/>
    </w:pPr>
    <w:rPr>
      <w:b/>
    </w:rPr>
  </w:style>
  <w:style w:type="paragraph" w:customStyle="1" w:styleId="ToRdaliupapunkciupapunkciai">
    <w:name w:val="ToR_daliu_papunkciu_papunkciai"/>
    <w:basedOn w:val="ToRdaliugrupiupapunkciai"/>
    <w:rsid w:val="00764B25"/>
    <w:pPr>
      <w:numPr>
        <w:ilvl w:val="3"/>
      </w:numPr>
      <w:ind w:left="0"/>
    </w:pPr>
  </w:style>
  <w:style w:type="paragraph" w:customStyle="1" w:styleId="Specif">
    <w:name w:val="Specif"/>
    <w:basedOn w:val="prastasis"/>
    <w:link w:val="SpecifChar1"/>
    <w:autoRedefine/>
    <w:rsid w:val="00764B25"/>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764B25"/>
    <w:rPr>
      <w:rFonts w:ascii="Times-Italic" w:eastAsia="Times New Roman" w:hAnsi="Times-Italic" w:cs="Times New Roman"/>
      <w:b/>
      <w:color w:val="000000"/>
      <w:spacing w:val="-2"/>
      <w:sz w:val="28"/>
      <w:szCs w:val="24"/>
    </w:rPr>
  </w:style>
  <w:style w:type="paragraph" w:customStyle="1" w:styleId="Bulletspecif">
    <w:name w:val="Bullet_specif"/>
    <w:basedOn w:val="Specif"/>
    <w:autoRedefine/>
    <w:rsid w:val="00764B25"/>
    <w:pPr>
      <w:numPr>
        <w:numId w:val="16"/>
      </w:numPr>
      <w:tabs>
        <w:tab w:val="left" w:pos="401"/>
      </w:tabs>
      <w:spacing w:before="0" w:after="0"/>
      <w:ind w:left="1571"/>
      <w:jc w:val="left"/>
    </w:pPr>
    <w:rPr>
      <w:rFonts w:ascii="Times New Roman" w:hAnsi="Times New Roman"/>
    </w:rPr>
  </w:style>
  <w:style w:type="paragraph" w:customStyle="1" w:styleId="Specifund">
    <w:name w:val="Specif_und"/>
    <w:basedOn w:val="Specif"/>
    <w:autoRedefine/>
    <w:rsid w:val="00764B25"/>
    <w:pPr>
      <w:ind w:left="340" w:firstLine="0"/>
    </w:pPr>
    <w:rPr>
      <w:u w:val="single"/>
    </w:rPr>
  </w:style>
  <w:style w:type="paragraph" w:customStyle="1" w:styleId="Bullets1">
    <w:name w:val="Bullets1"/>
    <w:basedOn w:val="Pagrindinistekstas"/>
    <w:rsid w:val="00764B25"/>
    <w:pPr>
      <w:numPr>
        <w:numId w:val="17"/>
      </w:numPr>
      <w:spacing w:after="100" w:line="360" w:lineRule="auto"/>
      <w:jc w:val="both"/>
    </w:pPr>
    <w:rPr>
      <w:rFonts w:eastAsia="Times New Roman"/>
      <w:szCs w:val="24"/>
      <w:lang w:eastAsia="lt-LT"/>
    </w:rPr>
  </w:style>
  <w:style w:type="character" w:styleId="Dokumentoinaosnumeris">
    <w:name w:val="endnote reference"/>
    <w:basedOn w:val="Numatytasispastraiposriftas"/>
    <w:rsid w:val="00764B25"/>
    <w:rPr>
      <w:vertAlign w:val="superscript"/>
    </w:rPr>
  </w:style>
  <w:style w:type="character" w:styleId="Nerykuspabraukimas">
    <w:name w:val="Subtle Emphasis"/>
    <w:basedOn w:val="Numatytasispastraiposriftas"/>
    <w:uiPriority w:val="19"/>
    <w:qFormat/>
    <w:rsid w:val="00764B25"/>
    <w:rPr>
      <w:rFonts w:asciiTheme="minorHAnsi" w:hAnsiTheme="minorHAnsi"/>
      <w:i/>
      <w:iCs/>
      <w:color w:val="54A3E2" w:themeColor="text1" w:themeTint="7F"/>
      <w:sz w:val="18"/>
    </w:rPr>
  </w:style>
  <w:style w:type="table" w:customStyle="1" w:styleId="3sraolentel1parykinimas1">
    <w:name w:val="3 sąrašo lentelė – 1 paryškinimas1"/>
    <w:basedOn w:val="prastojilentel"/>
    <w:uiPriority w:val="48"/>
    <w:rsid w:val="00764B25"/>
    <w:pPr>
      <w:spacing w:after="0" w:line="240" w:lineRule="auto"/>
    </w:pPr>
    <w:rPr>
      <w:rFonts w:asciiTheme="minorHAnsi" w:eastAsiaTheme="minorHAnsi" w:hAnsiTheme="minorHAnsi" w:cstheme="minorBidi"/>
      <w:color w:val="auto"/>
      <w:sz w:val="22"/>
      <w:szCs w:val="22"/>
      <w:lang w:val="lt-LT"/>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styleId="Dokumentoinaostekstas">
    <w:name w:val="endnote text"/>
    <w:basedOn w:val="prastasis"/>
    <w:link w:val="DokumentoinaostekstasDiagrama"/>
    <w:uiPriority w:val="99"/>
    <w:semiHidden/>
    <w:unhideWhenUsed/>
    <w:rsid w:val="00764B25"/>
    <w:pPr>
      <w:spacing w:after="0" w:line="240" w:lineRule="auto"/>
    </w:pPr>
    <w:rPr>
      <w:rFonts w:cs="Times New Roman"/>
      <w:b/>
      <w:color w:val="44697D"/>
      <w:lang w:val="lt-LT"/>
    </w:rPr>
  </w:style>
  <w:style w:type="character" w:customStyle="1" w:styleId="DokumentoinaostekstasDiagrama">
    <w:name w:val="Dokumento išnašos tekstas Diagrama"/>
    <w:basedOn w:val="Numatytasispastraiposriftas"/>
    <w:link w:val="Dokumentoinaostekstas"/>
    <w:uiPriority w:val="99"/>
    <w:semiHidden/>
    <w:rsid w:val="00764B25"/>
    <w:rPr>
      <w:rFonts w:cs="Times New Roman"/>
      <w:b/>
      <w:color w:val="44697D"/>
      <w:lang w:val="lt-LT"/>
    </w:rPr>
  </w:style>
  <w:style w:type="paragraph" w:customStyle="1" w:styleId="VPRV4lygis">
    <w:name w:val="VPRV 4 lygis"/>
    <w:basedOn w:val="prastasis"/>
    <w:rsid w:val="004A3ECB"/>
    <w:pPr>
      <w:numPr>
        <w:ilvl w:val="3"/>
        <w:numId w:val="18"/>
      </w:numPr>
      <w:tabs>
        <w:tab w:val="num" w:pos="360"/>
        <w:tab w:val="num" w:pos="1287"/>
        <w:tab w:val="num" w:pos="2214"/>
        <w:tab w:val="num" w:pos="2520"/>
        <w:tab w:val="num" w:pos="2574"/>
      </w:tabs>
      <w:suppressAutoHyphens/>
      <w:autoSpaceDN w:val="0"/>
      <w:spacing w:after="0" w:line="240" w:lineRule="auto"/>
      <w:ind w:left="2448" w:hanging="360"/>
      <w:jc w:val="both"/>
      <w:textAlignment w:val="baseline"/>
    </w:pPr>
    <w:rPr>
      <w:rFonts w:ascii="Times New Roman" w:eastAsia="Times New Roman" w:hAnsi="Times New Roman" w:cs="Times New Roman"/>
      <w:bCs/>
      <w:color w:val="auto"/>
      <w:kern w:val="3"/>
      <w:sz w:val="24"/>
      <w:szCs w:val="24"/>
      <w:lang w:val="lt-LT" w:eastAsia="en-GB"/>
    </w:rPr>
  </w:style>
  <w:style w:type="paragraph" w:customStyle="1" w:styleId="sabl">
    <w:name w:val="sabl"/>
    <w:basedOn w:val="prastasis"/>
    <w:link w:val="sablChar"/>
    <w:qFormat/>
    <w:rsid w:val="009079F7"/>
    <w:pPr>
      <w:spacing w:after="0" w:line="240" w:lineRule="auto"/>
      <w:jc w:val="both"/>
    </w:pPr>
    <w:rPr>
      <w:rFonts w:ascii="Times New Roman" w:eastAsia="Times New Roman" w:hAnsi="Times New Roman" w:cs="Times New Roman"/>
      <w:i/>
      <w:color w:val="auto"/>
      <w:sz w:val="24"/>
      <w:szCs w:val="24"/>
      <w:lang w:val="lt-LT" w:eastAsia="lt-LT"/>
    </w:rPr>
  </w:style>
  <w:style w:type="character" w:customStyle="1" w:styleId="sablChar">
    <w:name w:val="sabl Char"/>
    <w:basedOn w:val="Numatytasispastraiposriftas"/>
    <w:link w:val="sabl"/>
    <w:rsid w:val="009079F7"/>
    <w:rPr>
      <w:rFonts w:ascii="Times New Roman" w:eastAsia="Times New Roman" w:hAnsi="Times New Roman" w:cs="Times New Roman"/>
      <w:i/>
      <w:color w:val="auto"/>
      <w:sz w:val="24"/>
      <w:szCs w:val="24"/>
      <w:lang w:val="lt-LT" w:eastAsia="lt-LT"/>
    </w:rPr>
  </w:style>
  <w:style w:type="paragraph" w:styleId="Komentarotekstas">
    <w:name w:val="annotation text"/>
    <w:basedOn w:val="prastasis"/>
    <w:link w:val="KomentarotekstasDiagrama"/>
    <w:uiPriority w:val="99"/>
    <w:unhideWhenUsed/>
    <w:rsid w:val="003052EC"/>
    <w:pPr>
      <w:spacing w:line="240" w:lineRule="auto"/>
    </w:pPr>
  </w:style>
  <w:style w:type="character" w:customStyle="1" w:styleId="KomentarotekstasDiagrama">
    <w:name w:val="Komentaro tekstas Diagrama"/>
    <w:basedOn w:val="Numatytasispastraiposriftas"/>
    <w:link w:val="Komentarotekstas"/>
    <w:uiPriority w:val="99"/>
    <w:rsid w:val="003052EC"/>
  </w:style>
  <w:style w:type="paragraph" w:customStyle="1" w:styleId="ListParagraph2">
    <w:name w:val="List Paragraph2"/>
    <w:aliases w:val="Lentele,List Paragraph22,List Paragraph21"/>
    <w:basedOn w:val="prastasis"/>
    <w:next w:val="prastasis"/>
    <w:link w:val="ListParagraph2Char"/>
    <w:uiPriority w:val="34"/>
    <w:qFormat/>
    <w:rsid w:val="00692E4A"/>
    <w:pPr>
      <w:spacing w:after="0" w:line="240" w:lineRule="auto"/>
      <w:contextualSpacing/>
      <w:jc w:val="both"/>
    </w:pPr>
    <w:rPr>
      <w:rFonts w:ascii="Times New Roman" w:eastAsia="Times New Roman" w:hAnsi="Times New Roman" w:cs="Times New Roman"/>
      <w:color w:val="auto"/>
      <w:sz w:val="22"/>
      <w:lang w:val="lt-LT"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Numatytasispastraiposriftas"/>
    <w:link w:val="ListParagraph2"/>
    <w:uiPriority w:val="34"/>
    <w:qFormat/>
    <w:rsid w:val="00692E4A"/>
    <w:rPr>
      <w:rFonts w:ascii="Times New Roman" w:eastAsia="Times New Roman" w:hAnsi="Times New Roman" w:cs="Times New Roman"/>
      <w:color w:val="auto"/>
      <w:sz w:val="22"/>
      <w:lang w:val="lt-LT" w:eastAsia="lt-LT"/>
    </w:rPr>
  </w:style>
  <w:style w:type="paragraph" w:customStyle="1" w:styleId="BULLETLENTELE">
    <w:name w:val="BULLETLENTELE"/>
    <w:basedOn w:val="ListParagraph2"/>
    <w:link w:val="BULLETLENTELEChar"/>
    <w:qFormat/>
    <w:rsid w:val="00692E4A"/>
    <w:pPr>
      <w:numPr>
        <w:numId w:val="19"/>
      </w:numPr>
    </w:pPr>
    <w:rPr>
      <w:rFonts w:eastAsia="Arial"/>
      <w:color w:val="000000"/>
    </w:rPr>
  </w:style>
  <w:style w:type="paragraph" w:customStyle="1" w:styleId="Bullet2lrnte">
    <w:name w:val="Bullet2lrnte"/>
    <w:basedOn w:val="BULLETLENTELE"/>
    <w:link w:val="Bullet2lrnteChar"/>
    <w:qFormat/>
    <w:rsid w:val="00692E4A"/>
    <w:pPr>
      <w:contextualSpacing w:val="0"/>
    </w:pPr>
    <w:rPr>
      <w:lang w:bidi="en-US"/>
    </w:rPr>
  </w:style>
  <w:style w:type="character" w:customStyle="1" w:styleId="Bullet2lrnteChar">
    <w:name w:val="Bullet2lrnte Char"/>
    <w:basedOn w:val="Numatytasispastraiposriftas"/>
    <w:link w:val="Bullet2lrnte"/>
    <w:rsid w:val="00692E4A"/>
    <w:rPr>
      <w:rFonts w:ascii="Times New Roman" w:eastAsia="Arial" w:hAnsi="Times New Roman" w:cs="Times New Roman"/>
      <w:color w:val="000000"/>
      <w:sz w:val="22"/>
      <w:lang w:val="lt-LT" w:eastAsia="lt-LT" w:bidi="en-US"/>
    </w:rPr>
  </w:style>
  <w:style w:type="paragraph" w:customStyle="1" w:styleId="bulletai1">
    <w:name w:val="bulletai 1"/>
    <w:basedOn w:val="prastasis"/>
    <w:rsid w:val="006D03EF"/>
    <w:pPr>
      <w:numPr>
        <w:numId w:val="20"/>
      </w:numPr>
      <w:spacing w:before="120" w:after="120" w:line="240" w:lineRule="auto"/>
      <w:jc w:val="both"/>
    </w:pPr>
    <w:rPr>
      <w:rFonts w:ascii="Times New Roman" w:eastAsia="Times New Roman" w:hAnsi="Times New Roman" w:cs="Times New Roman"/>
      <w:color w:val="auto"/>
      <w:sz w:val="24"/>
      <w:szCs w:val="24"/>
    </w:rPr>
  </w:style>
  <w:style w:type="paragraph" w:customStyle="1" w:styleId="bulletai2">
    <w:name w:val="bulletai 2"/>
    <w:basedOn w:val="bulletai1"/>
    <w:rsid w:val="006D03EF"/>
    <w:pPr>
      <w:numPr>
        <w:ilvl w:val="1"/>
      </w:numPr>
      <w:tabs>
        <w:tab w:val="clear" w:pos="2268"/>
      </w:tabs>
      <w:ind w:left="792" w:hanging="432"/>
    </w:pPr>
  </w:style>
  <w:style w:type="paragraph" w:styleId="prastasiniatinklio">
    <w:name w:val="Normal (Web)"/>
    <w:basedOn w:val="prastasis"/>
    <w:uiPriority w:val="99"/>
    <w:unhideWhenUsed/>
    <w:rsid w:val="00214CEC"/>
    <w:pPr>
      <w:spacing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Lentelesstulppavadinimas">
    <w:name w:val="Lenteles stulp. pavadinimas"/>
    <w:basedOn w:val="prastasis"/>
    <w:uiPriority w:val="34"/>
    <w:qFormat/>
    <w:rsid w:val="00345CA5"/>
    <w:pPr>
      <w:spacing w:after="0" w:line="240" w:lineRule="auto"/>
      <w:jc w:val="center"/>
    </w:pPr>
    <w:rPr>
      <w:rFonts w:ascii="Times New Roman" w:hAnsi="Times New Roman" w:cs="Times New Roman"/>
      <w:color w:val="FFFFFF" w:themeColor="background1"/>
      <w:sz w:val="22"/>
      <w:szCs w:val="22"/>
      <w:lang w:eastAsia="lt-LT"/>
    </w:rPr>
  </w:style>
  <w:style w:type="character" w:customStyle="1" w:styleId="BULLETLENTELEChar">
    <w:name w:val="BULLETLENTELE Char"/>
    <w:basedOn w:val="ListParagraph2Char"/>
    <w:link w:val="BULLETLENTELE"/>
    <w:rsid w:val="00345CA5"/>
    <w:rPr>
      <w:rFonts w:ascii="Times New Roman" w:eastAsia="Arial" w:hAnsi="Times New Roman" w:cs="Times New Roman"/>
      <w:color w:val="000000"/>
      <w:sz w:val="22"/>
      <w:lang w:val="lt-LT" w:eastAsia="lt-LT"/>
    </w:rPr>
  </w:style>
  <w:style w:type="table" w:customStyle="1" w:styleId="S4IDNEW">
    <w:name w:val="S4ID NEW"/>
    <w:basedOn w:val="prastojilentel"/>
    <w:uiPriority w:val="99"/>
    <w:rsid w:val="005018C4"/>
    <w:pPr>
      <w:spacing w:before="120" w:after="120" w:line="276"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Pagrindiniotekstotrauka">
    <w:name w:val="Body Text Indent"/>
    <w:basedOn w:val="prastasis"/>
    <w:link w:val="PagrindiniotekstotraukaDiagrama"/>
    <w:uiPriority w:val="99"/>
    <w:unhideWhenUsed/>
    <w:rsid w:val="00BF70F8"/>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BF70F8"/>
  </w:style>
  <w:style w:type="paragraph" w:styleId="Pagrindiniotekstotrauka3">
    <w:name w:val="Body Text Indent 3"/>
    <w:basedOn w:val="prastasis"/>
    <w:link w:val="Pagrindiniotekstotrauka3Diagrama"/>
    <w:uiPriority w:val="99"/>
    <w:semiHidden/>
    <w:unhideWhenUsed/>
    <w:rsid w:val="00BF70F8"/>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rsid w:val="00BF70F8"/>
    <w:rPr>
      <w:sz w:val="16"/>
      <w:szCs w:val="16"/>
    </w:rPr>
  </w:style>
  <w:style w:type="paragraph" w:customStyle="1" w:styleId="p1">
    <w:name w:val="p1"/>
    <w:basedOn w:val="prastasis"/>
    <w:rsid w:val="001615BB"/>
    <w:pPr>
      <w:spacing w:before="100" w:beforeAutospacing="1" w:after="100" w:afterAutospacing="1" w:line="240" w:lineRule="auto"/>
    </w:pPr>
    <w:rPr>
      <w:rFonts w:ascii="Times New Roman" w:eastAsia="Times New Roman" w:hAnsi="Times New Roman" w:cs="Times New Roman"/>
      <w:color w:val="auto"/>
      <w:sz w:val="24"/>
      <w:szCs w:val="24"/>
      <w:lang w:val="lt-LT" w:eastAsia="lt-LT"/>
    </w:rPr>
  </w:style>
  <w:style w:type="paragraph" w:styleId="Sraopastraipa">
    <w:name w:val="List Paragraph"/>
    <w:aliases w:val="Table of contents numbered,Bullet EY,ERP-List Paragraph,List Paragraph11,Numbering,Sąrašo pastraipa1,Sąrašo pastraipa.Bullet,List Paragraph1,Sąrašo pastraipa.Bullet1,Sąrašo pastraipa.Bullet11,lp1,Bullet 1,Use Case List Paragraph,Body 1"/>
    <w:basedOn w:val="prastasis"/>
    <w:qFormat/>
    <w:rsid w:val="00620160"/>
    <w:pPr>
      <w:numPr>
        <w:numId w:val="36"/>
      </w:numPr>
      <w:suppressAutoHyphens/>
      <w:autoSpaceDN w:val="0"/>
      <w:spacing w:after="0"/>
      <w:jc w:val="both"/>
      <w:textAlignment w:val="baseline"/>
    </w:pPr>
    <w:rPr>
      <w:rFonts w:ascii="Times New Roman" w:hAnsi="Times New Roman" w:cs="Times New Roman"/>
      <w:bCs/>
      <w:color w:val="auto"/>
      <w:sz w:val="24"/>
      <w:szCs w:val="22"/>
      <w:lang w:val="lt-LT" w:eastAsia="lt-LT"/>
    </w:rPr>
  </w:style>
  <w:style w:type="paragraph" w:customStyle="1" w:styleId="bodybody">
    <w:name w:val="body body"/>
    <w:basedOn w:val="prastasis"/>
    <w:link w:val="bodybodyChar"/>
    <w:qFormat/>
    <w:rsid w:val="00EC76BF"/>
    <w:pPr>
      <w:spacing w:after="0" w:line="240" w:lineRule="auto"/>
      <w:jc w:val="both"/>
    </w:pPr>
    <w:rPr>
      <w:rFonts w:ascii="Times New Roman" w:eastAsia="Times New Roman" w:hAnsi="Times New Roman" w:cs="Times New Roman"/>
      <w:color w:val="auto"/>
      <w:sz w:val="24"/>
      <w:szCs w:val="24"/>
      <w:lang w:val="lt-LT" w:eastAsia="lt-LT"/>
    </w:rPr>
  </w:style>
  <w:style w:type="character" w:customStyle="1" w:styleId="bodybodyChar">
    <w:name w:val="body body Char"/>
    <w:link w:val="bodybody"/>
    <w:rsid w:val="00EC76BF"/>
    <w:rPr>
      <w:rFonts w:ascii="Times New Roman" w:eastAsia="Times New Roman" w:hAnsi="Times New Roman" w:cs="Times New Roman"/>
      <w:color w:val="auto"/>
      <w:sz w:val="24"/>
      <w:szCs w:val="24"/>
      <w:lang w:val="lt-LT" w:eastAsia="lt-LT"/>
    </w:rPr>
  </w:style>
  <w:style w:type="table" w:customStyle="1" w:styleId="TableGrid8">
    <w:name w:val="Table Grid8"/>
    <w:basedOn w:val="prastojilentel"/>
    <w:next w:val="Lentelstinklelis"/>
    <w:uiPriority w:val="59"/>
    <w:rsid w:val="0010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E57CCE"/>
    <w:rPr>
      <w:color w:val="808080"/>
      <w:shd w:val="clear" w:color="auto" w:fill="E6E6E6"/>
    </w:rPr>
  </w:style>
  <w:style w:type="paragraph" w:customStyle="1" w:styleId="BodyTextVSD">
    <w:name w:val="Body Text VSD"/>
    <w:basedOn w:val="Antrat2"/>
    <w:link w:val="BodyTextVSDChar"/>
    <w:qFormat/>
    <w:rsid w:val="000767B6"/>
    <w:pPr>
      <w:keepNext w:val="0"/>
      <w:keepLines w:val="0"/>
      <w:numPr>
        <w:ilvl w:val="0"/>
        <w:numId w:val="0"/>
      </w:numPr>
      <w:tabs>
        <w:tab w:val="clear" w:pos="709"/>
      </w:tabs>
      <w:spacing w:before="0" w:beforeAutospacing="0" w:after="0" w:afterAutospacing="0" w:line="240" w:lineRule="auto"/>
      <w:jc w:val="both"/>
      <w:outlineLvl w:val="9"/>
    </w:pPr>
    <w:rPr>
      <w:rFonts w:eastAsia="Times New Roman"/>
      <w:bCs w:val="0"/>
      <w:iCs w:val="0"/>
      <w:caps w:val="0"/>
      <w:szCs w:val="24"/>
    </w:rPr>
  </w:style>
  <w:style w:type="paragraph" w:customStyle="1" w:styleId="Buletas">
    <w:name w:val="Buletas"/>
    <w:basedOn w:val="BodyTextVSD"/>
    <w:link w:val="BuletasChar"/>
    <w:qFormat/>
    <w:rsid w:val="000767B6"/>
    <w:pPr>
      <w:numPr>
        <w:numId w:val="21"/>
      </w:numPr>
    </w:pPr>
    <w:rPr>
      <w:szCs w:val="18"/>
    </w:rPr>
  </w:style>
  <w:style w:type="character" w:customStyle="1" w:styleId="BodyTextVSDChar">
    <w:name w:val="Body Text VSD Char"/>
    <w:basedOn w:val="Numatytasispastraiposriftas"/>
    <w:link w:val="BodyTextVSD"/>
    <w:rsid w:val="000767B6"/>
    <w:rPr>
      <w:rFonts w:ascii="Times New Roman" w:eastAsia="Times New Roman" w:hAnsi="Times New Roman" w:cs="Times New Roman"/>
      <w:color w:val="auto"/>
      <w:sz w:val="24"/>
      <w:szCs w:val="24"/>
      <w:lang w:eastAsia="lt-LT"/>
    </w:rPr>
  </w:style>
  <w:style w:type="paragraph" w:customStyle="1" w:styleId="Lentelsenumeracija1stlevel">
    <w:name w:val="Lentelėse numeracija 1st level"/>
    <w:basedOn w:val="prastasis"/>
    <w:link w:val="Lentelsenumeracija1stlevelChar"/>
    <w:qFormat/>
    <w:rsid w:val="000767B6"/>
    <w:pPr>
      <w:adjustRightInd w:val="0"/>
      <w:spacing w:before="120" w:after="120" w:line="260" w:lineRule="atLeast"/>
      <w:jc w:val="both"/>
      <w:textAlignment w:val="baseline"/>
    </w:pPr>
    <w:rPr>
      <w:rFonts w:eastAsia="Times New Roman" w:cs="Times New Roman"/>
      <w:color w:val="auto"/>
      <w:kern w:val="12"/>
      <w:szCs w:val="24"/>
      <w:lang w:val="lt-LT" w:eastAsia="lt-LT"/>
    </w:rPr>
  </w:style>
  <w:style w:type="character" w:customStyle="1" w:styleId="Lentelsenumeracija1stlevelChar">
    <w:name w:val="Lentelėse numeracija 1st level Char"/>
    <w:basedOn w:val="Numatytasispastraiposriftas"/>
    <w:link w:val="Lentelsenumeracija1stlevel"/>
    <w:rsid w:val="000767B6"/>
    <w:rPr>
      <w:rFonts w:eastAsia="Times New Roman" w:cs="Times New Roman"/>
      <w:color w:val="auto"/>
      <w:kern w:val="12"/>
      <w:szCs w:val="24"/>
      <w:lang w:val="lt-LT" w:eastAsia="lt-LT"/>
    </w:rPr>
  </w:style>
  <w:style w:type="paragraph" w:customStyle="1" w:styleId="Lentpavad">
    <w:name w:val="Lent pavad"/>
    <w:basedOn w:val="prastasis"/>
    <w:link w:val="LentpavadChar"/>
    <w:qFormat/>
    <w:rsid w:val="000767B6"/>
    <w:pPr>
      <w:keepNext/>
      <w:spacing w:before="240" w:after="0"/>
    </w:pPr>
    <w:rPr>
      <w:rFonts w:eastAsia="MS Mincho" w:cs="Times New Roman"/>
      <w:b/>
      <w:color w:val="4F5660"/>
      <w:szCs w:val="24"/>
      <w:lang w:val="lt-LT"/>
    </w:rPr>
  </w:style>
  <w:style w:type="character" w:customStyle="1" w:styleId="LentpavadChar">
    <w:name w:val="Lent pavad Char"/>
    <w:basedOn w:val="Numatytasispastraiposriftas"/>
    <w:link w:val="Lentpavad"/>
    <w:rsid w:val="000767B6"/>
    <w:rPr>
      <w:rFonts w:eastAsia="MS Mincho" w:cs="Times New Roman"/>
      <w:b/>
      <w:color w:val="4F5660"/>
      <w:szCs w:val="24"/>
      <w:lang w:val="lt-LT"/>
    </w:rPr>
  </w:style>
  <w:style w:type="paragraph" w:customStyle="1" w:styleId="LentText">
    <w:name w:val="Lent Text"/>
    <w:basedOn w:val="prastasis"/>
    <w:link w:val="LentTextChar"/>
    <w:qFormat/>
    <w:rsid w:val="000767B6"/>
    <w:pPr>
      <w:spacing w:before="60" w:after="60"/>
      <w:jc w:val="both"/>
    </w:pPr>
    <w:rPr>
      <w:rFonts w:eastAsia="MS Mincho" w:cs="Arial Narrow"/>
      <w:color w:val="4F5660"/>
      <w:szCs w:val="22"/>
    </w:rPr>
  </w:style>
  <w:style w:type="character" w:customStyle="1" w:styleId="LentTextChar">
    <w:name w:val="Lent Text Char"/>
    <w:basedOn w:val="Numatytasispastraiposriftas"/>
    <w:link w:val="LentText"/>
    <w:rsid w:val="000767B6"/>
    <w:rPr>
      <w:rFonts w:eastAsia="MS Mincho" w:cs="Arial Narrow"/>
      <w:color w:val="4F5660"/>
      <w:szCs w:val="22"/>
    </w:rPr>
  </w:style>
  <w:style w:type="paragraph" w:customStyle="1" w:styleId="Bullets">
    <w:name w:val="Bullets"/>
    <w:basedOn w:val="Sraopastraipa"/>
    <w:link w:val="BulletsChar"/>
    <w:qFormat/>
    <w:rsid w:val="000767B6"/>
    <w:pPr>
      <w:suppressAutoHyphens w:val="0"/>
      <w:autoSpaceDN/>
      <w:spacing w:line="240" w:lineRule="auto"/>
      <w:contextualSpacing/>
      <w:textAlignment w:val="auto"/>
    </w:pPr>
    <w:rPr>
      <w:rFonts w:ascii="Yantramanav" w:hAnsi="Yantramanav" w:cs="Yantramanav"/>
      <w:sz w:val="22"/>
    </w:rPr>
  </w:style>
  <w:style w:type="character" w:customStyle="1" w:styleId="BulletsChar">
    <w:name w:val="Bullets Char"/>
    <w:basedOn w:val="Numatytasispastraiposriftas"/>
    <w:link w:val="Bullets"/>
    <w:rsid w:val="000767B6"/>
    <w:rPr>
      <w:rFonts w:ascii="Yantramanav" w:hAnsi="Yantramanav" w:cs="Yantramanav"/>
      <w:bCs/>
      <w:color w:val="auto"/>
      <w:sz w:val="22"/>
      <w:szCs w:val="22"/>
      <w:lang w:val="lt-LT" w:eastAsia="lt-LT"/>
    </w:rPr>
  </w:style>
  <w:style w:type="paragraph" w:customStyle="1" w:styleId="Lentheader">
    <w:name w:val="Lent header"/>
    <w:basedOn w:val="prastasis"/>
    <w:link w:val="LentheaderChar"/>
    <w:qFormat/>
    <w:rsid w:val="000767B6"/>
    <w:pPr>
      <w:spacing w:before="60" w:after="60"/>
      <w:jc w:val="both"/>
    </w:pPr>
    <w:rPr>
      <w:rFonts w:eastAsia="MS Mincho" w:cs="Arial Narrow"/>
      <w:b/>
      <w:color w:val="FFFFFF" w:themeColor="background1"/>
      <w:szCs w:val="22"/>
      <w:lang w:val="lt-LT"/>
    </w:rPr>
  </w:style>
  <w:style w:type="character" w:customStyle="1" w:styleId="LentheaderChar">
    <w:name w:val="Lent header Char"/>
    <w:basedOn w:val="Numatytasispastraiposriftas"/>
    <w:link w:val="Lentheader"/>
    <w:rsid w:val="000767B6"/>
    <w:rPr>
      <w:rFonts w:eastAsia="MS Mincho" w:cs="Arial Narrow"/>
      <w:b/>
      <w:color w:val="FFFFFF" w:themeColor="background1"/>
      <w:szCs w:val="22"/>
      <w:lang w:val="lt-LT"/>
    </w:rPr>
  </w:style>
  <w:style w:type="paragraph" w:customStyle="1" w:styleId="MEPISTable">
    <w:name w:val="MEPIS_Table"/>
    <w:basedOn w:val="prastasis"/>
    <w:next w:val="prastasis"/>
    <w:qFormat/>
    <w:rsid w:val="000767B6"/>
    <w:pPr>
      <w:spacing w:after="0" w:line="240" w:lineRule="auto"/>
    </w:pPr>
    <w:rPr>
      <w:rFonts w:ascii="Calibri" w:hAnsi="Calibri" w:cs="Calibri"/>
      <w:b/>
      <w:color w:val="44697D"/>
      <w:szCs w:val="22"/>
      <w:lang w:val="lt-LT"/>
    </w:rPr>
  </w:style>
  <w:style w:type="character" w:customStyle="1" w:styleId="prastasVerdana9B">
    <w:name w:val="Įprastas Verdana 9B"/>
    <w:rsid w:val="000767B6"/>
    <w:rPr>
      <w:rFonts w:ascii="Verdana" w:hAnsi="Verdana"/>
      <w:b/>
      <w:bCs/>
      <w:sz w:val="18"/>
    </w:rPr>
  </w:style>
  <w:style w:type="paragraph" w:customStyle="1" w:styleId="lentele">
    <w:name w:val="lentele"/>
    <w:basedOn w:val="Antrat"/>
    <w:next w:val="Sraas"/>
    <w:rsid w:val="000767B6"/>
    <w:pPr>
      <w:autoSpaceDE w:val="0"/>
      <w:autoSpaceDN w:val="0"/>
      <w:adjustRightInd w:val="0"/>
    </w:pPr>
    <w:rPr>
      <w:rFonts w:ascii="Calibri" w:eastAsia="MS Mincho" w:hAnsi="Calibri"/>
      <w:b/>
      <w:bCs w:val="0"/>
      <w:szCs w:val="24"/>
      <w:lang w:eastAsia="lt-LT"/>
    </w:rPr>
  </w:style>
  <w:style w:type="paragraph" w:styleId="Antrat">
    <w:name w:val="caption"/>
    <w:aliases w:val="paveikslo pav,Table caption,paveikslas,Paveikslo pavadinimas,Table Caption,Top caption,Antraštė3"/>
    <w:basedOn w:val="prastasis"/>
    <w:next w:val="prastasis"/>
    <w:link w:val="AntratDiagrama"/>
    <w:uiPriority w:val="35"/>
    <w:qFormat/>
    <w:rsid w:val="000767B6"/>
    <w:pPr>
      <w:keepNext/>
      <w:spacing w:after="0" w:line="240" w:lineRule="auto"/>
      <w:jc w:val="center"/>
    </w:pPr>
    <w:rPr>
      <w:rFonts w:ascii="Times New Roman" w:hAnsi="Times New Roman" w:cs="Times New Roman"/>
      <w:bCs/>
      <w:i/>
      <w:color w:val="auto"/>
      <w:sz w:val="22"/>
    </w:rPr>
  </w:style>
  <w:style w:type="paragraph" w:styleId="Paprastasistekstas">
    <w:name w:val="Plain Text"/>
    <w:basedOn w:val="prastasis"/>
    <w:link w:val="PaprastasistekstasDiagrama"/>
    <w:uiPriority w:val="99"/>
    <w:unhideWhenUsed/>
    <w:rsid w:val="000767B6"/>
    <w:pPr>
      <w:spacing w:after="0" w:line="240" w:lineRule="auto"/>
    </w:pPr>
    <w:rPr>
      <w:rFonts w:ascii="Consolas" w:eastAsia="Times New Roman" w:hAnsi="Consolas" w:cs="Times New Roman"/>
      <w:b/>
      <w:color w:val="44697D"/>
      <w:sz w:val="21"/>
      <w:szCs w:val="21"/>
    </w:rPr>
  </w:style>
  <w:style w:type="character" w:customStyle="1" w:styleId="PaprastasistekstasDiagrama">
    <w:name w:val="Paprastasis tekstas Diagrama"/>
    <w:basedOn w:val="Numatytasispastraiposriftas"/>
    <w:link w:val="Paprastasistekstas"/>
    <w:uiPriority w:val="99"/>
    <w:rsid w:val="000767B6"/>
    <w:rPr>
      <w:rFonts w:ascii="Consolas" w:eastAsia="Times New Roman" w:hAnsi="Consolas" w:cs="Times New Roman"/>
      <w:b/>
      <w:color w:val="44697D"/>
      <w:sz w:val="21"/>
      <w:szCs w:val="21"/>
    </w:rPr>
  </w:style>
  <w:style w:type="paragraph" w:customStyle="1" w:styleId="centrbold">
    <w:name w:val="centrbold"/>
    <w:basedOn w:val="prastasis"/>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bodytext">
    <w:name w:val="bodytext"/>
    <w:basedOn w:val="prastasis"/>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BodyText1">
    <w:name w:val="Body Text1"/>
    <w:basedOn w:val="prastasis"/>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b/>
      <w:color w:val="000000"/>
      <w:lang w:val="lt-LT"/>
    </w:rPr>
  </w:style>
  <w:style w:type="paragraph" w:customStyle="1" w:styleId="Hyperlink1">
    <w:name w:val="Hyperlink1"/>
    <w:basedOn w:val="prastasis"/>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BodyText11">
    <w:name w:val="Body Text11"/>
    <w:link w:val="BodyText11Char"/>
    <w:rsid w:val="000767B6"/>
    <w:pPr>
      <w:suppressAutoHyphens/>
      <w:snapToGrid w:val="0"/>
      <w:spacing w:after="0" w:line="240" w:lineRule="auto"/>
      <w:ind w:firstLine="312"/>
      <w:jc w:val="both"/>
    </w:pPr>
    <w:rPr>
      <w:rFonts w:ascii="TimesLT" w:eastAsia="Arial" w:hAnsi="TimesLT" w:cs="Times New Roman"/>
      <w:color w:val="auto"/>
      <w:lang w:eastAsia="ar-SA"/>
    </w:rPr>
  </w:style>
  <w:style w:type="paragraph" w:customStyle="1" w:styleId="Normal1">
    <w:name w:val="Normal1"/>
    <w:basedOn w:val="prastasis"/>
    <w:rsid w:val="000767B6"/>
    <w:pPr>
      <w:spacing w:before="225" w:after="225" w:line="255" w:lineRule="atLeast"/>
      <w:ind w:left="450" w:right="450"/>
    </w:pPr>
    <w:rPr>
      <w:rFonts w:ascii="Times New Roman" w:eastAsia="Times New Roman" w:hAnsi="Times New Roman" w:cs="Times New Roman"/>
      <w:b/>
      <w:color w:val="46433A"/>
      <w:lang w:val="lt-LT" w:eastAsia="lt-LT"/>
    </w:rPr>
  </w:style>
  <w:style w:type="paragraph" w:customStyle="1" w:styleId="sraopastraipa0">
    <w:name w:val="sraopastraipa"/>
    <w:basedOn w:val="prastasis"/>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DiagramaDiagramaCharCharCharCharCharCharCharDiagramaDiagrama">
    <w:name w:val="Diagrama Diagrama Char Char Char Char Char Char Char Diagrama Diagrama"/>
    <w:basedOn w:val="prastasis"/>
    <w:next w:val="prastasis"/>
    <w:rsid w:val="000767B6"/>
    <w:pPr>
      <w:spacing w:after="160" w:line="240" w:lineRule="exact"/>
    </w:pPr>
    <w:rPr>
      <w:rFonts w:ascii="Tahoma" w:eastAsia="Times New Roman" w:hAnsi="Tahoma" w:cs="Times New Roman"/>
      <w:b/>
      <w:noProof/>
      <w:color w:val="44697D"/>
      <w:sz w:val="28"/>
      <w:lang w:val="lt-LT"/>
    </w:rPr>
  </w:style>
  <w:style w:type="paragraph" w:customStyle="1" w:styleId="NumberedlistVSD">
    <w:name w:val="Numbered list VSD"/>
    <w:qFormat/>
    <w:rsid w:val="000767B6"/>
    <w:pPr>
      <w:numPr>
        <w:numId w:val="22"/>
      </w:numPr>
      <w:tabs>
        <w:tab w:val="left" w:pos="1134"/>
        <w:tab w:val="left" w:pos="1418"/>
      </w:tabs>
      <w:spacing w:after="0" w:line="240" w:lineRule="auto"/>
      <w:jc w:val="both"/>
    </w:pPr>
    <w:rPr>
      <w:rFonts w:eastAsia="Arial"/>
      <w:color w:val="auto"/>
      <w:sz w:val="22"/>
      <w:szCs w:val="24"/>
      <w:lang w:val="lt-LT" w:eastAsia="ar-SA"/>
    </w:rPr>
  </w:style>
  <w:style w:type="paragraph" w:styleId="Betarp">
    <w:name w:val="No Spacing"/>
    <w:aliases w:val="List Paragraph 1.1"/>
    <w:link w:val="BetarpDiagrama"/>
    <w:uiPriority w:val="1"/>
    <w:qFormat/>
    <w:rsid w:val="000767B6"/>
    <w:pPr>
      <w:spacing w:after="0" w:line="240" w:lineRule="auto"/>
    </w:pPr>
    <w:rPr>
      <w:rFonts w:ascii="Times New Roman" w:hAnsi="Times New Roman" w:cs="Times New Roman"/>
      <w:color w:val="auto"/>
      <w:sz w:val="24"/>
      <w:szCs w:val="22"/>
      <w:lang w:val="lt-LT"/>
    </w:rPr>
  </w:style>
  <w:style w:type="paragraph" w:styleId="Pavadinimas">
    <w:name w:val="Title"/>
    <w:basedOn w:val="prastasis"/>
    <w:link w:val="PavadinimasDiagrama"/>
    <w:uiPriority w:val="10"/>
    <w:rsid w:val="000767B6"/>
    <w:pPr>
      <w:spacing w:before="100" w:beforeAutospacing="1" w:after="100" w:afterAutospacing="1" w:line="240" w:lineRule="auto"/>
    </w:pPr>
    <w:rPr>
      <w:rFonts w:ascii="Times New Roman" w:eastAsia="Times New Roman" w:hAnsi="Times New Roman" w:cs="Times New Roman"/>
      <w:b/>
      <w:color w:val="44697D"/>
      <w:sz w:val="28"/>
      <w:szCs w:val="24"/>
      <w:lang w:val="x-none" w:eastAsia="x-none"/>
    </w:rPr>
  </w:style>
  <w:style w:type="character" w:customStyle="1" w:styleId="PavadinimasDiagrama">
    <w:name w:val="Pavadinimas Diagrama"/>
    <w:basedOn w:val="Numatytasispastraiposriftas"/>
    <w:link w:val="Pavadinimas"/>
    <w:uiPriority w:val="10"/>
    <w:rsid w:val="000767B6"/>
    <w:rPr>
      <w:rFonts w:ascii="Times New Roman" w:eastAsia="Times New Roman" w:hAnsi="Times New Roman" w:cs="Times New Roman"/>
      <w:b/>
      <w:color w:val="44697D"/>
      <w:sz w:val="28"/>
      <w:szCs w:val="24"/>
      <w:lang w:val="x-none" w:eastAsia="x-none"/>
    </w:rPr>
  </w:style>
  <w:style w:type="paragraph" w:customStyle="1" w:styleId="PrSpecText">
    <w:name w:val="PrSpecText"/>
    <w:basedOn w:val="prastasis"/>
    <w:rsid w:val="000767B6"/>
    <w:pPr>
      <w:spacing w:before="60" w:after="120" w:line="240" w:lineRule="auto"/>
      <w:ind w:firstLine="397"/>
      <w:jc w:val="both"/>
    </w:pPr>
    <w:rPr>
      <w:rFonts w:ascii="Times New Roman" w:eastAsia="Times New Roman" w:hAnsi="Times New Roman" w:cs="Times New Roman"/>
      <w:b/>
      <w:color w:val="44697D"/>
      <w:sz w:val="28"/>
      <w:lang w:val="lt-LT"/>
    </w:rPr>
  </w:style>
  <w:style w:type="character" w:customStyle="1" w:styleId="AntratDiagrama">
    <w:name w:val="Antraštė Diagrama"/>
    <w:aliases w:val="paveikslo pav Diagrama,Table caption Diagrama,paveikslas Diagrama,Paveikslo pavadinimas Diagrama,Table Caption Diagrama,Top caption Diagrama,Antraštė3 Diagrama"/>
    <w:link w:val="Antrat"/>
    <w:uiPriority w:val="35"/>
    <w:rsid w:val="000767B6"/>
    <w:rPr>
      <w:rFonts w:ascii="Times New Roman" w:hAnsi="Times New Roman" w:cs="Times New Roman"/>
      <w:bCs/>
      <w:i/>
      <w:color w:val="auto"/>
      <w:sz w:val="22"/>
    </w:rPr>
  </w:style>
  <w:style w:type="paragraph" w:customStyle="1" w:styleId="Punktas">
    <w:name w:val="Punktas"/>
    <w:basedOn w:val="Pagrindiniotekstotrauka"/>
    <w:rsid w:val="000767B6"/>
    <w:pPr>
      <w:tabs>
        <w:tab w:val="num" w:pos="360"/>
      </w:tabs>
      <w:spacing w:before="60" w:after="60" w:line="240" w:lineRule="auto"/>
      <w:jc w:val="both"/>
    </w:pPr>
    <w:rPr>
      <w:rFonts w:ascii="Times New Roman" w:eastAsia="MS Mincho" w:hAnsi="Times New Roman" w:cs="Times New Roman"/>
      <w:b/>
      <w:color w:val="44697D"/>
      <w:sz w:val="28"/>
      <w:szCs w:val="24"/>
      <w:lang w:val="lt-LT"/>
    </w:rPr>
  </w:style>
  <w:style w:type="paragraph" w:customStyle="1" w:styleId="Default">
    <w:name w:val="Default"/>
    <w:rsid w:val="000767B6"/>
    <w:pPr>
      <w:autoSpaceDE w:val="0"/>
      <w:autoSpaceDN w:val="0"/>
      <w:adjustRightInd w:val="0"/>
      <w:spacing w:after="0" w:line="240" w:lineRule="auto"/>
    </w:pPr>
    <w:rPr>
      <w:rFonts w:ascii="Times New Roman" w:hAnsi="Times New Roman" w:cs="Times New Roman"/>
      <w:color w:val="000000"/>
      <w:sz w:val="24"/>
      <w:szCs w:val="24"/>
      <w:lang w:val="lt-LT" w:eastAsia="lt-LT"/>
    </w:rPr>
  </w:style>
  <w:style w:type="paragraph" w:customStyle="1" w:styleId="basicparagraph">
    <w:name w:val="basicparagraph"/>
    <w:basedOn w:val="prastasis"/>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character" w:customStyle="1" w:styleId="BetarpDiagrama">
    <w:name w:val="Be tarpų Diagrama"/>
    <w:aliases w:val="List Paragraph 1.1 Diagrama"/>
    <w:link w:val="Betarp"/>
    <w:uiPriority w:val="1"/>
    <w:rsid w:val="000767B6"/>
    <w:rPr>
      <w:rFonts w:ascii="Times New Roman" w:hAnsi="Times New Roman" w:cs="Times New Roman"/>
      <w:color w:val="auto"/>
      <w:sz w:val="24"/>
      <w:szCs w:val="22"/>
      <w:lang w:val="lt-LT"/>
    </w:rPr>
  </w:style>
  <w:style w:type="paragraph" w:customStyle="1" w:styleId="ToRdestymasnenumeruotas">
    <w:name w:val="ToR_destymas_nenumeruotas"/>
    <w:basedOn w:val="prastasis"/>
    <w:rsid w:val="000767B6"/>
    <w:pPr>
      <w:spacing w:after="0" w:line="240" w:lineRule="auto"/>
      <w:ind w:firstLine="748"/>
      <w:jc w:val="both"/>
    </w:pPr>
    <w:rPr>
      <w:rFonts w:ascii="Times New Roman" w:eastAsia="Times New Roman" w:hAnsi="Times New Roman" w:cs="Times New Roman"/>
      <w:b/>
      <w:color w:val="44697D"/>
      <w:sz w:val="28"/>
      <w:lang w:val="lt-LT" w:eastAsia="lt-LT"/>
    </w:rPr>
  </w:style>
  <w:style w:type="paragraph" w:customStyle="1" w:styleId="NormalES">
    <w:name w:val="Normal ES"/>
    <w:basedOn w:val="prastasis"/>
    <w:link w:val="NormalESChar"/>
    <w:autoRedefine/>
    <w:rsid w:val="000767B6"/>
    <w:pPr>
      <w:spacing w:after="0" w:line="240" w:lineRule="auto"/>
      <w:ind w:firstLine="851"/>
      <w:contextualSpacing/>
      <w:jc w:val="both"/>
    </w:pPr>
    <w:rPr>
      <w:rFonts w:ascii="Times New Roman" w:hAnsi="Times New Roman" w:cs="Times New Roman"/>
      <w:b/>
      <w:color w:val="44697D"/>
      <w:sz w:val="22"/>
      <w:szCs w:val="22"/>
      <w:lang w:val="x-none"/>
    </w:rPr>
  </w:style>
  <w:style w:type="character" w:customStyle="1" w:styleId="NormalESChar">
    <w:name w:val="Normal ES Char"/>
    <w:link w:val="NormalES"/>
    <w:rsid w:val="000767B6"/>
    <w:rPr>
      <w:rFonts w:ascii="Times New Roman" w:hAnsi="Times New Roman" w:cs="Times New Roman"/>
      <w:b/>
      <w:color w:val="44697D"/>
      <w:sz w:val="22"/>
      <w:szCs w:val="22"/>
      <w:lang w:val="x-none"/>
    </w:rPr>
  </w:style>
  <w:style w:type="paragraph" w:customStyle="1" w:styleId="Sraopastraipa4">
    <w:name w:val="Sąrašo pastraipa4"/>
    <w:basedOn w:val="prastasis"/>
    <w:uiPriority w:val="99"/>
    <w:rsid w:val="000767B6"/>
    <w:pPr>
      <w:spacing w:after="0" w:line="240" w:lineRule="auto"/>
      <w:ind w:left="720"/>
      <w:contextualSpacing/>
    </w:pPr>
    <w:rPr>
      <w:rFonts w:ascii="Times New Roman" w:eastAsia="Times New Roman" w:hAnsi="Times New Roman" w:cs="Times New Roman"/>
      <w:b/>
      <w:color w:val="44697D"/>
      <w:sz w:val="28"/>
      <w:szCs w:val="24"/>
      <w:lang w:val="en-GB"/>
    </w:rPr>
  </w:style>
  <w:style w:type="paragraph" w:customStyle="1" w:styleId="istatymas">
    <w:name w:val="istatymas"/>
    <w:basedOn w:val="prastasis"/>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BodyText2">
    <w:name w:val="Body Text2"/>
    <w:basedOn w:val="prastasis"/>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b/>
      <w:color w:val="000000"/>
      <w:lang w:val="lt-LT"/>
    </w:rPr>
  </w:style>
  <w:style w:type="paragraph" w:customStyle="1" w:styleId="ListBullet1">
    <w:name w:val="List Bullet 1"/>
    <w:basedOn w:val="prastasis"/>
    <w:rsid w:val="000767B6"/>
    <w:pPr>
      <w:numPr>
        <w:numId w:val="23"/>
      </w:numPr>
      <w:spacing w:before="120" w:after="0" w:line="240" w:lineRule="auto"/>
      <w:jc w:val="both"/>
    </w:pPr>
    <w:rPr>
      <w:rFonts w:ascii="Times New Roman" w:eastAsia="Arial Unicode MS" w:hAnsi="Times New Roman"/>
      <w:b/>
      <w:color w:val="44697D"/>
      <w:lang w:val="lt-LT"/>
    </w:rPr>
  </w:style>
  <w:style w:type="paragraph" w:customStyle="1" w:styleId="Hyperlink11">
    <w:name w:val="Hyperlink11"/>
    <w:basedOn w:val="prastasis"/>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b/>
      <w:color w:val="000000"/>
      <w:lang w:val="en-GB"/>
    </w:rPr>
  </w:style>
  <w:style w:type="character" w:customStyle="1" w:styleId="googqs-tidbit-0">
    <w:name w:val="goog_qs-tidbit-0"/>
    <w:rsid w:val="000767B6"/>
  </w:style>
  <w:style w:type="paragraph" w:customStyle="1" w:styleId="EYSIGNATURE">
    <w:name w:val="EY SIGNATURE"/>
    <w:basedOn w:val="prastasis"/>
    <w:rsid w:val="000767B6"/>
    <w:pPr>
      <w:widowControl w:val="0"/>
      <w:tabs>
        <w:tab w:val="left" w:pos="4680"/>
      </w:tabs>
      <w:overflowPunct w:val="0"/>
      <w:autoSpaceDE w:val="0"/>
      <w:autoSpaceDN w:val="0"/>
      <w:adjustRightInd w:val="0"/>
      <w:spacing w:after="80" w:line="280" w:lineRule="atLeast"/>
      <w:jc w:val="both"/>
      <w:textAlignment w:val="baseline"/>
    </w:pPr>
    <w:rPr>
      <w:rFonts w:ascii="Times New Roman" w:eastAsia="Times New Roman" w:hAnsi="Times New Roman" w:cs="Times New Roman"/>
      <w:b/>
      <w:color w:val="44697D"/>
      <w:sz w:val="22"/>
    </w:rPr>
  </w:style>
  <w:style w:type="paragraph" w:customStyle="1" w:styleId="Normalfirstline">
    <w:name w:val="Normal first line"/>
    <w:basedOn w:val="prastasis"/>
    <w:link w:val="NormalfirstlineChar"/>
    <w:rsid w:val="000767B6"/>
    <w:pPr>
      <w:suppressAutoHyphens/>
      <w:spacing w:after="0"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767B6"/>
    <w:rPr>
      <w:rFonts w:ascii="Verdana" w:eastAsia="Times New Roman" w:hAnsi="Verdana" w:cs="Times New Roman"/>
      <w:b/>
      <w:color w:val="000000"/>
      <w:sz w:val="22"/>
      <w:szCs w:val="24"/>
      <w:lang w:val="en-GB" w:eastAsia="ar-SA"/>
    </w:rPr>
  </w:style>
  <w:style w:type="paragraph" w:customStyle="1" w:styleId="Body">
    <w:name w:val="Body"/>
    <w:basedOn w:val="bodybody"/>
    <w:qFormat/>
    <w:rsid w:val="000767B6"/>
  </w:style>
  <w:style w:type="paragraph" w:customStyle="1" w:styleId="EYbullet1stlevel">
    <w:name w:val="EY bullet 1st level"/>
    <w:basedOn w:val="prastasis"/>
    <w:link w:val="EYbullet1stlevelChar"/>
    <w:rsid w:val="000767B6"/>
    <w:pPr>
      <w:numPr>
        <w:numId w:val="24"/>
      </w:numPr>
      <w:tabs>
        <w:tab w:val="left" w:pos="851"/>
      </w:tabs>
      <w:adjustRightInd w:val="0"/>
      <w:spacing w:before="40" w:after="60" w:line="260" w:lineRule="atLeast"/>
      <w:jc w:val="both"/>
      <w:textAlignment w:val="baseline"/>
    </w:pPr>
    <w:rPr>
      <w:rFonts w:ascii="Times New Roman" w:eastAsia="SimSun" w:hAnsi="Times New Roman" w:cs="Times New Roman"/>
      <w:b/>
      <w:color w:val="44697D"/>
      <w:kern w:val="12"/>
      <w:szCs w:val="24"/>
      <w:lang w:val="lt-LT"/>
    </w:rPr>
  </w:style>
  <w:style w:type="character" w:customStyle="1" w:styleId="EYbullet1stlevelChar">
    <w:name w:val="EY bullet 1st level Char"/>
    <w:basedOn w:val="Numatytasispastraiposriftas"/>
    <w:link w:val="EYbullet1stlevel"/>
    <w:rsid w:val="000767B6"/>
    <w:rPr>
      <w:rFonts w:ascii="Times New Roman" w:eastAsia="SimSun" w:hAnsi="Times New Roman" w:cs="Times New Roman"/>
      <w:b/>
      <w:color w:val="44697D"/>
      <w:kern w:val="12"/>
      <w:szCs w:val="24"/>
      <w:lang w:val="lt-LT"/>
    </w:rPr>
  </w:style>
  <w:style w:type="paragraph" w:customStyle="1" w:styleId="ttext">
    <w:name w:val="ttext"/>
    <w:basedOn w:val="prastasis"/>
    <w:link w:val="ttextChar"/>
    <w:rsid w:val="000767B6"/>
    <w:pPr>
      <w:adjustRightInd w:val="0"/>
      <w:spacing w:before="120" w:after="120" w:line="260" w:lineRule="atLeast"/>
      <w:jc w:val="center"/>
      <w:textAlignment w:val="baseline"/>
    </w:pPr>
    <w:rPr>
      <w:rFonts w:ascii="Times New Roman" w:eastAsia="Times New Roman" w:hAnsi="Times New Roman" w:cs="Times New Roman"/>
      <w:b/>
      <w:color w:val="44697D"/>
      <w:kern w:val="12"/>
      <w:sz w:val="24"/>
      <w:szCs w:val="24"/>
      <w:lang w:val="lt-LT" w:eastAsia="lt-LT"/>
    </w:rPr>
  </w:style>
  <w:style w:type="character" w:customStyle="1" w:styleId="ttextChar">
    <w:name w:val="ttext Char"/>
    <w:basedOn w:val="Numatytasispastraiposriftas"/>
    <w:link w:val="ttext"/>
    <w:rsid w:val="000767B6"/>
    <w:rPr>
      <w:rFonts w:ascii="Times New Roman" w:eastAsia="Times New Roman" w:hAnsi="Times New Roman" w:cs="Times New Roman"/>
      <w:b/>
      <w:color w:val="44697D"/>
      <w:kern w:val="12"/>
      <w:sz w:val="24"/>
      <w:szCs w:val="24"/>
      <w:lang w:val="lt-LT" w:eastAsia="lt-LT"/>
    </w:rPr>
  </w:style>
  <w:style w:type="paragraph" w:customStyle="1" w:styleId="EYBulletedList1">
    <w:name w:val="EY Bulleted List 1"/>
    <w:rsid w:val="000767B6"/>
    <w:pPr>
      <w:widowControl w:val="0"/>
      <w:numPr>
        <w:numId w:val="25"/>
      </w:numPr>
      <w:adjustRightInd w:val="0"/>
      <w:spacing w:after="0" w:line="360" w:lineRule="atLeast"/>
      <w:jc w:val="both"/>
      <w:textAlignment w:val="baseline"/>
    </w:pPr>
    <w:rPr>
      <w:rFonts w:ascii="EYInterstate Light" w:eastAsia="Times New Roman" w:hAnsi="EYInterstate Light" w:cs="Times New Roman"/>
      <w:color w:val="auto"/>
      <w:kern w:val="12"/>
      <w:szCs w:val="24"/>
      <w:lang w:val="lt-LT" w:eastAsia="lt-LT"/>
    </w:rPr>
  </w:style>
  <w:style w:type="paragraph" w:customStyle="1" w:styleId="EYBulletedList3">
    <w:name w:val="EY Bulleted List 3"/>
    <w:rsid w:val="000767B6"/>
    <w:pPr>
      <w:widowControl w:val="0"/>
      <w:numPr>
        <w:ilvl w:val="2"/>
        <w:numId w:val="25"/>
      </w:numPr>
      <w:adjustRightInd w:val="0"/>
      <w:spacing w:after="0" w:line="360" w:lineRule="atLeast"/>
      <w:jc w:val="both"/>
      <w:textAlignment w:val="baseline"/>
    </w:pPr>
    <w:rPr>
      <w:rFonts w:ascii="EYInterstate Light" w:eastAsia="Times New Roman" w:hAnsi="EYInterstate Light" w:cs="Times New Roman"/>
      <w:color w:val="auto"/>
      <w:kern w:val="12"/>
      <w:szCs w:val="24"/>
      <w:lang w:val="lt-LT" w:eastAsia="lt-LT"/>
    </w:rPr>
  </w:style>
  <w:style w:type="character" w:customStyle="1" w:styleId="FootnoteTextChar1">
    <w:name w:val="Footnote Text Char1"/>
    <w:aliases w:val="Car Char1,Footnote Char1, Car Char1"/>
    <w:uiPriority w:val="99"/>
    <w:rsid w:val="000767B6"/>
    <w:rPr>
      <w:rFonts w:ascii="Times New Roman" w:eastAsia="Times New Roman" w:hAnsi="Times New Roman" w:cs="Times New Roman"/>
      <w:sz w:val="20"/>
      <w:szCs w:val="20"/>
      <w:lang w:val="en-GB"/>
    </w:rPr>
  </w:style>
  <w:style w:type="character" w:customStyle="1" w:styleId="BodyText11Char">
    <w:name w:val="Body Text11 Char"/>
    <w:basedOn w:val="Numatytasispastraiposriftas"/>
    <w:link w:val="BodyText11"/>
    <w:rsid w:val="000767B6"/>
    <w:rPr>
      <w:rFonts w:ascii="TimesLT" w:eastAsia="Arial" w:hAnsi="TimesLT" w:cs="Times New Roman"/>
      <w:color w:val="auto"/>
      <w:lang w:eastAsia="ar-SA"/>
    </w:rPr>
  </w:style>
  <w:style w:type="character" w:customStyle="1" w:styleId="BuletasChar">
    <w:name w:val="Buletas Char"/>
    <w:basedOn w:val="BodyTextVSDChar"/>
    <w:link w:val="Buletas"/>
    <w:rsid w:val="000767B6"/>
    <w:rPr>
      <w:rFonts w:ascii="Times New Roman" w:eastAsia="Times New Roman" w:hAnsi="Times New Roman" w:cs="Times New Roman"/>
      <w:color w:val="auto"/>
      <w:sz w:val="24"/>
      <w:szCs w:val="18"/>
      <w:lang w:eastAsia="lt-LT"/>
    </w:rPr>
  </w:style>
  <w:style w:type="paragraph" w:customStyle="1" w:styleId="Tekstas">
    <w:name w:val="Tekstas"/>
    <w:basedOn w:val="Pagrindiniotekstotrauka"/>
    <w:rsid w:val="000767B6"/>
    <w:pPr>
      <w:numPr>
        <w:numId w:val="26"/>
      </w:numPr>
      <w:spacing w:after="0" w:line="288" w:lineRule="auto"/>
      <w:ind w:left="0" w:firstLine="720"/>
      <w:jc w:val="both"/>
    </w:pPr>
    <w:rPr>
      <w:rFonts w:ascii="Times New Roman" w:eastAsia="Times New Roman" w:hAnsi="Times New Roman" w:cs="Times New Roman"/>
      <w:color w:val="auto"/>
      <w:sz w:val="24"/>
      <w:lang w:val="x-none"/>
    </w:rPr>
  </w:style>
  <w:style w:type="paragraph" w:customStyle="1" w:styleId="MAZAS">
    <w:name w:val="MAZAS"/>
    <w:rsid w:val="000767B6"/>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tmsnrmn">
    <w:name w:val="tmsnrmn"/>
    <w:basedOn w:val="prastasis"/>
    <w:link w:val="tmsnrmnChar"/>
    <w:rsid w:val="000767B6"/>
    <w:pPr>
      <w:spacing w:after="0" w:line="240" w:lineRule="auto"/>
    </w:pPr>
    <w:rPr>
      <w:rFonts w:ascii="Times New Roman" w:hAnsi="Times New Roman" w:cs="Times New Roman"/>
      <w:b/>
      <w:color w:val="auto"/>
      <w:sz w:val="24"/>
      <w:szCs w:val="24"/>
      <w:lang w:val="lt-LT"/>
    </w:rPr>
  </w:style>
  <w:style w:type="character" w:customStyle="1" w:styleId="tmsnrmnChar">
    <w:name w:val="tmsnrmn Char"/>
    <w:basedOn w:val="Numatytasispastraiposriftas"/>
    <w:link w:val="tmsnrmn"/>
    <w:rsid w:val="000767B6"/>
    <w:rPr>
      <w:rFonts w:ascii="Times New Roman" w:hAnsi="Times New Roman" w:cs="Times New Roman"/>
      <w:b/>
      <w:color w:val="auto"/>
      <w:sz w:val="24"/>
      <w:szCs w:val="24"/>
      <w:lang w:val="lt-LT"/>
    </w:rPr>
  </w:style>
  <w:style w:type="paragraph" w:customStyle="1" w:styleId="Style1">
    <w:name w:val="Style1"/>
    <w:basedOn w:val="prastasis"/>
    <w:link w:val="Style1Char"/>
    <w:autoRedefine/>
    <w:qFormat/>
    <w:rsid w:val="00EA32C5"/>
    <w:pPr>
      <w:tabs>
        <w:tab w:val="left" w:pos="1276"/>
      </w:tabs>
      <w:spacing w:after="0"/>
      <w:jc w:val="both"/>
    </w:pPr>
    <w:rPr>
      <w:rFonts w:ascii="Times New Roman" w:eastAsia="Times New Roman" w:hAnsi="Times New Roman" w:cs="Times New Roman"/>
      <w:b/>
      <w:bCs/>
      <w:color w:val="171717" w:themeColor="background2" w:themeShade="1A"/>
      <w:sz w:val="24"/>
      <w:szCs w:val="22"/>
      <w:lang w:val="lt-LT"/>
    </w:rPr>
  </w:style>
  <w:style w:type="paragraph" w:styleId="Paantrat">
    <w:name w:val="Subtitle"/>
    <w:basedOn w:val="prastasis"/>
    <w:next w:val="prastasis"/>
    <w:link w:val="PaantratDiagrama"/>
    <w:uiPriority w:val="11"/>
    <w:rsid w:val="000767B6"/>
    <w:pPr>
      <w:numPr>
        <w:ilvl w:val="1"/>
      </w:numPr>
    </w:pPr>
    <w:rPr>
      <w:rFonts w:asciiTheme="majorHAnsi" w:eastAsiaTheme="majorEastAsia" w:hAnsiTheme="majorHAnsi" w:cstheme="majorBidi"/>
      <w:i/>
      <w:iCs/>
      <w:color w:val="5F7530" w:themeColor="accent1"/>
      <w:spacing w:val="15"/>
      <w:sz w:val="24"/>
      <w:szCs w:val="24"/>
      <w:lang w:eastAsia="ja-JP"/>
    </w:rPr>
  </w:style>
  <w:style w:type="character" w:customStyle="1" w:styleId="PaantratDiagrama">
    <w:name w:val="Paantraštė Diagrama"/>
    <w:basedOn w:val="Numatytasispastraiposriftas"/>
    <w:link w:val="Paantrat"/>
    <w:uiPriority w:val="11"/>
    <w:rsid w:val="000767B6"/>
    <w:rPr>
      <w:rFonts w:asciiTheme="majorHAnsi" w:eastAsiaTheme="majorEastAsia" w:hAnsiTheme="majorHAnsi" w:cstheme="majorBidi"/>
      <w:i/>
      <w:iCs/>
      <w:color w:val="5F7530" w:themeColor="accent1"/>
      <w:spacing w:val="15"/>
      <w:sz w:val="24"/>
      <w:szCs w:val="24"/>
      <w:lang w:eastAsia="ja-JP"/>
    </w:rPr>
  </w:style>
  <w:style w:type="character" w:customStyle="1" w:styleId="AlnostextChar">
    <w:name w:val="Alnos text Char"/>
    <w:link w:val="Alnostext"/>
    <w:locked/>
    <w:rsid w:val="000767B6"/>
    <w:rPr>
      <w:szCs w:val="24"/>
    </w:rPr>
  </w:style>
  <w:style w:type="paragraph" w:customStyle="1" w:styleId="Alnostext">
    <w:name w:val="Alnos text"/>
    <w:basedOn w:val="prastasis"/>
    <w:link w:val="AlnostextChar"/>
    <w:rsid w:val="000767B6"/>
    <w:pPr>
      <w:spacing w:before="120" w:after="120" w:line="240" w:lineRule="auto"/>
      <w:jc w:val="both"/>
    </w:pPr>
    <w:rPr>
      <w:szCs w:val="24"/>
    </w:rPr>
  </w:style>
  <w:style w:type="paragraph" w:customStyle="1" w:styleId="Bullet">
    <w:name w:val="Bullet"/>
    <w:basedOn w:val="bodybody"/>
    <w:link w:val="BulletChar"/>
    <w:rsid w:val="000767B6"/>
    <w:pPr>
      <w:numPr>
        <w:numId w:val="27"/>
      </w:numPr>
      <w:tabs>
        <w:tab w:val="left" w:pos="1418"/>
      </w:tabs>
      <w:spacing w:after="100" w:afterAutospacing="1"/>
    </w:pPr>
    <w:rPr>
      <w:rFonts w:ascii="Calibri" w:hAnsi="Calibri"/>
      <w:szCs w:val="22"/>
      <w:lang w:val="x-none" w:eastAsia="en-US" w:bidi="en-US"/>
    </w:rPr>
  </w:style>
  <w:style w:type="character" w:customStyle="1" w:styleId="BulletChar">
    <w:name w:val="Bullet Char"/>
    <w:basedOn w:val="Numatytasispastraiposriftas"/>
    <w:link w:val="Bullet"/>
    <w:rsid w:val="000767B6"/>
    <w:rPr>
      <w:rFonts w:ascii="Calibri" w:eastAsia="Times New Roman" w:hAnsi="Calibri" w:cs="Times New Roman"/>
      <w:color w:val="auto"/>
      <w:sz w:val="24"/>
      <w:szCs w:val="22"/>
      <w:lang w:val="x-none" w:bidi="en-US"/>
    </w:rPr>
  </w:style>
  <w:style w:type="paragraph" w:styleId="Citata">
    <w:name w:val="Quote"/>
    <w:aliases w:val="List Paragraph 1.1.1."/>
    <w:basedOn w:val="prastasis"/>
    <w:next w:val="prastasis"/>
    <w:link w:val="CitataDiagrama"/>
    <w:uiPriority w:val="29"/>
    <w:qFormat/>
    <w:rsid w:val="000767B6"/>
    <w:rPr>
      <w:rFonts w:asciiTheme="minorHAnsi" w:eastAsiaTheme="minorEastAsia" w:hAnsiTheme="minorHAnsi" w:cstheme="minorBidi"/>
      <w:i/>
      <w:iCs/>
      <w:color w:val="103C5E" w:themeColor="text1"/>
      <w:sz w:val="22"/>
      <w:szCs w:val="22"/>
      <w:lang w:eastAsia="ja-JP"/>
    </w:rPr>
  </w:style>
  <w:style w:type="character" w:customStyle="1" w:styleId="CitataDiagrama">
    <w:name w:val="Citata Diagrama"/>
    <w:aliases w:val="List Paragraph 1.1.1. Diagrama"/>
    <w:basedOn w:val="Numatytasispastraiposriftas"/>
    <w:link w:val="Citata"/>
    <w:uiPriority w:val="29"/>
    <w:rsid w:val="000767B6"/>
    <w:rPr>
      <w:rFonts w:asciiTheme="minorHAnsi" w:eastAsiaTheme="minorEastAsia" w:hAnsiTheme="minorHAnsi" w:cstheme="minorBidi"/>
      <w:i/>
      <w:iCs/>
      <w:color w:val="103C5E" w:themeColor="text1"/>
      <w:sz w:val="22"/>
      <w:szCs w:val="22"/>
      <w:lang w:eastAsia="ja-JP"/>
    </w:rPr>
  </w:style>
  <w:style w:type="paragraph" w:customStyle="1" w:styleId="TABLECAPTION">
    <w:name w:val="TABLECAPTION"/>
    <w:basedOn w:val="Antrat"/>
    <w:link w:val="TABLECAPTIONChar"/>
    <w:qFormat/>
    <w:rsid w:val="000767B6"/>
    <w:pPr>
      <w:jc w:val="left"/>
    </w:pPr>
    <w:rPr>
      <w:b/>
      <w:i w:val="0"/>
      <w:lang w:val="lt-LT"/>
    </w:rPr>
  </w:style>
  <w:style w:type="character" w:customStyle="1" w:styleId="TABLECAPTIONChar">
    <w:name w:val="TABLECAPTION Char"/>
    <w:basedOn w:val="AntratDiagrama"/>
    <w:link w:val="TABLECAPTION"/>
    <w:rsid w:val="000767B6"/>
    <w:rPr>
      <w:rFonts w:ascii="Times New Roman" w:hAnsi="Times New Roman" w:cs="Times New Roman"/>
      <w:b/>
      <w:bCs/>
      <w:i w:val="0"/>
      <w:color w:val="auto"/>
      <w:sz w:val="22"/>
      <w:lang w:val="lt-LT"/>
    </w:rPr>
  </w:style>
  <w:style w:type="paragraph" w:customStyle="1" w:styleId="lentelespavadinimas">
    <w:name w:val="lenteles pavadinimas"/>
    <w:basedOn w:val="Antrat"/>
    <w:link w:val="lentelespavadinimasChar"/>
    <w:qFormat/>
    <w:rsid w:val="000767B6"/>
    <w:pPr>
      <w:jc w:val="left"/>
    </w:pPr>
    <w:rPr>
      <w:b/>
      <w:i w:val="0"/>
      <w:lang w:val="lt-LT"/>
    </w:rPr>
  </w:style>
  <w:style w:type="character" w:customStyle="1" w:styleId="lentelespavadinimasChar">
    <w:name w:val="lenteles pavadinimas Char"/>
    <w:basedOn w:val="AntratDiagrama"/>
    <w:link w:val="lentelespavadinimas"/>
    <w:rsid w:val="000767B6"/>
    <w:rPr>
      <w:rFonts w:ascii="Times New Roman" w:hAnsi="Times New Roman" w:cs="Times New Roman"/>
      <w:b/>
      <w:bCs/>
      <w:i w:val="0"/>
      <w:color w:val="auto"/>
      <w:sz w:val="22"/>
      <w:lang w:val="lt-LT"/>
    </w:rPr>
  </w:style>
  <w:style w:type="paragraph" w:customStyle="1" w:styleId="1sablon">
    <w:name w:val="1sablon"/>
    <w:basedOn w:val="BodyTextVSD"/>
    <w:link w:val="1sablonChar"/>
    <w:qFormat/>
    <w:rsid w:val="000767B6"/>
    <w:pPr>
      <w:numPr>
        <w:numId w:val="28"/>
      </w:numPr>
    </w:pPr>
    <w:rPr>
      <w:b/>
      <w:color w:val="44697D"/>
      <w:sz w:val="32"/>
      <w:lang w:val="lt-LT"/>
    </w:rPr>
  </w:style>
  <w:style w:type="paragraph" w:customStyle="1" w:styleId="2sablo">
    <w:name w:val="2 sablo"/>
    <w:basedOn w:val="BodyTextVSD"/>
    <w:link w:val="2sabloChar"/>
    <w:qFormat/>
    <w:rsid w:val="000767B6"/>
    <w:pPr>
      <w:numPr>
        <w:ilvl w:val="1"/>
        <w:numId w:val="28"/>
      </w:numPr>
    </w:pPr>
    <w:rPr>
      <w:color w:val="44697D"/>
      <w:sz w:val="28"/>
      <w:lang w:val="lt-LT"/>
    </w:rPr>
  </w:style>
  <w:style w:type="character" w:customStyle="1" w:styleId="1sablonChar">
    <w:name w:val="1sablon Char"/>
    <w:basedOn w:val="BodyTextVSDChar"/>
    <w:link w:val="1sablon"/>
    <w:rsid w:val="000767B6"/>
    <w:rPr>
      <w:rFonts w:ascii="Times New Roman" w:eastAsia="Times New Roman" w:hAnsi="Times New Roman" w:cs="Times New Roman"/>
      <w:b/>
      <w:color w:val="44697D"/>
      <w:sz w:val="32"/>
      <w:szCs w:val="24"/>
      <w:lang w:val="lt-LT" w:eastAsia="lt-LT"/>
    </w:rPr>
  </w:style>
  <w:style w:type="paragraph" w:customStyle="1" w:styleId="3sabl">
    <w:name w:val="3 sabl"/>
    <w:basedOn w:val="2sablo"/>
    <w:link w:val="3sablChar"/>
    <w:qFormat/>
    <w:rsid w:val="000767B6"/>
    <w:pPr>
      <w:numPr>
        <w:ilvl w:val="2"/>
      </w:numPr>
      <w:tabs>
        <w:tab w:val="left" w:pos="1418"/>
      </w:tabs>
    </w:pPr>
    <w:rPr>
      <w:sz w:val="24"/>
    </w:rPr>
  </w:style>
  <w:style w:type="character" w:customStyle="1" w:styleId="2sabloChar">
    <w:name w:val="2 sablo Char"/>
    <w:basedOn w:val="BodyTextVSDChar"/>
    <w:link w:val="2sablo"/>
    <w:rsid w:val="000767B6"/>
    <w:rPr>
      <w:rFonts w:ascii="Times New Roman" w:eastAsia="Times New Roman" w:hAnsi="Times New Roman" w:cs="Times New Roman"/>
      <w:color w:val="44697D"/>
      <w:sz w:val="28"/>
      <w:szCs w:val="24"/>
      <w:lang w:val="lt-LT" w:eastAsia="lt-LT"/>
    </w:rPr>
  </w:style>
  <w:style w:type="character" w:customStyle="1" w:styleId="3sablChar">
    <w:name w:val="3 sabl Char"/>
    <w:basedOn w:val="2sabloChar"/>
    <w:link w:val="3sabl"/>
    <w:rsid w:val="000767B6"/>
    <w:rPr>
      <w:rFonts w:ascii="Times New Roman" w:eastAsia="Times New Roman" w:hAnsi="Times New Roman" w:cs="Times New Roman"/>
      <w:color w:val="44697D"/>
      <w:sz w:val="24"/>
      <w:szCs w:val="24"/>
      <w:lang w:val="lt-LT" w:eastAsia="lt-LT"/>
    </w:rPr>
  </w:style>
  <w:style w:type="paragraph" w:customStyle="1" w:styleId="sablbul">
    <w:name w:val="sablbul"/>
    <w:basedOn w:val="Buletas"/>
    <w:link w:val="sablbulChar"/>
    <w:qFormat/>
    <w:rsid w:val="000767B6"/>
    <w:pPr>
      <w:numPr>
        <w:numId w:val="0"/>
      </w:numPr>
      <w:ind w:left="432" w:hanging="432"/>
    </w:pPr>
    <w:rPr>
      <w:i/>
      <w:sz w:val="22"/>
      <w:lang w:val="lt-LT"/>
    </w:rPr>
  </w:style>
  <w:style w:type="character" w:customStyle="1" w:styleId="sablbulChar">
    <w:name w:val="sablbul Char"/>
    <w:basedOn w:val="BuletasChar"/>
    <w:link w:val="sablbul"/>
    <w:rsid w:val="000767B6"/>
    <w:rPr>
      <w:rFonts w:ascii="Times New Roman" w:eastAsia="Times New Roman" w:hAnsi="Times New Roman" w:cs="Times New Roman"/>
      <w:i/>
      <w:color w:val="auto"/>
      <w:sz w:val="22"/>
      <w:szCs w:val="18"/>
      <w:lang w:val="lt-LT" w:eastAsia="lt-LT"/>
    </w:rPr>
  </w:style>
  <w:style w:type="paragraph" w:customStyle="1" w:styleId="lenpavadin">
    <w:name w:val="len pavadin"/>
    <w:basedOn w:val="TABLECAPTION"/>
    <w:link w:val="lenpavadinChar"/>
    <w:qFormat/>
    <w:rsid w:val="000767B6"/>
    <w:rPr>
      <w:b w:val="0"/>
      <w:i/>
    </w:rPr>
  </w:style>
  <w:style w:type="character" w:customStyle="1" w:styleId="lenpavadinChar">
    <w:name w:val="len pavadin Char"/>
    <w:basedOn w:val="TABLECAPTIONChar"/>
    <w:link w:val="lenpavadin"/>
    <w:rsid w:val="000767B6"/>
    <w:rPr>
      <w:rFonts w:ascii="Times New Roman" w:hAnsi="Times New Roman" w:cs="Times New Roman"/>
      <w:b w:val="0"/>
      <w:bCs/>
      <w:i/>
      <w:color w:val="auto"/>
      <w:sz w:val="22"/>
      <w:lang w:val="lt-LT"/>
    </w:rPr>
  </w:style>
  <w:style w:type="paragraph" w:customStyle="1" w:styleId="bule2">
    <w:name w:val="bule2"/>
    <w:basedOn w:val="Buletas"/>
    <w:link w:val="bule2Char"/>
    <w:qFormat/>
    <w:rsid w:val="000767B6"/>
    <w:pPr>
      <w:numPr>
        <w:numId w:val="29"/>
      </w:numPr>
      <w:tabs>
        <w:tab w:val="left" w:pos="1276"/>
      </w:tabs>
    </w:pPr>
    <w:rPr>
      <w:lang w:val="lt-LT"/>
    </w:rPr>
  </w:style>
  <w:style w:type="character" w:customStyle="1" w:styleId="bule2Char">
    <w:name w:val="bule2 Char"/>
    <w:basedOn w:val="BuletasChar"/>
    <w:link w:val="bule2"/>
    <w:rsid w:val="000767B6"/>
    <w:rPr>
      <w:rFonts w:ascii="Times New Roman" w:eastAsia="Times New Roman" w:hAnsi="Times New Roman" w:cs="Times New Roman"/>
      <w:color w:val="auto"/>
      <w:sz w:val="24"/>
      <w:szCs w:val="18"/>
      <w:lang w:val="lt-LT" w:eastAsia="lt-LT"/>
    </w:rPr>
  </w:style>
  <w:style w:type="paragraph" w:customStyle="1" w:styleId="pavadinimas1">
    <w:name w:val="pavadinimas1"/>
    <w:basedOn w:val="prastasis"/>
    <w:rsid w:val="000767B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entrBoldm">
    <w:name w:val="CentrBoldm"/>
    <w:basedOn w:val="prastasis"/>
    <w:uiPriority w:val="99"/>
    <w:rsid w:val="000767B6"/>
    <w:pPr>
      <w:spacing w:after="0" w:line="240" w:lineRule="auto"/>
      <w:jc w:val="center"/>
    </w:pPr>
    <w:rPr>
      <w:rFonts w:ascii="TimesLT" w:eastAsia="Times New Roman" w:hAnsi="TimesLT" w:cs="Times New Roman"/>
      <w:b/>
      <w:color w:val="auto"/>
      <w:lang w:val="en-GB"/>
    </w:rPr>
  </w:style>
  <w:style w:type="paragraph" w:customStyle="1" w:styleId="Pagrindinistekstas1">
    <w:name w:val="Pagrindinis tekstas1"/>
    <w:uiPriority w:val="99"/>
    <w:rsid w:val="000767B6"/>
    <w:pPr>
      <w:autoSpaceDE w:val="0"/>
      <w:autoSpaceDN w:val="0"/>
      <w:adjustRightInd w:val="0"/>
      <w:spacing w:after="0" w:line="240" w:lineRule="auto"/>
      <w:ind w:firstLine="312"/>
      <w:jc w:val="both"/>
    </w:pPr>
    <w:rPr>
      <w:rFonts w:ascii="TimesLT" w:eastAsia="Times New Roman" w:hAnsi="TimesLT" w:cs="Times New Roman"/>
      <w:color w:val="auto"/>
    </w:rPr>
  </w:style>
  <w:style w:type="paragraph" w:customStyle="1" w:styleId="l2">
    <w:name w:val="l2"/>
    <w:basedOn w:val="prastasis"/>
    <w:link w:val="l2Char"/>
    <w:autoRedefine/>
    <w:uiPriority w:val="99"/>
    <w:rsid w:val="000767B6"/>
    <w:pPr>
      <w:widowControl w:val="0"/>
      <w:numPr>
        <w:numId w:val="30"/>
      </w:numPr>
      <w:spacing w:after="0" w:line="240" w:lineRule="auto"/>
      <w:jc w:val="both"/>
    </w:pPr>
    <w:rPr>
      <w:rFonts w:ascii="Times New Roman" w:eastAsia="Times New Roman" w:hAnsi="Times New Roman" w:cs="Times New Roman"/>
      <w:b/>
      <w:color w:val="auto"/>
      <w:sz w:val="24"/>
      <w:szCs w:val="24"/>
      <w:lang w:val="lt-LT" w:eastAsia="lt-LT"/>
    </w:rPr>
  </w:style>
  <w:style w:type="character" w:customStyle="1" w:styleId="l2Char">
    <w:name w:val="l2 Char"/>
    <w:link w:val="l2"/>
    <w:uiPriority w:val="99"/>
    <w:rsid w:val="000767B6"/>
    <w:rPr>
      <w:rFonts w:ascii="Times New Roman" w:eastAsia="Times New Roman" w:hAnsi="Times New Roman" w:cs="Times New Roman"/>
      <w:b/>
      <w:color w:val="auto"/>
      <w:sz w:val="24"/>
      <w:szCs w:val="24"/>
      <w:lang w:val="lt-LT" w:eastAsia="lt-LT"/>
    </w:rPr>
  </w:style>
  <w:style w:type="paragraph" w:customStyle="1" w:styleId="PrSpecBullet">
    <w:name w:val="PrSpecBullet"/>
    <w:basedOn w:val="prastasis"/>
    <w:autoRedefine/>
    <w:rsid w:val="000767B6"/>
    <w:pPr>
      <w:numPr>
        <w:numId w:val="31"/>
      </w:numPr>
      <w:spacing w:before="120" w:after="120" w:line="240" w:lineRule="auto"/>
      <w:jc w:val="both"/>
    </w:pPr>
    <w:rPr>
      <w:rFonts w:ascii="Times New Roman" w:eastAsia="Times New Roman" w:hAnsi="Times New Roman" w:cs="Times New Roman"/>
      <w:color w:val="auto"/>
      <w:sz w:val="24"/>
      <w:lang w:val="lt-LT"/>
    </w:rPr>
  </w:style>
  <w:style w:type="paragraph" w:customStyle="1" w:styleId="a">
    <w:name w:val="!!!"/>
    <w:basedOn w:val="prastasis"/>
    <w:rsid w:val="000767B6"/>
    <w:pPr>
      <w:numPr>
        <w:ilvl w:val="1"/>
        <w:numId w:val="31"/>
      </w:numPr>
      <w:spacing w:after="0" w:line="240" w:lineRule="auto"/>
    </w:pPr>
    <w:rPr>
      <w:rFonts w:ascii="Times New Roman" w:eastAsia="Times New Roman" w:hAnsi="Times New Roman" w:cs="Times New Roman"/>
      <w:b/>
      <w:color w:val="auto"/>
      <w:sz w:val="24"/>
      <w:szCs w:val="24"/>
      <w:lang w:val="lt-LT" w:eastAsia="lt-LT"/>
    </w:rPr>
  </w:style>
  <w:style w:type="character" w:styleId="Knygospavadinimas">
    <w:name w:val="Book Title"/>
    <w:basedOn w:val="Numatytasispastraiposriftas"/>
    <w:uiPriority w:val="33"/>
    <w:qFormat/>
    <w:rsid w:val="000767B6"/>
    <w:rPr>
      <w:b/>
      <w:bCs/>
      <w:smallCaps/>
      <w:spacing w:val="5"/>
    </w:rPr>
  </w:style>
  <w:style w:type="paragraph" w:styleId="Pagrindinistekstas3">
    <w:name w:val="Body Text 3"/>
    <w:basedOn w:val="prastasis"/>
    <w:link w:val="Pagrindinistekstas3Diagrama"/>
    <w:rsid w:val="000767B6"/>
    <w:pPr>
      <w:suppressAutoHyphens/>
      <w:autoSpaceDN w:val="0"/>
      <w:spacing w:after="120"/>
      <w:textAlignment w:val="baseline"/>
    </w:pPr>
    <w:rPr>
      <w:rFonts w:ascii="Times New Roman" w:hAnsi="Times New Roman" w:cs="Times New Roman"/>
      <w:color w:val="auto"/>
      <w:sz w:val="16"/>
      <w:szCs w:val="16"/>
      <w:lang w:val="lt-LT"/>
    </w:rPr>
  </w:style>
  <w:style w:type="character" w:customStyle="1" w:styleId="Pagrindinistekstas3Diagrama">
    <w:name w:val="Pagrindinis tekstas 3 Diagrama"/>
    <w:basedOn w:val="Numatytasispastraiposriftas"/>
    <w:link w:val="Pagrindinistekstas3"/>
    <w:rsid w:val="000767B6"/>
    <w:rPr>
      <w:rFonts w:ascii="Times New Roman" w:hAnsi="Times New Roman" w:cs="Times New Roman"/>
      <w:color w:val="auto"/>
      <w:sz w:val="16"/>
      <w:szCs w:val="16"/>
      <w:lang w:val="lt-LT"/>
    </w:rPr>
  </w:style>
  <w:style w:type="paragraph" w:customStyle="1" w:styleId="xl63">
    <w:name w:val="xl63"/>
    <w:basedOn w:val="prastasis"/>
    <w:rsid w:val="000767B6"/>
    <w:pPr>
      <w:spacing w:before="100" w:beforeAutospacing="1" w:after="100" w:afterAutospacing="1" w:line="240" w:lineRule="auto"/>
      <w:textAlignment w:val="top"/>
    </w:pPr>
    <w:rPr>
      <w:rFonts w:ascii="Times New Roman" w:eastAsia="Times New Roman" w:hAnsi="Times New Roman" w:cs="Times New Roman"/>
      <w:color w:val="auto"/>
      <w:sz w:val="24"/>
      <w:szCs w:val="24"/>
      <w:lang w:val="lt-LT" w:eastAsia="lt-LT"/>
    </w:rPr>
  </w:style>
  <w:style w:type="paragraph" w:customStyle="1" w:styleId="xl64">
    <w:name w:val="xl64"/>
    <w:basedOn w:val="prastasis"/>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lang w:val="lt-LT" w:eastAsia="lt-LT"/>
    </w:rPr>
  </w:style>
  <w:style w:type="paragraph" w:customStyle="1" w:styleId="xl65">
    <w:name w:val="xl65"/>
    <w:basedOn w:val="prastasis"/>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lang w:val="lt-LT" w:eastAsia="lt-LT"/>
    </w:rPr>
  </w:style>
  <w:style w:type="paragraph" w:customStyle="1" w:styleId="xl66">
    <w:name w:val="xl66"/>
    <w:basedOn w:val="prastasis"/>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val="lt-LT" w:eastAsia="lt-LT"/>
    </w:rPr>
  </w:style>
  <w:style w:type="paragraph" w:customStyle="1" w:styleId="xl67">
    <w:name w:val="xl67"/>
    <w:basedOn w:val="prastasis"/>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val="lt-LT" w:eastAsia="lt-LT"/>
    </w:rPr>
  </w:style>
  <w:style w:type="paragraph" w:customStyle="1" w:styleId="xl68">
    <w:name w:val="xl68"/>
    <w:basedOn w:val="prastasis"/>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ascii="Times New Roman" w:eastAsia="Times New Roman" w:hAnsi="Times New Roman" w:cs="Times New Roman"/>
      <w:b/>
      <w:bCs/>
      <w:color w:val="auto"/>
      <w:lang w:val="lt-LT" w:eastAsia="lt-LT"/>
    </w:rPr>
  </w:style>
  <w:style w:type="paragraph" w:customStyle="1" w:styleId="xl69">
    <w:name w:val="xl69"/>
    <w:basedOn w:val="prastasis"/>
    <w:rsid w:val="000767B6"/>
    <w:pPr>
      <w:spacing w:before="100" w:beforeAutospacing="1" w:after="100" w:afterAutospacing="1" w:line="240" w:lineRule="auto"/>
      <w:textAlignment w:val="top"/>
    </w:pPr>
    <w:rPr>
      <w:rFonts w:ascii="Times New Roman" w:eastAsia="Times New Roman" w:hAnsi="Times New Roman" w:cs="Times New Roman"/>
      <w:b/>
      <w:bCs/>
      <w:color w:val="auto"/>
      <w:sz w:val="24"/>
      <w:szCs w:val="24"/>
      <w:lang w:val="lt-LT" w:eastAsia="lt-LT"/>
    </w:rPr>
  </w:style>
  <w:style w:type="paragraph" w:customStyle="1" w:styleId="xl70">
    <w:name w:val="xl70"/>
    <w:basedOn w:val="prastasis"/>
    <w:rsid w:val="000767B6"/>
    <w:pPr>
      <w:spacing w:before="100" w:beforeAutospacing="1" w:after="100" w:afterAutospacing="1" w:line="240" w:lineRule="auto"/>
      <w:textAlignment w:val="top"/>
    </w:pPr>
    <w:rPr>
      <w:rFonts w:ascii="Times New Roman" w:eastAsia="Times New Roman" w:hAnsi="Times New Roman" w:cs="Times New Roman"/>
      <w:color w:val="auto"/>
      <w:lang w:val="lt-LT" w:eastAsia="lt-LT"/>
    </w:rPr>
  </w:style>
  <w:style w:type="paragraph" w:customStyle="1" w:styleId="xl71">
    <w:name w:val="xl71"/>
    <w:basedOn w:val="prastasis"/>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val="lt-LT" w:eastAsia="lt-LT"/>
    </w:rPr>
  </w:style>
  <w:style w:type="paragraph" w:customStyle="1" w:styleId="Knyga">
    <w:name w:val="Knyga"/>
    <w:basedOn w:val="Pagrindinistekstas"/>
    <w:rsid w:val="000767B6"/>
    <w:pPr>
      <w:spacing w:after="0" w:line="240" w:lineRule="auto"/>
      <w:jc w:val="both"/>
    </w:pPr>
    <w:rPr>
      <w:rFonts w:ascii="Times New Roman" w:eastAsia="Times" w:hAnsi="Times New Roman"/>
      <w:b w:val="0"/>
      <w:noProof/>
      <w:color w:val="auto"/>
      <w:sz w:val="24"/>
      <w:szCs w:val="20"/>
      <w:lang w:val="en-GB"/>
    </w:rPr>
  </w:style>
  <w:style w:type="paragraph" w:customStyle="1" w:styleId="BUL2">
    <w:name w:val="BUL2"/>
    <w:basedOn w:val="Buletas"/>
    <w:link w:val="BUL2Char"/>
    <w:qFormat/>
    <w:rsid w:val="000767B6"/>
    <w:pPr>
      <w:numPr>
        <w:numId w:val="0"/>
      </w:numPr>
      <w:tabs>
        <w:tab w:val="left" w:pos="993"/>
      </w:tabs>
      <w:ind w:left="731" w:hanging="360"/>
    </w:pPr>
    <w:rPr>
      <w:sz w:val="22"/>
      <w:lang w:val="lt-LT"/>
    </w:rPr>
  </w:style>
  <w:style w:type="paragraph" w:customStyle="1" w:styleId="paveipavad">
    <w:name w:val="pavei pavad"/>
    <w:basedOn w:val="Antrat"/>
    <w:link w:val="paveipavadChar"/>
    <w:qFormat/>
    <w:rsid w:val="000767B6"/>
    <w:rPr>
      <w:lang w:val="lt-LT"/>
    </w:rPr>
  </w:style>
  <w:style w:type="character" w:customStyle="1" w:styleId="paveipavadChar">
    <w:name w:val="pavei pavad Char"/>
    <w:basedOn w:val="AntratDiagrama"/>
    <w:link w:val="paveipavad"/>
    <w:rsid w:val="000767B6"/>
    <w:rPr>
      <w:rFonts w:ascii="Times New Roman" w:hAnsi="Times New Roman" w:cs="Times New Roman"/>
      <w:bCs/>
      <w:i/>
      <w:color w:val="auto"/>
      <w:sz w:val="22"/>
      <w:lang w:val="lt-LT"/>
    </w:rPr>
  </w:style>
  <w:style w:type="character" w:customStyle="1" w:styleId="BUL2Char">
    <w:name w:val="BUL2 Char"/>
    <w:basedOn w:val="BuletasChar"/>
    <w:link w:val="BUL2"/>
    <w:rsid w:val="000767B6"/>
    <w:rPr>
      <w:rFonts w:ascii="Times New Roman" w:eastAsia="Times New Roman" w:hAnsi="Times New Roman" w:cs="Times New Roman"/>
      <w:color w:val="auto"/>
      <w:sz w:val="22"/>
      <w:szCs w:val="18"/>
      <w:lang w:val="lt-LT" w:eastAsia="lt-LT"/>
    </w:rPr>
  </w:style>
  <w:style w:type="table" w:styleId="viesusspalvinimas1parykinimas">
    <w:name w:val="Light Shading Accent 1"/>
    <w:basedOn w:val="prastojilentel"/>
    <w:uiPriority w:val="60"/>
    <w:rsid w:val="000767B6"/>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paragraph" w:customStyle="1" w:styleId="tajtip">
    <w:name w:val="tajtip"/>
    <w:basedOn w:val="prastasis"/>
    <w:rsid w:val="000767B6"/>
    <w:pPr>
      <w:spacing w:before="100" w:beforeAutospacing="1" w:after="100" w:afterAutospacing="1" w:line="240" w:lineRule="auto"/>
    </w:pPr>
    <w:rPr>
      <w:rFonts w:ascii="Times New Roman" w:eastAsia="Times New Roman" w:hAnsi="Times New Roman" w:cs="Times New Roman"/>
      <w:color w:val="auto"/>
      <w:sz w:val="24"/>
      <w:szCs w:val="24"/>
      <w:lang w:val="lt-LT" w:eastAsia="lt-LT"/>
    </w:rPr>
  </w:style>
  <w:style w:type="paragraph" w:customStyle="1" w:styleId="bodypriesbullet">
    <w:name w:val="body pries bullet"/>
    <w:basedOn w:val="bodybody"/>
    <w:link w:val="bodypriesbulletChar"/>
    <w:qFormat/>
    <w:rsid w:val="000767B6"/>
    <w:pPr>
      <w:ind w:firstLine="851"/>
      <w:contextualSpacing/>
    </w:pPr>
    <w:rPr>
      <w:szCs w:val="22"/>
      <w:lang w:val="x-none" w:bidi="en-US"/>
    </w:rPr>
  </w:style>
  <w:style w:type="character" w:customStyle="1" w:styleId="bodypriesbulletChar">
    <w:name w:val="body pries bullet Char"/>
    <w:basedOn w:val="bodybodyChar"/>
    <w:link w:val="bodypriesbullet"/>
    <w:rsid w:val="000767B6"/>
    <w:rPr>
      <w:rFonts w:ascii="Times New Roman" w:eastAsia="Times New Roman" w:hAnsi="Times New Roman" w:cs="Times New Roman"/>
      <w:color w:val="auto"/>
      <w:sz w:val="24"/>
      <w:szCs w:val="22"/>
      <w:lang w:val="x-none" w:eastAsia="lt-LT" w:bidi="en-US"/>
    </w:rPr>
  </w:style>
  <w:style w:type="paragraph" w:customStyle="1" w:styleId="1BODYTEKSTAS">
    <w:name w:val="1 BODY TEKSTAS"/>
    <w:basedOn w:val="Tekstas"/>
    <w:link w:val="1BODYTEKSTASChar"/>
    <w:qFormat/>
    <w:rsid w:val="000767B6"/>
    <w:pPr>
      <w:numPr>
        <w:numId w:val="32"/>
      </w:numPr>
      <w:tabs>
        <w:tab w:val="left" w:pos="426"/>
        <w:tab w:val="left" w:pos="851"/>
      </w:tabs>
      <w:spacing w:line="240" w:lineRule="auto"/>
      <w:contextualSpacing/>
    </w:pPr>
    <w:rPr>
      <w:rFonts w:eastAsiaTheme="minorEastAsia"/>
      <w:szCs w:val="24"/>
      <w:lang w:val="lt-LT"/>
    </w:rPr>
  </w:style>
  <w:style w:type="character" w:customStyle="1" w:styleId="1BODYTEKSTASChar">
    <w:name w:val="1 BODY TEKSTAS Char"/>
    <w:basedOn w:val="Numatytasispastraiposriftas"/>
    <w:link w:val="1BODYTEKSTAS"/>
    <w:rsid w:val="000767B6"/>
    <w:rPr>
      <w:rFonts w:ascii="Times New Roman" w:eastAsiaTheme="minorEastAsia" w:hAnsi="Times New Roman" w:cs="Times New Roman"/>
      <w:color w:val="auto"/>
      <w:sz w:val="24"/>
      <w:szCs w:val="24"/>
      <w:lang w:val="lt-LT"/>
    </w:rPr>
  </w:style>
  <w:style w:type="paragraph" w:customStyle="1" w:styleId="2BODYTEKTAS">
    <w:name w:val="2 BODY TEKTAS"/>
    <w:basedOn w:val="1BODYTEKSTAS"/>
    <w:link w:val="2BODYTEKTASChar"/>
    <w:qFormat/>
    <w:rsid w:val="000767B6"/>
    <w:pPr>
      <w:numPr>
        <w:ilvl w:val="1"/>
      </w:numPr>
      <w:tabs>
        <w:tab w:val="clear" w:pos="851"/>
        <w:tab w:val="left" w:pos="1418"/>
      </w:tabs>
    </w:pPr>
  </w:style>
  <w:style w:type="character" w:customStyle="1" w:styleId="2BODYTEKTASChar">
    <w:name w:val="2 BODY TEKTAS Char"/>
    <w:basedOn w:val="1BODYTEKSTASChar"/>
    <w:link w:val="2BODYTEKTAS"/>
    <w:rsid w:val="000767B6"/>
    <w:rPr>
      <w:rFonts w:ascii="Times New Roman" w:eastAsiaTheme="minorEastAsia" w:hAnsi="Times New Roman" w:cs="Times New Roman"/>
      <w:color w:val="auto"/>
      <w:sz w:val="24"/>
      <w:szCs w:val="24"/>
      <w:lang w:val="lt-LT"/>
    </w:rPr>
  </w:style>
  <w:style w:type="paragraph" w:customStyle="1" w:styleId="3BODYTEKTAS">
    <w:name w:val="3 BODY TEKTAS"/>
    <w:basedOn w:val="2BODYTEKTAS"/>
    <w:qFormat/>
    <w:rsid w:val="000767B6"/>
    <w:pPr>
      <w:numPr>
        <w:ilvl w:val="2"/>
      </w:numPr>
      <w:tabs>
        <w:tab w:val="num" w:pos="720"/>
        <w:tab w:val="left" w:pos="1701"/>
        <w:tab w:val="left" w:pos="2268"/>
        <w:tab w:val="left" w:pos="2410"/>
      </w:tabs>
      <w:ind w:left="-748" w:firstLine="748"/>
    </w:pPr>
  </w:style>
  <w:style w:type="paragraph" w:customStyle="1" w:styleId="Point1">
    <w:name w:val="Point 1"/>
    <w:basedOn w:val="prastasis"/>
    <w:rsid w:val="000767B6"/>
    <w:pPr>
      <w:spacing w:before="120" w:after="120" w:line="240" w:lineRule="auto"/>
      <w:ind w:left="1418" w:hanging="567"/>
      <w:jc w:val="both"/>
    </w:pPr>
    <w:rPr>
      <w:rFonts w:ascii="Times New Roman" w:eastAsia="Times New Roman" w:hAnsi="Times New Roman" w:cs="Times New Roman"/>
      <w:color w:val="auto"/>
      <w:sz w:val="24"/>
      <w:lang w:val="en-GB" w:eastAsia="lt-LT"/>
    </w:rPr>
  </w:style>
  <w:style w:type="paragraph" w:customStyle="1" w:styleId="Normaltext">
    <w:name w:val="Normal text"/>
    <w:basedOn w:val="prastasis"/>
    <w:link w:val="NormaltextChar"/>
    <w:uiPriority w:val="99"/>
    <w:qFormat/>
    <w:rsid w:val="000767B6"/>
    <w:pPr>
      <w:spacing w:after="0" w:line="240" w:lineRule="auto"/>
      <w:ind w:firstLine="567"/>
      <w:jc w:val="both"/>
    </w:pPr>
    <w:rPr>
      <w:rFonts w:ascii="Times New Roman" w:hAnsi="Times New Roman" w:cs="Times New Roman"/>
      <w:color w:val="auto"/>
      <w:sz w:val="24"/>
      <w:szCs w:val="24"/>
      <w:lang w:val="lt-LT" w:eastAsia="x-none"/>
    </w:rPr>
  </w:style>
  <w:style w:type="character" w:customStyle="1" w:styleId="NormaltextChar">
    <w:name w:val="Normal text Char"/>
    <w:link w:val="Normaltext"/>
    <w:uiPriority w:val="99"/>
    <w:rsid w:val="000767B6"/>
    <w:rPr>
      <w:rFonts w:ascii="Times New Roman" w:hAnsi="Times New Roman" w:cs="Times New Roman"/>
      <w:color w:val="auto"/>
      <w:sz w:val="24"/>
      <w:szCs w:val="24"/>
      <w:lang w:val="lt-LT" w:eastAsia="x-none"/>
    </w:rPr>
  </w:style>
  <w:style w:type="paragraph" w:styleId="Sraassuenkleliais">
    <w:name w:val="List Bullet"/>
    <w:basedOn w:val="prastasis"/>
    <w:uiPriority w:val="99"/>
    <w:unhideWhenUsed/>
    <w:qFormat/>
    <w:rsid w:val="000767B6"/>
    <w:pPr>
      <w:tabs>
        <w:tab w:val="num" w:pos="567"/>
      </w:tabs>
      <w:spacing w:after="240" w:line="240" w:lineRule="atLeast"/>
      <w:ind w:left="567" w:hanging="567"/>
      <w:contextualSpacing/>
    </w:pPr>
    <w:rPr>
      <w:rFonts w:ascii="Georgia" w:eastAsia="Arial" w:hAnsi="Georgia" w:cs="Times New Roman"/>
      <w:color w:val="auto"/>
      <w:lang w:val="en-GB"/>
    </w:rPr>
  </w:style>
  <w:style w:type="numbering" w:customStyle="1" w:styleId="PwCListBullets1">
    <w:name w:val="PwC List Bullets 1"/>
    <w:uiPriority w:val="99"/>
    <w:rsid w:val="000767B6"/>
    <w:pPr>
      <w:numPr>
        <w:numId w:val="33"/>
      </w:numPr>
    </w:pPr>
  </w:style>
  <w:style w:type="paragraph" w:styleId="Sraassuenkleliais2">
    <w:name w:val="List Bullet 2"/>
    <w:basedOn w:val="prastasis"/>
    <w:uiPriority w:val="13"/>
    <w:unhideWhenUsed/>
    <w:qFormat/>
    <w:rsid w:val="000767B6"/>
    <w:pPr>
      <w:tabs>
        <w:tab w:val="num" w:pos="1134"/>
      </w:tabs>
      <w:spacing w:after="240" w:line="240" w:lineRule="atLeast"/>
      <w:ind w:left="1134" w:hanging="567"/>
      <w:contextualSpacing/>
    </w:pPr>
    <w:rPr>
      <w:rFonts w:ascii="Georgia" w:eastAsia="Arial" w:hAnsi="Georgia" w:cs="Times New Roman"/>
      <w:color w:val="auto"/>
      <w:lang w:val="en-GB"/>
    </w:rPr>
  </w:style>
  <w:style w:type="paragraph" w:styleId="Sraassuenkleliais3">
    <w:name w:val="List Bullet 3"/>
    <w:basedOn w:val="prastasis"/>
    <w:uiPriority w:val="13"/>
    <w:unhideWhenUsed/>
    <w:qFormat/>
    <w:rsid w:val="000767B6"/>
    <w:pPr>
      <w:tabs>
        <w:tab w:val="num" w:pos="1701"/>
      </w:tabs>
      <w:spacing w:after="240" w:line="240" w:lineRule="atLeast"/>
      <w:ind w:left="1701" w:hanging="567"/>
      <w:contextualSpacing/>
    </w:pPr>
    <w:rPr>
      <w:rFonts w:ascii="Georgia" w:eastAsia="Arial" w:hAnsi="Georgia" w:cs="Times New Roman"/>
      <w:color w:val="auto"/>
      <w:lang w:val="en-GB"/>
    </w:rPr>
  </w:style>
  <w:style w:type="paragraph" w:customStyle="1" w:styleId="Numberedtext">
    <w:name w:val="Numbered text"/>
    <w:basedOn w:val="Sraopastraipa"/>
    <w:link w:val="NumberedtextChar"/>
    <w:uiPriority w:val="99"/>
    <w:qFormat/>
    <w:rsid w:val="000767B6"/>
    <w:pPr>
      <w:numPr>
        <w:numId w:val="34"/>
      </w:numPr>
      <w:suppressAutoHyphens w:val="0"/>
      <w:autoSpaceDN/>
      <w:spacing w:line="240" w:lineRule="auto"/>
      <w:ind w:left="1418" w:hanging="284"/>
      <w:contextualSpacing/>
      <w:textAlignment w:val="auto"/>
    </w:pPr>
    <w:rPr>
      <w:rFonts w:eastAsia="Arial"/>
      <w:lang w:eastAsia="x-none"/>
    </w:rPr>
  </w:style>
  <w:style w:type="character" w:customStyle="1" w:styleId="NumberedtextChar">
    <w:name w:val="Numbered text Char"/>
    <w:link w:val="Numberedtext"/>
    <w:uiPriority w:val="99"/>
    <w:rsid w:val="000767B6"/>
    <w:rPr>
      <w:rFonts w:ascii="Times New Roman" w:eastAsia="Arial" w:hAnsi="Times New Roman" w:cs="Times New Roman"/>
      <w:bCs/>
      <w:color w:val="auto"/>
      <w:sz w:val="24"/>
      <w:szCs w:val="22"/>
      <w:lang w:val="lt-LT" w:eastAsia="x-none"/>
    </w:rPr>
  </w:style>
  <w:style w:type="paragraph" w:customStyle="1" w:styleId="WW-Default">
    <w:name w:val="WW-Default"/>
    <w:rsid w:val="000767B6"/>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Tablenumber">
    <w:name w:val="Table number"/>
    <w:basedOn w:val="Sraopastraipa"/>
    <w:link w:val="TablenumberChar"/>
    <w:qFormat/>
    <w:rsid w:val="000767B6"/>
    <w:pPr>
      <w:suppressAutoHyphens w:val="0"/>
      <w:autoSpaceDN/>
      <w:spacing w:line="240" w:lineRule="auto"/>
      <w:contextualSpacing/>
      <w:textAlignment w:val="auto"/>
    </w:pPr>
    <w:rPr>
      <w:rFonts w:eastAsia="Arial"/>
      <w:szCs w:val="24"/>
      <w:lang w:eastAsia="x-none"/>
    </w:rPr>
  </w:style>
  <w:style w:type="character" w:customStyle="1" w:styleId="TablenumberChar">
    <w:name w:val="Table number Char"/>
    <w:link w:val="Tablenumber"/>
    <w:rsid w:val="000767B6"/>
    <w:rPr>
      <w:rFonts w:ascii="Times New Roman" w:eastAsia="Arial" w:hAnsi="Times New Roman" w:cs="Times New Roman"/>
      <w:bCs/>
      <w:color w:val="auto"/>
      <w:sz w:val="24"/>
      <w:szCs w:val="24"/>
      <w:lang w:val="lt-LT" w:eastAsia="x-none"/>
    </w:rPr>
  </w:style>
  <w:style w:type="paragraph" w:customStyle="1" w:styleId="EYtext">
    <w:name w:val="EY text"/>
    <w:basedOn w:val="prastasis"/>
    <w:link w:val="EYtextChar"/>
    <w:rsid w:val="000767B6"/>
    <w:pPr>
      <w:adjustRightInd w:val="0"/>
      <w:spacing w:before="120" w:after="120" w:line="260" w:lineRule="atLeast"/>
      <w:jc w:val="both"/>
      <w:textAlignment w:val="baseline"/>
    </w:pPr>
    <w:rPr>
      <w:rFonts w:eastAsia="Times New Roman" w:cs="Times New Roman"/>
      <w:color w:val="auto"/>
      <w:kern w:val="12"/>
      <w:szCs w:val="24"/>
      <w:lang w:val="lt-LT" w:eastAsia="lt-LT"/>
    </w:rPr>
  </w:style>
  <w:style w:type="character" w:customStyle="1" w:styleId="EYtextChar">
    <w:name w:val="EY text Char"/>
    <w:basedOn w:val="Numatytasispastraiposriftas"/>
    <w:link w:val="EYtext"/>
    <w:rsid w:val="000767B6"/>
    <w:rPr>
      <w:rFonts w:eastAsia="Times New Roman" w:cs="Times New Roman"/>
      <w:color w:val="auto"/>
      <w:kern w:val="12"/>
      <w:szCs w:val="24"/>
      <w:lang w:val="lt-LT" w:eastAsia="lt-LT"/>
    </w:rPr>
  </w:style>
  <w:style w:type="paragraph" w:customStyle="1" w:styleId="Tabletext">
    <w:name w:val="Table text"/>
    <w:basedOn w:val="prastasis"/>
    <w:link w:val="TabletextChar"/>
    <w:uiPriority w:val="99"/>
    <w:qFormat/>
    <w:rsid w:val="000767B6"/>
    <w:pPr>
      <w:spacing w:after="0" w:line="240" w:lineRule="auto"/>
      <w:jc w:val="both"/>
    </w:pPr>
    <w:rPr>
      <w:rFonts w:ascii="Times New Roman" w:eastAsia="Arial" w:hAnsi="Times New Roman" w:cs="Times New Roman"/>
      <w:color w:val="auto"/>
      <w:sz w:val="24"/>
      <w:szCs w:val="24"/>
      <w:lang w:val="lt-LT" w:eastAsia="x-none"/>
    </w:rPr>
  </w:style>
  <w:style w:type="character" w:customStyle="1" w:styleId="TabletextChar">
    <w:name w:val="Table text Char"/>
    <w:link w:val="Tabletext"/>
    <w:uiPriority w:val="99"/>
    <w:rsid w:val="000767B6"/>
    <w:rPr>
      <w:rFonts w:ascii="Times New Roman" w:eastAsia="Arial" w:hAnsi="Times New Roman" w:cs="Times New Roman"/>
      <w:color w:val="auto"/>
      <w:sz w:val="24"/>
      <w:szCs w:val="24"/>
      <w:lang w:val="lt-LT" w:eastAsia="x-none"/>
    </w:rPr>
  </w:style>
  <w:style w:type="character" w:customStyle="1" w:styleId="StyleArial11ptBlack">
    <w:name w:val="Style Arial 11 pt Black"/>
    <w:basedOn w:val="Numatytasispastraiposriftas"/>
    <w:rsid w:val="000767B6"/>
    <w:rPr>
      <w:rFonts w:ascii="Arial" w:hAnsi="Arial"/>
      <w:color w:val="000000"/>
      <w:sz w:val="22"/>
    </w:rPr>
  </w:style>
  <w:style w:type="paragraph" w:customStyle="1" w:styleId="StyleArialFirstline127cm">
    <w:name w:val="Style Arial First line:  127 cm"/>
    <w:basedOn w:val="prastasis"/>
    <w:autoRedefine/>
    <w:rsid w:val="000767B6"/>
    <w:pPr>
      <w:spacing w:after="0" w:line="240" w:lineRule="auto"/>
      <w:ind w:firstLine="720"/>
    </w:pPr>
    <w:rPr>
      <w:rFonts w:eastAsia="Times New Roman" w:cs="Times New Roman"/>
      <w:color w:val="auto"/>
      <w:sz w:val="24"/>
      <w:lang w:val="lt-LT" w:eastAsia="lt-LT"/>
    </w:rPr>
  </w:style>
  <w:style w:type="paragraph" w:customStyle="1" w:styleId="Sraopastraipa2">
    <w:name w:val="Sąrašo pastraipa2"/>
    <w:basedOn w:val="prastasis"/>
    <w:uiPriority w:val="34"/>
    <w:qFormat/>
    <w:rsid w:val="000767B6"/>
    <w:pPr>
      <w:spacing w:after="0" w:line="240" w:lineRule="auto"/>
      <w:ind w:left="720"/>
      <w:contextualSpacing/>
    </w:pPr>
    <w:rPr>
      <w:rFonts w:ascii="Times New Roman" w:eastAsia="Times New Roman" w:hAnsi="Times New Roman" w:cs="Times New Roman"/>
      <w:color w:val="auto"/>
      <w:sz w:val="24"/>
      <w:szCs w:val="24"/>
      <w:lang w:val="lt-LT"/>
    </w:rPr>
  </w:style>
  <w:style w:type="numbering" w:customStyle="1" w:styleId="NoList1">
    <w:name w:val="No List1"/>
    <w:next w:val="Sraonra"/>
    <w:semiHidden/>
    <w:rsid w:val="000767B6"/>
  </w:style>
  <w:style w:type="character" w:customStyle="1" w:styleId="PoratDiagrama">
    <w:name w:val="Poraštė Diagrama"/>
    <w:rsid w:val="000767B6"/>
    <w:rPr>
      <w:rFonts w:eastAsia="Times New Roman" w:cs="Times New Roman"/>
      <w:sz w:val="21"/>
    </w:rPr>
  </w:style>
  <w:style w:type="paragraph" w:customStyle="1" w:styleId="BodyText3">
    <w:name w:val="Body Text3"/>
    <w:basedOn w:val="prastasis"/>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lang w:val="lt-LT"/>
    </w:rPr>
  </w:style>
  <w:style w:type="character" w:customStyle="1" w:styleId="hps">
    <w:name w:val="hps"/>
    <w:basedOn w:val="Numatytasispastraiposriftas"/>
    <w:rsid w:val="000767B6"/>
  </w:style>
  <w:style w:type="character" w:customStyle="1" w:styleId="LLCTekstas">
    <w:name w:val="LLCTekstas"/>
    <w:basedOn w:val="Numatytasispastraiposriftas"/>
    <w:rsid w:val="000767B6"/>
  </w:style>
  <w:style w:type="character" w:customStyle="1" w:styleId="Typewriter0">
    <w:name w:val="Typewriter"/>
    <w:rsid w:val="000767B6"/>
    <w:rPr>
      <w:rFonts w:ascii="Courier New" w:hAnsi="Courier New"/>
      <w:sz w:val="20"/>
    </w:rPr>
  </w:style>
  <w:style w:type="table" w:customStyle="1" w:styleId="4sraolentel1parykinimas1">
    <w:name w:val="4 sąrašo lentelė – 1 paryškinimas1"/>
    <w:basedOn w:val="prastojilentel"/>
    <w:uiPriority w:val="49"/>
    <w:rsid w:val="00CB567F"/>
    <w:pPr>
      <w:spacing w:after="0" w:line="240" w:lineRule="auto"/>
    </w:pPr>
    <w:rPr>
      <w:lang w:val="lt-LT"/>
    </w:rPr>
    <w:tblPr>
      <w:tblStyleRowBandSize w:val="1"/>
      <w:tblStyleColBandSize w:val="1"/>
      <w:tblBorders>
        <w:top w:val="single" w:sz="4" w:space="0" w:color="A6C26C" w:themeColor="accent1" w:themeTint="99"/>
        <w:left w:val="single" w:sz="4" w:space="0" w:color="A6C26C" w:themeColor="accent1" w:themeTint="99"/>
        <w:bottom w:val="single" w:sz="4" w:space="0" w:color="A6C26C" w:themeColor="accent1" w:themeTint="99"/>
        <w:right w:val="single" w:sz="4" w:space="0" w:color="A6C26C" w:themeColor="accent1" w:themeTint="99"/>
        <w:insideH w:val="single" w:sz="4" w:space="0" w:color="A6C26C" w:themeColor="accent1" w:themeTint="99"/>
      </w:tblBorders>
    </w:tblPr>
    <w:tblStylePr w:type="firstRow">
      <w:rPr>
        <w:b/>
        <w:bCs/>
        <w:color w:val="FFFFFF" w:themeColor="background1"/>
      </w:rPr>
      <w:tblPr/>
      <w:tcPr>
        <w:tcBorders>
          <w:top w:val="single" w:sz="4" w:space="0" w:color="5F7530" w:themeColor="accent1"/>
          <w:left w:val="single" w:sz="4" w:space="0" w:color="5F7530" w:themeColor="accent1"/>
          <w:bottom w:val="single" w:sz="4" w:space="0" w:color="5F7530" w:themeColor="accent1"/>
          <w:right w:val="single" w:sz="4" w:space="0" w:color="5F7530" w:themeColor="accent1"/>
          <w:insideH w:val="nil"/>
        </w:tcBorders>
        <w:shd w:val="clear" w:color="auto" w:fill="5F7530" w:themeFill="accent1"/>
      </w:tcPr>
    </w:tblStylePr>
    <w:tblStylePr w:type="lastRow">
      <w:rPr>
        <w:b/>
        <w:bCs/>
      </w:rPr>
      <w:tblPr/>
      <w:tcPr>
        <w:tcBorders>
          <w:top w:val="double" w:sz="4" w:space="0" w:color="A6C26C" w:themeColor="accent1" w:themeTint="99"/>
        </w:tcBorders>
      </w:tcPr>
    </w:tblStylePr>
    <w:tblStylePr w:type="firstCol">
      <w:rPr>
        <w:b/>
        <w:bCs/>
      </w:rPr>
    </w:tblStylePr>
    <w:tblStylePr w:type="lastCol">
      <w:rPr>
        <w:b/>
        <w:bCs/>
      </w:rPr>
    </w:tblStylePr>
    <w:tblStylePr w:type="band1Vert">
      <w:tblPr/>
      <w:tcPr>
        <w:shd w:val="clear" w:color="auto" w:fill="E1EBCE" w:themeFill="accent1" w:themeFillTint="33"/>
      </w:tcPr>
    </w:tblStylePr>
    <w:tblStylePr w:type="band1Horz">
      <w:tblPr/>
      <w:tcPr>
        <w:shd w:val="clear" w:color="auto" w:fill="E1EBCE" w:themeFill="accent1" w:themeFillTint="33"/>
      </w:tcPr>
    </w:tblStylePr>
  </w:style>
  <w:style w:type="character" w:customStyle="1" w:styleId="UnresolvedMention2">
    <w:name w:val="Unresolved Mention2"/>
    <w:basedOn w:val="Numatytasispastraiposriftas"/>
    <w:uiPriority w:val="99"/>
    <w:semiHidden/>
    <w:unhideWhenUsed/>
    <w:rsid w:val="007153E3"/>
    <w:rPr>
      <w:color w:val="605E5C"/>
      <w:shd w:val="clear" w:color="auto" w:fill="E1DFDD"/>
    </w:rPr>
  </w:style>
  <w:style w:type="paragraph" w:customStyle="1" w:styleId="Alnosdidelispav">
    <w:name w:val="Alnos didelis pav."/>
    <w:basedOn w:val="prastasis"/>
    <w:uiPriority w:val="99"/>
    <w:rsid w:val="00C4443C"/>
    <w:pPr>
      <w:spacing w:before="60" w:after="60" w:line="240" w:lineRule="auto"/>
      <w:jc w:val="both"/>
    </w:pPr>
    <w:rPr>
      <w:rFonts w:ascii="Arial Narrow" w:eastAsiaTheme="minorHAnsi" w:hAnsi="Arial Narrow" w:cs="Times New Roman"/>
      <w:b/>
      <w:bCs/>
      <w:color w:val="auto"/>
      <w:sz w:val="52"/>
      <w:szCs w:val="52"/>
      <w:lang w:val="lt-LT"/>
    </w:rPr>
  </w:style>
  <w:style w:type="paragraph" w:customStyle="1" w:styleId="Alnospavadinimas">
    <w:name w:val="Alnos pavadinimas"/>
    <w:basedOn w:val="prastasis"/>
    <w:uiPriority w:val="99"/>
    <w:rsid w:val="00C4443C"/>
    <w:pPr>
      <w:spacing w:before="60" w:after="60" w:line="240" w:lineRule="auto"/>
      <w:jc w:val="both"/>
    </w:pPr>
    <w:rPr>
      <w:rFonts w:ascii="Arial Narrow" w:eastAsiaTheme="minorHAnsi" w:hAnsi="Arial Narrow" w:cs="Times New Roman"/>
      <w:color w:val="auto"/>
      <w:sz w:val="40"/>
      <w:szCs w:val="40"/>
      <w:lang w:val="lt-LT"/>
    </w:rPr>
  </w:style>
  <w:style w:type="paragraph" w:customStyle="1" w:styleId="AlnostextBuleted">
    <w:name w:val="Alnos text Buleted"/>
    <w:basedOn w:val="Alnostext"/>
    <w:link w:val="AlnostextBuletedChar"/>
    <w:rsid w:val="007F3AA4"/>
    <w:pPr>
      <w:numPr>
        <w:numId w:val="37"/>
      </w:numPr>
      <w:spacing w:after="0"/>
      <w:contextualSpacing/>
    </w:pPr>
    <w:rPr>
      <w:rFonts w:eastAsia="Times New Roman" w:cs="Times New Roman"/>
      <w:color w:val="auto"/>
      <w:lang w:val="lt-LT"/>
    </w:rPr>
  </w:style>
  <w:style w:type="character" w:customStyle="1" w:styleId="AlnostextBuletedChar">
    <w:name w:val="Alnos text Buleted Char"/>
    <w:basedOn w:val="AlnostextChar"/>
    <w:link w:val="AlnostextBuleted"/>
    <w:rsid w:val="007F3AA4"/>
    <w:rPr>
      <w:rFonts w:eastAsia="Times New Roman" w:cs="Times New Roman"/>
      <w:color w:val="auto"/>
      <w:szCs w:val="24"/>
      <w:lang w:val="lt-LT"/>
    </w:rPr>
  </w:style>
  <w:style w:type="paragraph" w:customStyle="1" w:styleId="AlnosNumbered">
    <w:name w:val="Alnos Numbered"/>
    <w:basedOn w:val="prastasis"/>
    <w:link w:val="AlnosNumberedCharChar"/>
    <w:rsid w:val="00E44601"/>
    <w:pPr>
      <w:numPr>
        <w:numId w:val="38"/>
      </w:numPr>
      <w:spacing w:before="60" w:after="0" w:line="240" w:lineRule="auto"/>
      <w:jc w:val="both"/>
    </w:pPr>
    <w:rPr>
      <w:rFonts w:eastAsia="MS Mincho" w:cs="Times New Roman"/>
      <w:color w:val="auto"/>
      <w:szCs w:val="24"/>
      <w:lang w:val="lt-LT"/>
    </w:rPr>
  </w:style>
  <w:style w:type="character" w:customStyle="1" w:styleId="AlnosNumberedCharChar">
    <w:name w:val="Alnos Numbered Char Char"/>
    <w:link w:val="AlnosNumbered"/>
    <w:rsid w:val="00E44601"/>
    <w:rPr>
      <w:rFonts w:eastAsia="MS Mincho" w:cs="Times New Roman"/>
      <w:color w:val="auto"/>
      <w:szCs w:val="24"/>
      <w:lang w:val="lt-LT"/>
    </w:rPr>
  </w:style>
  <w:style w:type="character" w:customStyle="1" w:styleId="UnresolvedMention3">
    <w:name w:val="Unresolved Mention3"/>
    <w:basedOn w:val="Numatytasispastraiposriftas"/>
    <w:uiPriority w:val="99"/>
    <w:semiHidden/>
    <w:unhideWhenUsed/>
    <w:rsid w:val="00167087"/>
    <w:rPr>
      <w:color w:val="605E5C"/>
      <w:shd w:val="clear" w:color="auto" w:fill="E1DFDD"/>
    </w:rPr>
  </w:style>
  <w:style w:type="paragraph" w:customStyle="1" w:styleId="NRDTekstas">
    <w:name w:val="NRD_Tekstas"/>
    <w:link w:val="NRDTekstasChar"/>
    <w:qFormat/>
    <w:rsid w:val="000D1DFD"/>
    <w:pPr>
      <w:tabs>
        <w:tab w:val="left" w:pos="5812"/>
      </w:tabs>
      <w:spacing w:before="60" w:after="60" w:line="240" w:lineRule="auto"/>
      <w:ind w:firstLine="720"/>
      <w:jc w:val="both"/>
    </w:pPr>
    <w:rPr>
      <w:rFonts w:eastAsia="Times New Roman" w:cs="Times New Roman"/>
      <w:color w:val="auto"/>
      <w:sz w:val="22"/>
      <w:szCs w:val="24"/>
      <w:lang w:val="lt-LT"/>
    </w:rPr>
  </w:style>
  <w:style w:type="paragraph" w:customStyle="1" w:styleId="NRDBullet1">
    <w:name w:val="NRD_Bullet1"/>
    <w:basedOn w:val="prastasis"/>
    <w:uiPriority w:val="4"/>
    <w:qFormat/>
    <w:rsid w:val="000D1DFD"/>
    <w:pPr>
      <w:numPr>
        <w:numId w:val="39"/>
      </w:numPr>
      <w:spacing w:before="60" w:after="60" w:line="240" w:lineRule="auto"/>
      <w:contextualSpacing/>
      <w:jc w:val="both"/>
    </w:pPr>
    <w:rPr>
      <w:rFonts w:eastAsiaTheme="minorEastAsia" w:cstheme="minorBidi"/>
      <w:color w:val="13466F" w:themeColor="text1" w:themeTint="F2"/>
      <w:sz w:val="22"/>
      <w:szCs w:val="24"/>
      <w:lang w:val="lt-LT"/>
    </w:rPr>
  </w:style>
  <w:style w:type="paragraph" w:customStyle="1" w:styleId="NRDBullet2">
    <w:name w:val="NRD_Bullet2"/>
    <w:basedOn w:val="NRDBullet1"/>
    <w:uiPriority w:val="4"/>
    <w:qFormat/>
    <w:rsid w:val="000D1DFD"/>
    <w:pPr>
      <w:numPr>
        <w:ilvl w:val="1"/>
      </w:numPr>
    </w:pPr>
  </w:style>
  <w:style w:type="paragraph" w:customStyle="1" w:styleId="NRDBullet3">
    <w:name w:val="NRD_Bullet3"/>
    <w:basedOn w:val="NRDBullet2"/>
    <w:uiPriority w:val="6"/>
    <w:qFormat/>
    <w:rsid w:val="000D1DFD"/>
    <w:pPr>
      <w:numPr>
        <w:ilvl w:val="2"/>
      </w:numPr>
    </w:pPr>
  </w:style>
  <w:style w:type="character" w:customStyle="1" w:styleId="NRDTekstasChar">
    <w:name w:val="NRD_Tekstas Char"/>
    <w:link w:val="NRDTekstas"/>
    <w:rsid w:val="000D1DFD"/>
    <w:rPr>
      <w:rFonts w:eastAsia="Times New Roman" w:cs="Times New Roman"/>
      <w:color w:val="auto"/>
      <w:sz w:val="22"/>
      <w:szCs w:val="24"/>
      <w:lang w:val="lt-LT"/>
    </w:rPr>
  </w:style>
  <w:style w:type="numbering" w:customStyle="1" w:styleId="NRDBulletnr">
    <w:name w:val="NRD_Bullet_nr"/>
    <w:uiPriority w:val="99"/>
    <w:rsid w:val="000D1DFD"/>
    <w:pPr>
      <w:numPr>
        <w:numId w:val="39"/>
      </w:numPr>
    </w:pPr>
  </w:style>
  <w:style w:type="paragraph" w:customStyle="1" w:styleId="FORITtekstas">
    <w:name w:val="FORIT tekstas"/>
    <w:basedOn w:val="prastasis"/>
    <w:link w:val="FORITtekstasChar"/>
    <w:qFormat/>
    <w:rsid w:val="00E8592E"/>
    <w:pPr>
      <w:spacing w:before="60" w:after="60" w:line="240" w:lineRule="auto"/>
      <w:jc w:val="both"/>
    </w:pPr>
    <w:rPr>
      <w:rFonts w:eastAsia="Times New Roman"/>
      <w:color w:val="171717" w:themeColor="background2" w:themeShade="1A"/>
      <w:sz w:val="24"/>
      <w:szCs w:val="22"/>
      <w:lang w:val="lt-LT" w:eastAsia="lt-LT"/>
    </w:rPr>
  </w:style>
  <w:style w:type="character" w:customStyle="1" w:styleId="FORITtekstasChar">
    <w:name w:val="FORIT tekstas Char"/>
    <w:basedOn w:val="Numatytasispastraiposriftas"/>
    <w:link w:val="FORITtekstas"/>
    <w:rsid w:val="00E8592E"/>
    <w:rPr>
      <w:rFonts w:eastAsia="Times New Roman"/>
      <w:color w:val="171717" w:themeColor="background2" w:themeShade="1A"/>
      <w:sz w:val="24"/>
      <w:szCs w:val="22"/>
      <w:lang w:val="lt-LT" w:eastAsia="lt-LT"/>
    </w:rPr>
  </w:style>
  <w:style w:type="table" w:customStyle="1" w:styleId="Lentelstinklelisviesus1">
    <w:name w:val="Lentelės tinklelis – šviesus1"/>
    <w:basedOn w:val="prastojilentel"/>
    <w:uiPriority w:val="40"/>
    <w:rsid w:val="00531D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yle1Char">
    <w:name w:val="Style1 Char"/>
    <w:link w:val="Style1"/>
    <w:rsid w:val="00EA32C5"/>
    <w:rPr>
      <w:rFonts w:ascii="Times New Roman" w:eastAsia="Times New Roman" w:hAnsi="Times New Roman" w:cs="Times New Roman"/>
      <w:b/>
      <w:bCs/>
      <w:color w:val="171717" w:themeColor="background2" w:themeShade="1A"/>
      <w:sz w:val="24"/>
      <w:szCs w:val="22"/>
      <w:lang w:val="lt-LT"/>
    </w:rPr>
  </w:style>
  <w:style w:type="character" w:customStyle="1" w:styleId="UnresolvedMention4">
    <w:name w:val="Unresolved Mention4"/>
    <w:basedOn w:val="Numatytasispastraiposriftas"/>
    <w:uiPriority w:val="99"/>
    <w:semiHidden/>
    <w:unhideWhenUsed/>
    <w:rsid w:val="0012595D"/>
    <w:rPr>
      <w:color w:val="605E5C"/>
      <w:shd w:val="clear" w:color="auto" w:fill="E1DFDD"/>
    </w:rPr>
  </w:style>
  <w:style w:type="paragraph" w:customStyle="1" w:styleId="Patvirtinta">
    <w:name w:val="Patvirtinta"/>
    <w:qFormat/>
    <w:rsid w:val="00D6161E"/>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color w:val="auto"/>
    </w:rPr>
  </w:style>
  <w:style w:type="table" w:customStyle="1" w:styleId="Lentelstinklelis2">
    <w:name w:val="Lentelės tinklelis2"/>
    <w:basedOn w:val="prastojilentel"/>
    <w:next w:val="Lentelstinklelis"/>
    <w:uiPriority w:val="99"/>
    <w:rsid w:val="00FB73B6"/>
    <w:pPr>
      <w:spacing w:after="0" w:line="240" w:lineRule="auto"/>
      <w:jc w:val="both"/>
    </w:pPr>
    <w:rPr>
      <w:rFonts w:asciiTheme="minorHAnsi" w:eastAsiaTheme="minorEastAsia"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59313">
      <w:bodyDiv w:val="1"/>
      <w:marLeft w:val="0"/>
      <w:marRight w:val="0"/>
      <w:marTop w:val="0"/>
      <w:marBottom w:val="0"/>
      <w:divBdr>
        <w:top w:val="none" w:sz="0" w:space="0" w:color="auto"/>
        <w:left w:val="none" w:sz="0" w:space="0" w:color="auto"/>
        <w:bottom w:val="none" w:sz="0" w:space="0" w:color="auto"/>
        <w:right w:val="none" w:sz="0" w:space="0" w:color="auto"/>
      </w:divBdr>
    </w:div>
    <w:div w:id="139268907">
      <w:bodyDiv w:val="1"/>
      <w:marLeft w:val="0"/>
      <w:marRight w:val="0"/>
      <w:marTop w:val="0"/>
      <w:marBottom w:val="0"/>
      <w:divBdr>
        <w:top w:val="none" w:sz="0" w:space="0" w:color="auto"/>
        <w:left w:val="none" w:sz="0" w:space="0" w:color="auto"/>
        <w:bottom w:val="none" w:sz="0" w:space="0" w:color="auto"/>
        <w:right w:val="none" w:sz="0" w:space="0" w:color="auto"/>
      </w:divBdr>
    </w:div>
    <w:div w:id="187716234">
      <w:bodyDiv w:val="1"/>
      <w:marLeft w:val="0"/>
      <w:marRight w:val="0"/>
      <w:marTop w:val="0"/>
      <w:marBottom w:val="0"/>
      <w:divBdr>
        <w:top w:val="none" w:sz="0" w:space="0" w:color="auto"/>
        <w:left w:val="none" w:sz="0" w:space="0" w:color="auto"/>
        <w:bottom w:val="none" w:sz="0" w:space="0" w:color="auto"/>
        <w:right w:val="none" w:sz="0" w:space="0" w:color="auto"/>
      </w:divBdr>
    </w:div>
    <w:div w:id="277564967">
      <w:bodyDiv w:val="1"/>
      <w:marLeft w:val="0"/>
      <w:marRight w:val="0"/>
      <w:marTop w:val="0"/>
      <w:marBottom w:val="0"/>
      <w:divBdr>
        <w:top w:val="none" w:sz="0" w:space="0" w:color="auto"/>
        <w:left w:val="none" w:sz="0" w:space="0" w:color="auto"/>
        <w:bottom w:val="none" w:sz="0" w:space="0" w:color="auto"/>
        <w:right w:val="none" w:sz="0" w:space="0" w:color="auto"/>
      </w:divBdr>
    </w:div>
    <w:div w:id="287780542">
      <w:bodyDiv w:val="1"/>
      <w:marLeft w:val="0"/>
      <w:marRight w:val="0"/>
      <w:marTop w:val="0"/>
      <w:marBottom w:val="0"/>
      <w:divBdr>
        <w:top w:val="none" w:sz="0" w:space="0" w:color="auto"/>
        <w:left w:val="none" w:sz="0" w:space="0" w:color="auto"/>
        <w:bottom w:val="none" w:sz="0" w:space="0" w:color="auto"/>
        <w:right w:val="none" w:sz="0" w:space="0" w:color="auto"/>
      </w:divBdr>
    </w:div>
    <w:div w:id="421800816">
      <w:bodyDiv w:val="1"/>
      <w:marLeft w:val="0"/>
      <w:marRight w:val="0"/>
      <w:marTop w:val="0"/>
      <w:marBottom w:val="0"/>
      <w:divBdr>
        <w:top w:val="none" w:sz="0" w:space="0" w:color="auto"/>
        <w:left w:val="none" w:sz="0" w:space="0" w:color="auto"/>
        <w:bottom w:val="none" w:sz="0" w:space="0" w:color="auto"/>
        <w:right w:val="none" w:sz="0" w:space="0" w:color="auto"/>
      </w:divBdr>
    </w:div>
    <w:div w:id="434525374">
      <w:bodyDiv w:val="1"/>
      <w:marLeft w:val="0"/>
      <w:marRight w:val="0"/>
      <w:marTop w:val="0"/>
      <w:marBottom w:val="0"/>
      <w:divBdr>
        <w:top w:val="none" w:sz="0" w:space="0" w:color="auto"/>
        <w:left w:val="none" w:sz="0" w:space="0" w:color="auto"/>
        <w:bottom w:val="none" w:sz="0" w:space="0" w:color="auto"/>
        <w:right w:val="none" w:sz="0" w:space="0" w:color="auto"/>
      </w:divBdr>
      <w:divsChild>
        <w:div w:id="267281311">
          <w:marLeft w:val="0"/>
          <w:marRight w:val="0"/>
          <w:marTop w:val="0"/>
          <w:marBottom w:val="0"/>
          <w:divBdr>
            <w:top w:val="none" w:sz="0" w:space="0" w:color="auto"/>
            <w:left w:val="none" w:sz="0" w:space="0" w:color="auto"/>
            <w:bottom w:val="none" w:sz="0" w:space="0" w:color="auto"/>
            <w:right w:val="none" w:sz="0" w:space="0" w:color="auto"/>
          </w:divBdr>
        </w:div>
        <w:div w:id="781069346">
          <w:marLeft w:val="0"/>
          <w:marRight w:val="0"/>
          <w:marTop w:val="0"/>
          <w:marBottom w:val="0"/>
          <w:divBdr>
            <w:top w:val="none" w:sz="0" w:space="0" w:color="auto"/>
            <w:left w:val="none" w:sz="0" w:space="0" w:color="auto"/>
            <w:bottom w:val="none" w:sz="0" w:space="0" w:color="auto"/>
            <w:right w:val="none" w:sz="0" w:space="0" w:color="auto"/>
          </w:divBdr>
        </w:div>
        <w:div w:id="850491227">
          <w:marLeft w:val="0"/>
          <w:marRight w:val="0"/>
          <w:marTop w:val="0"/>
          <w:marBottom w:val="0"/>
          <w:divBdr>
            <w:top w:val="none" w:sz="0" w:space="0" w:color="auto"/>
            <w:left w:val="none" w:sz="0" w:space="0" w:color="auto"/>
            <w:bottom w:val="none" w:sz="0" w:space="0" w:color="auto"/>
            <w:right w:val="none" w:sz="0" w:space="0" w:color="auto"/>
          </w:divBdr>
        </w:div>
        <w:div w:id="1971279598">
          <w:marLeft w:val="0"/>
          <w:marRight w:val="0"/>
          <w:marTop w:val="0"/>
          <w:marBottom w:val="0"/>
          <w:divBdr>
            <w:top w:val="none" w:sz="0" w:space="0" w:color="auto"/>
            <w:left w:val="none" w:sz="0" w:space="0" w:color="auto"/>
            <w:bottom w:val="none" w:sz="0" w:space="0" w:color="auto"/>
            <w:right w:val="none" w:sz="0" w:space="0" w:color="auto"/>
          </w:divBdr>
        </w:div>
        <w:div w:id="2045135318">
          <w:marLeft w:val="0"/>
          <w:marRight w:val="0"/>
          <w:marTop w:val="0"/>
          <w:marBottom w:val="0"/>
          <w:divBdr>
            <w:top w:val="none" w:sz="0" w:space="0" w:color="auto"/>
            <w:left w:val="none" w:sz="0" w:space="0" w:color="auto"/>
            <w:bottom w:val="none" w:sz="0" w:space="0" w:color="auto"/>
            <w:right w:val="none" w:sz="0" w:space="0" w:color="auto"/>
          </w:divBdr>
        </w:div>
      </w:divsChild>
    </w:div>
    <w:div w:id="436339143">
      <w:bodyDiv w:val="1"/>
      <w:marLeft w:val="0"/>
      <w:marRight w:val="0"/>
      <w:marTop w:val="0"/>
      <w:marBottom w:val="0"/>
      <w:divBdr>
        <w:top w:val="none" w:sz="0" w:space="0" w:color="auto"/>
        <w:left w:val="none" w:sz="0" w:space="0" w:color="auto"/>
        <w:bottom w:val="none" w:sz="0" w:space="0" w:color="auto"/>
        <w:right w:val="none" w:sz="0" w:space="0" w:color="auto"/>
      </w:divBdr>
      <w:divsChild>
        <w:div w:id="699087207">
          <w:marLeft w:val="0"/>
          <w:marRight w:val="0"/>
          <w:marTop w:val="0"/>
          <w:marBottom w:val="0"/>
          <w:divBdr>
            <w:top w:val="none" w:sz="0" w:space="0" w:color="auto"/>
            <w:left w:val="none" w:sz="0" w:space="0" w:color="auto"/>
            <w:bottom w:val="none" w:sz="0" w:space="0" w:color="auto"/>
            <w:right w:val="none" w:sz="0" w:space="0" w:color="auto"/>
          </w:divBdr>
        </w:div>
        <w:div w:id="1029181688">
          <w:marLeft w:val="0"/>
          <w:marRight w:val="0"/>
          <w:marTop w:val="0"/>
          <w:marBottom w:val="0"/>
          <w:divBdr>
            <w:top w:val="none" w:sz="0" w:space="0" w:color="auto"/>
            <w:left w:val="none" w:sz="0" w:space="0" w:color="auto"/>
            <w:bottom w:val="none" w:sz="0" w:space="0" w:color="auto"/>
            <w:right w:val="none" w:sz="0" w:space="0" w:color="auto"/>
          </w:divBdr>
        </w:div>
      </w:divsChild>
    </w:div>
    <w:div w:id="510607280">
      <w:bodyDiv w:val="1"/>
      <w:marLeft w:val="0"/>
      <w:marRight w:val="0"/>
      <w:marTop w:val="0"/>
      <w:marBottom w:val="0"/>
      <w:divBdr>
        <w:top w:val="none" w:sz="0" w:space="0" w:color="auto"/>
        <w:left w:val="none" w:sz="0" w:space="0" w:color="auto"/>
        <w:bottom w:val="none" w:sz="0" w:space="0" w:color="auto"/>
        <w:right w:val="none" w:sz="0" w:space="0" w:color="auto"/>
      </w:divBdr>
      <w:divsChild>
        <w:div w:id="44304034">
          <w:marLeft w:val="0"/>
          <w:marRight w:val="0"/>
          <w:marTop w:val="0"/>
          <w:marBottom w:val="0"/>
          <w:divBdr>
            <w:top w:val="none" w:sz="0" w:space="0" w:color="auto"/>
            <w:left w:val="none" w:sz="0" w:space="0" w:color="auto"/>
            <w:bottom w:val="none" w:sz="0" w:space="0" w:color="auto"/>
            <w:right w:val="none" w:sz="0" w:space="0" w:color="auto"/>
          </w:divBdr>
        </w:div>
        <w:div w:id="96754809">
          <w:marLeft w:val="0"/>
          <w:marRight w:val="0"/>
          <w:marTop w:val="0"/>
          <w:marBottom w:val="0"/>
          <w:divBdr>
            <w:top w:val="none" w:sz="0" w:space="0" w:color="auto"/>
            <w:left w:val="none" w:sz="0" w:space="0" w:color="auto"/>
            <w:bottom w:val="none" w:sz="0" w:space="0" w:color="auto"/>
            <w:right w:val="none" w:sz="0" w:space="0" w:color="auto"/>
          </w:divBdr>
        </w:div>
        <w:div w:id="430667013">
          <w:marLeft w:val="0"/>
          <w:marRight w:val="0"/>
          <w:marTop w:val="0"/>
          <w:marBottom w:val="0"/>
          <w:divBdr>
            <w:top w:val="none" w:sz="0" w:space="0" w:color="auto"/>
            <w:left w:val="none" w:sz="0" w:space="0" w:color="auto"/>
            <w:bottom w:val="none" w:sz="0" w:space="0" w:color="auto"/>
            <w:right w:val="none" w:sz="0" w:space="0" w:color="auto"/>
          </w:divBdr>
        </w:div>
        <w:div w:id="573316439">
          <w:marLeft w:val="0"/>
          <w:marRight w:val="0"/>
          <w:marTop w:val="0"/>
          <w:marBottom w:val="0"/>
          <w:divBdr>
            <w:top w:val="none" w:sz="0" w:space="0" w:color="auto"/>
            <w:left w:val="none" w:sz="0" w:space="0" w:color="auto"/>
            <w:bottom w:val="none" w:sz="0" w:space="0" w:color="auto"/>
            <w:right w:val="none" w:sz="0" w:space="0" w:color="auto"/>
          </w:divBdr>
        </w:div>
        <w:div w:id="587546317">
          <w:marLeft w:val="0"/>
          <w:marRight w:val="0"/>
          <w:marTop w:val="0"/>
          <w:marBottom w:val="0"/>
          <w:divBdr>
            <w:top w:val="none" w:sz="0" w:space="0" w:color="auto"/>
            <w:left w:val="none" w:sz="0" w:space="0" w:color="auto"/>
            <w:bottom w:val="none" w:sz="0" w:space="0" w:color="auto"/>
            <w:right w:val="none" w:sz="0" w:space="0" w:color="auto"/>
          </w:divBdr>
        </w:div>
        <w:div w:id="794367715">
          <w:marLeft w:val="0"/>
          <w:marRight w:val="0"/>
          <w:marTop w:val="0"/>
          <w:marBottom w:val="0"/>
          <w:divBdr>
            <w:top w:val="none" w:sz="0" w:space="0" w:color="auto"/>
            <w:left w:val="none" w:sz="0" w:space="0" w:color="auto"/>
            <w:bottom w:val="none" w:sz="0" w:space="0" w:color="auto"/>
            <w:right w:val="none" w:sz="0" w:space="0" w:color="auto"/>
          </w:divBdr>
        </w:div>
        <w:div w:id="855847313">
          <w:marLeft w:val="0"/>
          <w:marRight w:val="0"/>
          <w:marTop w:val="0"/>
          <w:marBottom w:val="0"/>
          <w:divBdr>
            <w:top w:val="none" w:sz="0" w:space="0" w:color="auto"/>
            <w:left w:val="none" w:sz="0" w:space="0" w:color="auto"/>
            <w:bottom w:val="none" w:sz="0" w:space="0" w:color="auto"/>
            <w:right w:val="none" w:sz="0" w:space="0" w:color="auto"/>
          </w:divBdr>
        </w:div>
        <w:div w:id="1382631887">
          <w:marLeft w:val="0"/>
          <w:marRight w:val="0"/>
          <w:marTop w:val="0"/>
          <w:marBottom w:val="0"/>
          <w:divBdr>
            <w:top w:val="none" w:sz="0" w:space="0" w:color="auto"/>
            <w:left w:val="none" w:sz="0" w:space="0" w:color="auto"/>
            <w:bottom w:val="none" w:sz="0" w:space="0" w:color="auto"/>
            <w:right w:val="none" w:sz="0" w:space="0" w:color="auto"/>
          </w:divBdr>
        </w:div>
        <w:div w:id="1641760644">
          <w:marLeft w:val="0"/>
          <w:marRight w:val="0"/>
          <w:marTop w:val="0"/>
          <w:marBottom w:val="0"/>
          <w:divBdr>
            <w:top w:val="none" w:sz="0" w:space="0" w:color="auto"/>
            <w:left w:val="none" w:sz="0" w:space="0" w:color="auto"/>
            <w:bottom w:val="none" w:sz="0" w:space="0" w:color="auto"/>
            <w:right w:val="none" w:sz="0" w:space="0" w:color="auto"/>
          </w:divBdr>
        </w:div>
      </w:divsChild>
    </w:div>
    <w:div w:id="635110431">
      <w:bodyDiv w:val="1"/>
      <w:marLeft w:val="0"/>
      <w:marRight w:val="0"/>
      <w:marTop w:val="0"/>
      <w:marBottom w:val="0"/>
      <w:divBdr>
        <w:top w:val="none" w:sz="0" w:space="0" w:color="auto"/>
        <w:left w:val="none" w:sz="0" w:space="0" w:color="auto"/>
        <w:bottom w:val="none" w:sz="0" w:space="0" w:color="auto"/>
        <w:right w:val="none" w:sz="0" w:space="0" w:color="auto"/>
      </w:divBdr>
      <w:divsChild>
        <w:div w:id="26568635">
          <w:marLeft w:val="0"/>
          <w:marRight w:val="0"/>
          <w:marTop w:val="0"/>
          <w:marBottom w:val="0"/>
          <w:divBdr>
            <w:top w:val="none" w:sz="0" w:space="0" w:color="auto"/>
            <w:left w:val="none" w:sz="0" w:space="0" w:color="auto"/>
            <w:bottom w:val="none" w:sz="0" w:space="0" w:color="auto"/>
            <w:right w:val="none" w:sz="0" w:space="0" w:color="auto"/>
          </w:divBdr>
        </w:div>
        <w:div w:id="531310613">
          <w:marLeft w:val="0"/>
          <w:marRight w:val="0"/>
          <w:marTop w:val="0"/>
          <w:marBottom w:val="0"/>
          <w:divBdr>
            <w:top w:val="none" w:sz="0" w:space="0" w:color="auto"/>
            <w:left w:val="none" w:sz="0" w:space="0" w:color="auto"/>
            <w:bottom w:val="none" w:sz="0" w:space="0" w:color="auto"/>
            <w:right w:val="none" w:sz="0" w:space="0" w:color="auto"/>
          </w:divBdr>
        </w:div>
        <w:div w:id="782381097">
          <w:marLeft w:val="0"/>
          <w:marRight w:val="0"/>
          <w:marTop w:val="0"/>
          <w:marBottom w:val="0"/>
          <w:divBdr>
            <w:top w:val="none" w:sz="0" w:space="0" w:color="auto"/>
            <w:left w:val="none" w:sz="0" w:space="0" w:color="auto"/>
            <w:bottom w:val="none" w:sz="0" w:space="0" w:color="auto"/>
            <w:right w:val="none" w:sz="0" w:space="0" w:color="auto"/>
          </w:divBdr>
          <w:divsChild>
            <w:div w:id="37317179">
              <w:marLeft w:val="0"/>
              <w:marRight w:val="0"/>
              <w:marTop w:val="0"/>
              <w:marBottom w:val="0"/>
              <w:divBdr>
                <w:top w:val="none" w:sz="0" w:space="0" w:color="auto"/>
                <w:left w:val="none" w:sz="0" w:space="0" w:color="auto"/>
                <w:bottom w:val="none" w:sz="0" w:space="0" w:color="auto"/>
                <w:right w:val="none" w:sz="0" w:space="0" w:color="auto"/>
              </w:divBdr>
            </w:div>
            <w:div w:id="906263597">
              <w:marLeft w:val="0"/>
              <w:marRight w:val="0"/>
              <w:marTop w:val="0"/>
              <w:marBottom w:val="0"/>
              <w:divBdr>
                <w:top w:val="none" w:sz="0" w:space="0" w:color="auto"/>
                <w:left w:val="none" w:sz="0" w:space="0" w:color="auto"/>
                <w:bottom w:val="none" w:sz="0" w:space="0" w:color="auto"/>
                <w:right w:val="none" w:sz="0" w:space="0" w:color="auto"/>
              </w:divBdr>
            </w:div>
            <w:div w:id="980579431">
              <w:marLeft w:val="0"/>
              <w:marRight w:val="0"/>
              <w:marTop w:val="0"/>
              <w:marBottom w:val="0"/>
              <w:divBdr>
                <w:top w:val="none" w:sz="0" w:space="0" w:color="auto"/>
                <w:left w:val="none" w:sz="0" w:space="0" w:color="auto"/>
                <w:bottom w:val="none" w:sz="0" w:space="0" w:color="auto"/>
                <w:right w:val="none" w:sz="0" w:space="0" w:color="auto"/>
              </w:divBdr>
            </w:div>
            <w:div w:id="1057364158">
              <w:marLeft w:val="0"/>
              <w:marRight w:val="0"/>
              <w:marTop w:val="0"/>
              <w:marBottom w:val="0"/>
              <w:divBdr>
                <w:top w:val="none" w:sz="0" w:space="0" w:color="auto"/>
                <w:left w:val="none" w:sz="0" w:space="0" w:color="auto"/>
                <w:bottom w:val="none" w:sz="0" w:space="0" w:color="auto"/>
                <w:right w:val="none" w:sz="0" w:space="0" w:color="auto"/>
              </w:divBdr>
            </w:div>
            <w:div w:id="1737319949">
              <w:marLeft w:val="0"/>
              <w:marRight w:val="0"/>
              <w:marTop w:val="0"/>
              <w:marBottom w:val="0"/>
              <w:divBdr>
                <w:top w:val="none" w:sz="0" w:space="0" w:color="auto"/>
                <w:left w:val="none" w:sz="0" w:space="0" w:color="auto"/>
                <w:bottom w:val="none" w:sz="0" w:space="0" w:color="auto"/>
                <w:right w:val="none" w:sz="0" w:space="0" w:color="auto"/>
              </w:divBdr>
            </w:div>
            <w:div w:id="1968704638">
              <w:marLeft w:val="0"/>
              <w:marRight w:val="0"/>
              <w:marTop w:val="0"/>
              <w:marBottom w:val="0"/>
              <w:divBdr>
                <w:top w:val="none" w:sz="0" w:space="0" w:color="auto"/>
                <w:left w:val="none" w:sz="0" w:space="0" w:color="auto"/>
                <w:bottom w:val="none" w:sz="0" w:space="0" w:color="auto"/>
                <w:right w:val="none" w:sz="0" w:space="0" w:color="auto"/>
              </w:divBdr>
            </w:div>
          </w:divsChild>
        </w:div>
        <w:div w:id="948004475">
          <w:marLeft w:val="0"/>
          <w:marRight w:val="0"/>
          <w:marTop w:val="0"/>
          <w:marBottom w:val="0"/>
          <w:divBdr>
            <w:top w:val="none" w:sz="0" w:space="0" w:color="auto"/>
            <w:left w:val="none" w:sz="0" w:space="0" w:color="auto"/>
            <w:bottom w:val="none" w:sz="0" w:space="0" w:color="auto"/>
            <w:right w:val="none" w:sz="0" w:space="0" w:color="auto"/>
          </w:divBdr>
        </w:div>
        <w:div w:id="965694620">
          <w:marLeft w:val="0"/>
          <w:marRight w:val="0"/>
          <w:marTop w:val="0"/>
          <w:marBottom w:val="0"/>
          <w:divBdr>
            <w:top w:val="none" w:sz="0" w:space="0" w:color="auto"/>
            <w:left w:val="none" w:sz="0" w:space="0" w:color="auto"/>
            <w:bottom w:val="none" w:sz="0" w:space="0" w:color="auto"/>
            <w:right w:val="none" w:sz="0" w:space="0" w:color="auto"/>
          </w:divBdr>
        </w:div>
      </w:divsChild>
    </w:div>
    <w:div w:id="640815633">
      <w:bodyDiv w:val="1"/>
      <w:marLeft w:val="0"/>
      <w:marRight w:val="0"/>
      <w:marTop w:val="0"/>
      <w:marBottom w:val="0"/>
      <w:divBdr>
        <w:top w:val="none" w:sz="0" w:space="0" w:color="auto"/>
        <w:left w:val="none" w:sz="0" w:space="0" w:color="auto"/>
        <w:bottom w:val="none" w:sz="0" w:space="0" w:color="auto"/>
        <w:right w:val="none" w:sz="0" w:space="0" w:color="auto"/>
      </w:divBdr>
      <w:divsChild>
        <w:div w:id="410542301">
          <w:marLeft w:val="0"/>
          <w:marRight w:val="0"/>
          <w:marTop w:val="0"/>
          <w:marBottom w:val="0"/>
          <w:divBdr>
            <w:top w:val="none" w:sz="0" w:space="0" w:color="auto"/>
            <w:left w:val="none" w:sz="0" w:space="0" w:color="auto"/>
            <w:bottom w:val="none" w:sz="0" w:space="0" w:color="auto"/>
            <w:right w:val="none" w:sz="0" w:space="0" w:color="auto"/>
          </w:divBdr>
          <w:divsChild>
            <w:div w:id="81338345">
              <w:marLeft w:val="0"/>
              <w:marRight w:val="0"/>
              <w:marTop w:val="0"/>
              <w:marBottom w:val="0"/>
              <w:divBdr>
                <w:top w:val="none" w:sz="0" w:space="0" w:color="auto"/>
                <w:left w:val="none" w:sz="0" w:space="0" w:color="auto"/>
                <w:bottom w:val="none" w:sz="0" w:space="0" w:color="auto"/>
                <w:right w:val="none" w:sz="0" w:space="0" w:color="auto"/>
              </w:divBdr>
            </w:div>
            <w:div w:id="1332030975">
              <w:marLeft w:val="0"/>
              <w:marRight w:val="0"/>
              <w:marTop w:val="0"/>
              <w:marBottom w:val="0"/>
              <w:divBdr>
                <w:top w:val="none" w:sz="0" w:space="0" w:color="auto"/>
                <w:left w:val="none" w:sz="0" w:space="0" w:color="auto"/>
                <w:bottom w:val="none" w:sz="0" w:space="0" w:color="auto"/>
                <w:right w:val="none" w:sz="0" w:space="0" w:color="auto"/>
              </w:divBdr>
            </w:div>
          </w:divsChild>
        </w:div>
        <w:div w:id="579483882">
          <w:marLeft w:val="0"/>
          <w:marRight w:val="0"/>
          <w:marTop w:val="0"/>
          <w:marBottom w:val="0"/>
          <w:divBdr>
            <w:top w:val="none" w:sz="0" w:space="0" w:color="auto"/>
            <w:left w:val="none" w:sz="0" w:space="0" w:color="auto"/>
            <w:bottom w:val="none" w:sz="0" w:space="0" w:color="auto"/>
            <w:right w:val="none" w:sz="0" w:space="0" w:color="auto"/>
          </w:divBdr>
          <w:divsChild>
            <w:div w:id="135992833">
              <w:marLeft w:val="0"/>
              <w:marRight w:val="0"/>
              <w:marTop w:val="0"/>
              <w:marBottom w:val="0"/>
              <w:divBdr>
                <w:top w:val="none" w:sz="0" w:space="0" w:color="auto"/>
                <w:left w:val="none" w:sz="0" w:space="0" w:color="auto"/>
                <w:bottom w:val="none" w:sz="0" w:space="0" w:color="auto"/>
                <w:right w:val="none" w:sz="0" w:space="0" w:color="auto"/>
              </w:divBdr>
            </w:div>
            <w:div w:id="806777370">
              <w:marLeft w:val="0"/>
              <w:marRight w:val="0"/>
              <w:marTop w:val="0"/>
              <w:marBottom w:val="0"/>
              <w:divBdr>
                <w:top w:val="none" w:sz="0" w:space="0" w:color="auto"/>
                <w:left w:val="none" w:sz="0" w:space="0" w:color="auto"/>
                <w:bottom w:val="none" w:sz="0" w:space="0" w:color="auto"/>
                <w:right w:val="none" w:sz="0" w:space="0" w:color="auto"/>
              </w:divBdr>
            </w:div>
            <w:div w:id="1232542720">
              <w:marLeft w:val="0"/>
              <w:marRight w:val="0"/>
              <w:marTop w:val="0"/>
              <w:marBottom w:val="0"/>
              <w:divBdr>
                <w:top w:val="none" w:sz="0" w:space="0" w:color="auto"/>
                <w:left w:val="none" w:sz="0" w:space="0" w:color="auto"/>
                <w:bottom w:val="none" w:sz="0" w:space="0" w:color="auto"/>
                <w:right w:val="none" w:sz="0" w:space="0" w:color="auto"/>
              </w:divBdr>
            </w:div>
          </w:divsChild>
        </w:div>
        <w:div w:id="1368482382">
          <w:marLeft w:val="0"/>
          <w:marRight w:val="0"/>
          <w:marTop w:val="0"/>
          <w:marBottom w:val="0"/>
          <w:divBdr>
            <w:top w:val="none" w:sz="0" w:space="0" w:color="auto"/>
            <w:left w:val="none" w:sz="0" w:space="0" w:color="auto"/>
            <w:bottom w:val="none" w:sz="0" w:space="0" w:color="auto"/>
            <w:right w:val="none" w:sz="0" w:space="0" w:color="auto"/>
          </w:divBdr>
          <w:divsChild>
            <w:div w:id="365836364">
              <w:marLeft w:val="0"/>
              <w:marRight w:val="0"/>
              <w:marTop w:val="0"/>
              <w:marBottom w:val="0"/>
              <w:divBdr>
                <w:top w:val="none" w:sz="0" w:space="0" w:color="auto"/>
                <w:left w:val="none" w:sz="0" w:space="0" w:color="auto"/>
                <w:bottom w:val="none" w:sz="0" w:space="0" w:color="auto"/>
                <w:right w:val="none" w:sz="0" w:space="0" w:color="auto"/>
              </w:divBdr>
            </w:div>
            <w:div w:id="799494385">
              <w:marLeft w:val="0"/>
              <w:marRight w:val="0"/>
              <w:marTop w:val="0"/>
              <w:marBottom w:val="0"/>
              <w:divBdr>
                <w:top w:val="none" w:sz="0" w:space="0" w:color="auto"/>
                <w:left w:val="none" w:sz="0" w:space="0" w:color="auto"/>
                <w:bottom w:val="none" w:sz="0" w:space="0" w:color="auto"/>
                <w:right w:val="none" w:sz="0" w:space="0" w:color="auto"/>
              </w:divBdr>
            </w:div>
            <w:div w:id="1407340954">
              <w:marLeft w:val="0"/>
              <w:marRight w:val="0"/>
              <w:marTop w:val="0"/>
              <w:marBottom w:val="0"/>
              <w:divBdr>
                <w:top w:val="none" w:sz="0" w:space="0" w:color="auto"/>
                <w:left w:val="none" w:sz="0" w:space="0" w:color="auto"/>
                <w:bottom w:val="none" w:sz="0" w:space="0" w:color="auto"/>
                <w:right w:val="none" w:sz="0" w:space="0" w:color="auto"/>
              </w:divBdr>
            </w:div>
          </w:divsChild>
        </w:div>
        <w:div w:id="1896509159">
          <w:marLeft w:val="0"/>
          <w:marRight w:val="0"/>
          <w:marTop w:val="0"/>
          <w:marBottom w:val="0"/>
          <w:divBdr>
            <w:top w:val="none" w:sz="0" w:space="0" w:color="auto"/>
            <w:left w:val="none" w:sz="0" w:space="0" w:color="auto"/>
            <w:bottom w:val="none" w:sz="0" w:space="0" w:color="auto"/>
            <w:right w:val="none" w:sz="0" w:space="0" w:color="auto"/>
          </w:divBdr>
          <w:divsChild>
            <w:div w:id="272442967">
              <w:marLeft w:val="0"/>
              <w:marRight w:val="0"/>
              <w:marTop w:val="0"/>
              <w:marBottom w:val="0"/>
              <w:divBdr>
                <w:top w:val="none" w:sz="0" w:space="0" w:color="auto"/>
                <w:left w:val="none" w:sz="0" w:space="0" w:color="auto"/>
                <w:bottom w:val="none" w:sz="0" w:space="0" w:color="auto"/>
                <w:right w:val="none" w:sz="0" w:space="0" w:color="auto"/>
              </w:divBdr>
            </w:div>
            <w:div w:id="1790931005">
              <w:marLeft w:val="0"/>
              <w:marRight w:val="0"/>
              <w:marTop w:val="0"/>
              <w:marBottom w:val="0"/>
              <w:divBdr>
                <w:top w:val="none" w:sz="0" w:space="0" w:color="auto"/>
                <w:left w:val="none" w:sz="0" w:space="0" w:color="auto"/>
                <w:bottom w:val="none" w:sz="0" w:space="0" w:color="auto"/>
                <w:right w:val="none" w:sz="0" w:space="0" w:color="auto"/>
              </w:divBdr>
            </w:div>
          </w:divsChild>
        </w:div>
        <w:div w:id="2032339298">
          <w:marLeft w:val="0"/>
          <w:marRight w:val="0"/>
          <w:marTop w:val="0"/>
          <w:marBottom w:val="0"/>
          <w:divBdr>
            <w:top w:val="none" w:sz="0" w:space="0" w:color="auto"/>
            <w:left w:val="none" w:sz="0" w:space="0" w:color="auto"/>
            <w:bottom w:val="none" w:sz="0" w:space="0" w:color="auto"/>
            <w:right w:val="none" w:sz="0" w:space="0" w:color="auto"/>
          </w:divBdr>
        </w:div>
      </w:divsChild>
    </w:div>
    <w:div w:id="642975663">
      <w:bodyDiv w:val="1"/>
      <w:marLeft w:val="0"/>
      <w:marRight w:val="0"/>
      <w:marTop w:val="0"/>
      <w:marBottom w:val="0"/>
      <w:divBdr>
        <w:top w:val="none" w:sz="0" w:space="0" w:color="auto"/>
        <w:left w:val="none" w:sz="0" w:space="0" w:color="auto"/>
        <w:bottom w:val="none" w:sz="0" w:space="0" w:color="auto"/>
        <w:right w:val="none" w:sz="0" w:space="0" w:color="auto"/>
      </w:divBdr>
      <w:divsChild>
        <w:div w:id="1106848512">
          <w:marLeft w:val="0"/>
          <w:marRight w:val="0"/>
          <w:marTop w:val="0"/>
          <w:marBottom w:val="0"/>
          <w:divBdr>
            <w:top w:val="none" w:sz="0" w:space="0" w:color="auto"/>
            <w:left w:val="none" w:sz="0" w:space="0" w:color="auto"/>
            <w:bottom w:val="none" w:sz="0" w:space="0" w:color="auto"/>
            <w:right w:val="none" w:sz="0" w:space="0" w:color="auto"/>
          </w:divBdr>
        </w:div>
      </w:divsChild>
    </w:div>
    <w:div w:id="751388761">
      <w:bodyDiv w:val="1"/>
      <w:marLeft w:val="0"/>
      <w:marRight w:val="0"/>
      <w:marTop w:val="0"/>
      <w:marBottom w:val="0"/>
      <w:divBdr>
        <w:top w:val="none" w:sz="0" w:space="0" w:color="auto"/>
        <w:left w:val="none" w:sz="0" w:space="0" w:color="auto"/>
        <w:bottom w:val="none" w:sz="0" w:space="0" w:color="auto"/>
        <w:right w:val="none" w:sz="0" w:space="0" w:color="auto"/>
      </w:divBdr>
    </w:div>
    <w:div w:id="807286611">
      <w:bodyDiv w:val="1"/>
      <w:marLeft w:val="0"/>
      <w:marRight w:val="0"/>
      <w:marTop w:val="0"/>
      <w:marBottom w:val="0"/>
      <w:divBdr>
        <w:top w:val="none" w:sz="0" w:space="0" w:color="auto"/>
        <w:left w:val="none" w:sz="0" w:space="0" w:color="auto"/>
        <w:bottom w:val="none" w:sz="0" w:space="0" w:color="auto"/>
        <w:right w:val="none" w:sz="0" w:space="0" w:color="auto"/>
      </w:divBdr>
      <w:divsChild>
        <w:div w:id="1324969499">
          <w:marLeft w:val="0"/>
          <w:marRight w:val="0"/>
          <w:marTop w:val="0"/>
          <w:marBottom w:val="0"/>
          <w:divBdr>
            <w:top w:val="none" w:sz="0" w:space="0" w:color="auto"/>
            <w:left w:val="none" w:sz="0" w:space="0" w:color="auto"/>
            <w:bottom w:val="none" w:sz="0" w:space="0" w:color="auto"/>
            <w:right w:val="none" w:sz="0" w:space="0" w:color="auto"/>
          </w:divBdr>
        </w:div>
        <w:div w:id="2131780900">
          <w:marLeft w:val="0"/>
          <w:marRight w:val="0"/>
          <w:marTop w:val="0"/>
          <w:marBottom w:val="0"/>
          <w:divBdr>
            <w:top w:val="none" w:sz="0" w:space="0" w:color="auto"/>
            <w:left w:val="none" w:sz="0" w:space="0" w:color="auto"/>
            <w:bottom w:val="none" w:sz="0" w:space="0" w:color="auto"/>
            <w:right w:val="none" w:sz="0" w:space="0" w:color="auto"/>
          </w:divBdr>
        </w:div>
      </w:divsChild>
    </w:div>
    <w:div w:id="814420676">
      <w:bodyDiv w:val="1"/>
      <w:marLeft w:val="0"/>
      <w:marRight w:val="0"/>
      <w:marTop w:val="0"/>
      <w:marBottom w:val="0"/>
      <w:divBdr>
        <w:top w:val="none" w:sz="0" w:space="0" w:color="auto"/>
        <w:left w:val="none" w:sz="0" w:space="0" w:color="auto"/>
        <w:bottom w:val="none" w:sz="0" w:space="0" w:color="auto"/>
        <w:right w:val="none" w:sz="0" w:space="0" w:color="auto"/>
      </w:divBdr>
    </w:div>
    <w:div w:id="870263864">
      <w:bodyDiv w:val="1"/>
      <w:marLeft w:val="0"/>
      <w:marRight w:val="0"/>
      <w:marTop w:val="0"/>
      <w:marBottom w:val="0"/>
      <w:divBdr>
        <w:top w:val="none" w:sz="0" w:space="0" w:color="auto"/>
        <w:left w:val="none" w:sz="0" w:space="0" w:color="auto"/>
        <w:bottom w:val="none" w:sz="0" w:space="0" w:color="auto"/>
        <w:right w:val="none" w:sz="0" w:space="0" w:color="auto"/>
      </w:divBdr>
    </w:div>
    <w:div w:id="904101481">
      <w:bodyDiv w:val="1"/>
      <w:marLeft w:val="0"/>
      <w:marRight w:val="0"/>
      <w:marTop w:val="0"/>
      <w:marBottom w:val="0"/>
      <w:divBdr>
        <w:top w:val="none" w:sz="0" w:space="0" w:color="auto"/>
        <w:left w:val="none" w:sz="0" w:space="0" w:color="auto"/>
        <w:bottom w:val="none" w:sz="0" w:space="0" w:color="auto"/>
        <w:right w:val="none" w:sz="0" w:space="0" w:color="auto"/>
      </w:divBdr>
    </w:div>
    <w:div w:id="907687465">
      <w:bodyDiv w:val="1"/>
      <w:marLeft w:val="0"/>
      <w:marRight w:val="0"/>
      <w:marTop w:val="0"/>
      <w:marBottom w:val="0"/>
      <w:divBdr>
        <w:top w:val="none" w:sz="0" w:space="0" w:color="auto"/>
        <w:left w:val="none" w:sz="0" w:space="0" w:color="auto"/>
        <w:bottom w:val="none" w:sz="0" w:space="0" w:color="auto"/>
        <w:right w:val="none" w:sz="0" w:space="0" w:color="auto"/>
      </w:divBdr>
      <w:divsChild>
        <w:div w:id="597257733">
          <w:marLeft w:val="0"/>
          <w:marRight w:val="0"/>
          <w:marTop w:val="0"/>
          <w:marBottom w:val="0"/>
          <w:divBdr>
            <w:top w:val="none" w:sz="0" w:space="0" w:color="auto"/>
            <w:left w:val="none" w:sz="0" w:space="0" w:color="auto"/>
            <w:bottom w:val="none" w:sz="0" w:space="0" w:color="auto"/>
            <w:right w:val="none" w:sz="0" w:space="0" w:color="auto"/>
          </w:divBdr>
          <w:divsChild>
            <w:div w:id="391343893">
              <w:marLeft w:val="0"/>
              <w:marRight w:val="0"/>
              <w:marTop w:val="0"/>
              <w:marBottom w:val="0"/>
              <w:divBdr>
                <w:top w:val="none" w:sz="0" w:space="0" w:color="auto"/>
                <w:left w:val="none" w:sz="0" w:space="0" w:color="auto"/>
                <w:bottom w:val="none" w:sz="0" w:space="0" w:color="auto"/>
                <w:right w:val="none" w:sz="0" w:space="0" w:color="auto"/>
              </w:divBdr>
            </w:div>
            <w:div w:id="1280141445">
              <w:marLeft w:val="0"/>
              <w:marRight w:val="0"/>
              <w:marTop w:val="0"/>
              <w:marBottom w:val="0"/>
              <w:divBdr>
                <w:top w:val="none" w:sz="0" w:space="0" w:color="auto"/>
                <w:left w:val="none" w:sz="0" w:space="0" w:color="auto"/>
                <w:bottom w:val="none" w:sz="0" w:space="0" w:color="auto"/>
                <w:right w:val="none" w:sz="0" w:space="0" w:color="auto"/>
              </w:divBdr>
            </w:div>
            <w:div w:id="1532036046">
              <w:marLeft w:val="0"/>
              <w:marRight w:val="0"/>
              <w:marTop w:val="0"/>
              <w:marBottom w:val="0"/>
              <w:divBdr>
                <w:top w:val="none" w:sz="0" w:space="0" w:color="auto"/>
                <w:left w:val="none" w:sz="0" w:space="0" w:color="auto"/>
                <w:bottom w:val="none" w:sz="0" w:space="0" w:color="auto"/>
                <w:right w:val="none" w:sz="0" w:space="0" w:color="auto"/>
              </w:divBdr>
            </w:div>
            <w:div w:id="1817868681">
              <w:marLeft w:val="0"/>
              <w:marRight w:val="0"/>
              <w:marTop w:val="0"/>
              <w:marBottom w:val="0"/>
              <w:divBdr>
                <w:top w:val="none" w:sz="0" w:space="0" w:color="auto"/>
                <w:left w:val="none" w:sz="0" w:space="0" w:color="auto"/>
                <w:bottom w:val="none" w:sz="0" w:space="0" w:color="auto"/>
                <w:right w:val="none" w:sz="0" w:space="0" w:color="auto"/>
              </w:divBdr>
            </w:div>
            <w:div w:id="1922449681">
              <w:marLeft w:val="0"/>
              <w:marRight w:val="0"/>
              <w:marTop w:val="0"/>
              <w:marBottom w:val="0"/>
              <w:divBdr>
                <w:top w:val="none" w:sz="0" w:space="0" w:color="auto"/>
                <w:left w:val="none" w:sz="0" w:space="0" w:color="auto"/>
                <w:bottom w:val="none" w:sz="0" w:space="0" w:color="auto"/>
                <w:right w:val="none" w:sz="0" w:space="0" w:color="auto"/>
              </w:divBdr>
            </w:div>
          </w:divsChild>
        </w:div>
        <w:div w:id="1498613765">
          <w:marLeft w:val="0"/>
          <w:marRight w:val="0"/>
          <w:marTop w:val="0"/>
          <w:marBottom w:val="0"/>
          <w:divBdr>
            <w:top w:val="none" w:sz="0" w:space="0" w:color="auto"/>
            <w:left w:val="none" w:sz="0" w:space="0" w:color="auto"/>
            <w:bottom w:val="none" w:sz="0" w:space="0" w:color="auto"/>
            <w:right w:val="none" w:sz="0" w:space="0" w:color="auto"/>
          </w:divBdr>
        </w:div>
      </w:divsChild>
    </w:div>
    <w:div w:id="914316898">
      <w:bodyDiv w:val="1"/>
      <w:marLeft w:val="0"/>
      <w:marRight w:val="0"/>
      <w:marTop w:val="0"/>
      <w:marBottom w:val="0"/>
      <w:divBdr>
        <w:top w:val="none" w:sz="0" w:space="0" w:color="auto"/>
        <w:left w:val="none" w:sz="0" w:space="0" w:color="auto"/>
        <w:bottom w:val="none" w:sz="0" w:space="0" w:color="auto"/>
        <w:right w:val="none" w:sz="0" w:space="0" w:color="auto"/>
      </w:divBdr>
    </w:div>
    <w:div w:id="930547635">
      <w:bodyDiv w:val="1"/>
      <w:marLeft w:val="0"/>
      <w:marRight w:val="0"/>
      <w:marTop w:val="0"/>
      <w:marBottom w:val="0"/>
      <w:divBdr>
        <w:top w:val="none" w:sz="0" w:space="0" w:color="auto"/>
        <w:left w:val="none" w:sz="0" w:space="0" w:color="auto"/>
        <w:bottom w:val="none" w:sz="0" w:space="0" w:color="auto"/>
        <w:right w:val="none" w:sz="0" w:space="0" w:color="auto"/>
      </w:divBdr>
    </w:div>
    <w:div w:id="1075128014">
      <w:bodyDiv w:val="1"/>
      <w:marLeft w:val="0"/>
      <w:marRight w:val="0"/>
      <w:marTop w:val="0"/>
      <w:marBottom w:val="0"/>
      <w:divBdr>
        <w:top w:val="none" w:sz="0" w:space="0" w:color="auto"/>
        <w:left w:val="none" w:sz="0" w:space="0" w:color="auto"/>
        <w:bottom w:val="none" w:sz="0" w:space="0" w:color="auto"/>
        <w:right w:val="none" w:sz="0" w:space="0" w:color="auto"/>
      </w:divBdr>
    </w:div>
    <w:div w:id="1119570567">
      <w:bodyDiv w:val="1"/>
      <w:marLeft w:val="0"/>
      <w:marRight w:val="0"/>
      <w:marTop w:val="0"/>
      <w:marBottom w:val="0"/>
      <w:divBdr>
        <w:top w:val="none" w:sz="0" w:space="0" w:color="auto"/>
        <w:left w:val="none" w:sz="0" w:space="0" w:color="auto"/>
        <w:bottom w:val="none" w:sz="0" w:space="0" w:color="auto"/>
        <w:right w:val="none" w:sz="0" w:space="0" w:color="auto"/>
      </w:divBdr>
      <w:divsChild>
        <w:div w:id="1182470400">
          <w:marLeft w:val="547"/>
          <w:marRight w:val="0"/>
          <w:marTop w:val="0"/>
          <w:marBottom w:val="0"/>
          <w:divBdr>
            <w:top w:val="none" w:sz="0" w:space="0" w:color="auto"/>
            <w:left w:val="none" w:sz="0" w:space="0" w:color="auto"/>
            <w:bottom w:val="none" w:sz="0" w:space="0" w:color="auto"/>
            <w:right w:val="none" w:sz="0" w:space="0" w:color="auto"/>
          </w:divBdr>
        </w:div>
      </w:divsChild>
    </w:div>
    <w:div w:id="1146818579">
      <w:bodyDiv w:val="1"/>
      <w:marLeft w:val="0"/>
      <w:marRight w:val="0"/>
      <w:marTop w:val="0"/>
      <w:marBottom w:val="0"/>
      <w:divBdr>
        <w:top w:val="none" w:sz="0" w:space="0" w:color="auto"/>
        <w:left w:val="none" w:sz="0" w:space="0" w:color="auto"/>
        <w:bottom w:val="none" w:sz="0" w:space="0" w:color="auto"/>
        <w:right w:val="none" w:sz="0" w:space="0" w:color="auto"/>
      </w:divBdr>
    </w:div>
    <w:div w:id="1279219371">
      <w:bodyDiv w:val="1"/>
      <w:marLeft w:val="0"/>
      <w:marRight w:val="0"/>
      <w:marTop w:val="0"/>
      <w:marBottom w:val="0"/>
      <w:divBdr>
        <w:top w:val="none" w:sz="0" w:space="0" w:color="auto"/>
        <w:left w:val="none" w:sz="0" w:space="0" w:color="auto"/>
        <w:bottom w:val="none" w:sz="0" w:space="0" w:color="auto"/>
        <w:right w:val="none" w:sz="0" w:space="0" w:color="auto"/>
      </w:divBdr>
    </w:div>
    <w:div w:id="1283919804">
      <w:bodyDiv w:val="1"/>
      <w:marLeft w:val="0"/>
      <w:marRight w:val="0"/>
      <w:marTop w:val="0"/>
      <w:marBottom w:val="0"/>
      <w:divBdr>
        <w:top w:val="none" w:sz="0" w:space="0" w:color="auto"/>
        <w:left w:val="none" w:sz="0" w:space="0" w:color="auto"/>
        <w:bottom w:val="none" w:sz="0" w:space="0" w:color="auto"/>
        <w:right w:val="none" w:sz="0" w:space="0" w:color="auto"/>
      </w:divBdr>
    </w:div>
    <w:div w:id="1305626138">
      <w:bodyDiv w:val="1"/>
      <w:marLeft w:val="0"/>
      <w:marRight w:val="0"/>
      <w:marTop w:val="0"/>
      <w:marBottom w:val="0"/>
      <w:divBdr>
        <w:top w:val="none" w:sz="0" w:space="0" w:color="auto"/>
        <w:left w:val="none" w:sz="0" w:space="0" w:color="auto"/>
        <w:bottom w:val="none" w:sz="0" w:space="0" w:color="auto"/>
        <w:right w:val="none" w:sz="0" w:space="0" w:color="auto"/>
      </w:divBdr>
    </w:div>
    <w:div w:id="1352532453">
      <w:bodyDiv w:val="1"/>
      <w:marLeft w:val="0"/>
      <w:marRight w:val="0"/>
      <w:marTop w:val="0"/>
      <w:marBottom w:val="0"/>
      <w:divBdr>
        <w:top w:val="none" w:sz="0" w:space="0" w:color="auto"/>
        <w:left w:val="none" w:sz="0" w:space="0" w:color="auto"/>
        <w:bottom w:val="none" w:sz="0" w:space="0" w:color="auto"/>
        <w:right w:val="none" w:sz="0" w:space="0" w:color="auto"/>
      </w:divBdr>
    </w:div>
    <w:div w:id="1359044836">
      <w:bodyDiv w:val="1"/>
      <w:marLeft w:val="0"/>
      <w:marRight w:val="0"/>
      <w:marTop w:val="0"/>
      <w:marBottom w:val="0"/>
      <w:divBdr>
        <w:top w:val="none" w:sz="0" w:space="0" w:color="auto"/>
        <w:left w:val="none" w:sz="0" w:space="0" w:color="auto"/>
        <w:bottom w:val="none" w:sz="0" w:space="0" w:color="auto"/>
        <w:right w:val="none" w:sz="0" w:space="0" w:color="auto"/>
      </w:divBdr>
    </w:div>
    <w:div w:id="1442651952">
      <w:bodyDiv w:val="1"/>
      <w:marLeft w:val="0"/>
      <w:marRight w:val="0"/>
      <w:marTop w:val="0"/>
      <w:marBottom w:val="0"/>
      <w:divBdr>
        <w:top w:val="none" w:sz="0" w:space="0" w:color="auto"/>
        <w:left w:val="none" w:sz="0" w:space="0" w:color="auto"/>
        <w:bottom w:val="none" w:sz="0" w:space="0" w:color="auto"/>
        <w:right w:val="none" w:sz="0" w:space="0" w:color="auto"/>
      </w:divBdr>
    </w:div>
    <w:div w:id="1497375753">
      <w:bodyDiv w:val="1"/>
      <w:marLeft w:val="0"/>
      <w:marRight w:val="0"/>
      <w:marTop w:val="0"/>
      <w:marBottom w:val="0"/>
      <w:divBdr>
        <w:top w:val="none" w:sz="0" w:space="0" w:color="auto"/>
        <w:left w:val="none" w:sz="0" w:space="0" w:color="auto"/>
        <w:bottom w:val="none" w:sz="0" w:space="0" w:color="auto"/>
        <w:right w:val="none" w:sz="0" w:space="0" w:color="auto"/>
      </w:divBdr>
      <w:divsChild>
        <w:div w:id="50084997">
          <w:marLeft w:val="0"/>
          <w:marRight w:val="0"/>
          <w:marTop w:val="0"/>
          <w:marBottom w:val="0"/>
          <w:divBdr>
            <w:top w:val="none" w:sz="0" w:space="0" w:color="auto"/>
            <w:left w:val="none" w:sz="0" w:space="0" w:color="auto"/>
            <w:bottom w:val="none" w:sz="0" w:space="0" w:color="auto"/>
            <w:right w:val="none" w:sz="0" w:space="0" w:color="auto"/>
          </w:divBdr>
          <w:divsChild>
            <w:div w:id="78721414">
              <w:marLeft w:val="0"/>
              <w:marRight w:val="0"/>
              <w:marTop w:val="0"/>
              <w:marBottom w:val="0"/>
              <w:divBdr>
                <w:top w:val="none" w:sz="0" w:space="0" w:color="auto"/>
                <w:left w:val="none" w:sz="0" w:space="0" w:color="auto"/>
                <w:bottom w:val="none" w:sz="0" w:space="0" w:color="auto"/>
                <w:right w:val="none" w:sz="0" w:space="0" w:color="auto"/>
              </w:divBdr>
            </w:div>
            <w:div w:id="160976592">
              <w:marLeft w:val="0"/>
              <w:marRight w:val="0"/>
              <w:marTop w:val="0"/>
              <w:marBottom w:val="0"/>
              <w:divBdr>
                <w:top w:val="none" w:sz="0" w:space="0" w:color="auto"/>
                <w:left w:val="none" w:sz="0" w:space="0" w:color="auto"/>
                <w:bottom w:val="none" w:sz="0" w:space="0" w:color="auto"/>
                <w:right w:val="none" w:sz="0" w:space="0" w:color="auto"/>
              </w:divBdr>
            </w:div>
            <w:div w:id="214435827">
              <w:marLeft w:val="0"/>
              <w:marRight w:val="0"/>
              <w:marTop w:val="0"/>
              <w:marBottom w:val="0"/>
              <w:divBdr>
                <w:top w:val="none" w:sz="0" w:space="0" w:color="auto"/>
                <w:left w:val="none" w:sz="0" w:space="0" w:color="auto"/>
                <w:bottom w:val="none" w:sz="0" w:space="0" w:color="auto"/>
                <w:right w:val="none" w:sz="0" w:space="0" w:color="auto"/>
              </w:divBdr>
            </w:div>
            <w:div w:id="476144375">
              <w:marLeft w:val="0"/>
              <w:marRight w:val="0"/>
              <w:marTop w:val="0"/>
              <w:marBottom w:val="0"/>
              <w:divBdr>
                <w:top w:val="none" w:sz="0" w:space="0" w:color="auto"/>
                <w:left w:val="none" w:sz="0" w:space="0" w:color="auto"/>
                <w:bottom w:val="none" w:sz="0" w:space="0" w:color="auto"/>
                <w:right w:val="none" w:sz="0" w:space="0" w:color="auto"/>
              </w:divBdr>
            </w:div>
            <w:div w:id="564490030">
              <w:marLeft w:val="0"/>
              <w:marRight w:val="0"/>
              <w:marTop w:val="0"/>
              <w:marBottom w:val="0"/>
              <w:divBdr>
                <w:top w:val="none" w:sz="0" w:space="0" w:color="auto"/>
                <w:left w:val="none" w:sz="0" w:space="0" w:color="auto"/>
                <w:bottom w:val="none" w:sz="0" w:space="0" w:color="auto"/>
                <w:right w:val="none" w:sz="0" w:space="0" w:color="auto"/>
              </w:divBdr>
            </w:div>
            <w:div w:id="809130350">
              <w:marLeft w:val="0"/>
              <w:marRight w:val="0"/>
              <w:marTop w:val="0"/>
              <w:marBottom w:val="0"/>
              <w:divBdr>
                <w:top w:val="none" w:sz="0" w:space="0" w:color="auto"/>
                <w:left w:val="none" w:sz="0" w:space="0" w:color="auto"/>
                <w:bottom w:val="none" w:sz="0" w:space="0" w:color="auto"/>
                <w:right w:val="none" w:sz="0" w:space="0" w:color="auto"/>
              </w:divBdr>
            </w:div>
            <w:div w:id="1367682132">
              <w:marLeft w:val="0"/>
              <w:marRight w:val="0"/>
              <w:marTop w:val="0"/>
              <w:marBottom w:val="0"/>
              <w:divBdr>
                <w:top w:val="none" w:sz="0" w:space="0" w:color="auto"/>
                <w:left w:val="none" w:sz="0" w:space="0" w:color="auto"/>
                <w:bottom w:val="none" w:sz="0" w:space="0" w:color="auto"/>
                <w:right w:val="none" w:sz="0" w:space="0" w:color="auto"/>
              </w:divBdr>
            </w:div>
          </w:divsChild>
        </w:div>
        <w:div w:id="1138230824">
          <w:marLeft w:val="0"/>
          <w:marRight w:val="0"/>
          <w:marTop w:val="0"/>
          <w:marBottom w:val="0"/>
          <w:divBdr>
            <w:top w:val="none" w:sz="0" w:space="0" w:color="auto"/>
            <w:left w:val="none" w:sz="0" w:space="0" w:color="auto"/>
            <w:bottom w:val="none" w:sz="0" w:space="0" w:color="auto"/>
            <w:right w:val="none" w:sz="0" w:space="0" w:color="auto"/>
          </w:divBdr>
        </w:div>
        <w:div w:id="1187787618">
          <w:marLeft w:val="0"/>
          <w:marRight w:val="0"/>
          <w:marTop w:val="0"/>
          <w:marBottom w:val="0"/>
          <w:divBdr>
            <w:top w:val="none" w:sz="0" w:space="0" w:color="auto"/>
            <w:left w:val="none" w:sz="0" w:space="0" w:color="auto"/>
            <w:bottom w:val="none" w:sz="0" w:space="0" w:color="auto"/>
            <w:right w:val="none" w:sz="0" w:space="0" w:color="auto"/>
          </w:divBdr>
        </w:div>
      </w:divsChild>
    </w:div>
    <w:div w:id="1500119861">
      <w:bodyDiv w:val="1"/>
      <w:marLeft w:val="0"/>
      <w:marRight w:val="0"/>
      <w:marTop w:val="0"/>
      <w:marBottom w:val="0"/>
      <w:divBdr>
        <w:top w:val="none" w:sz="0" w:space="0" w:color="auto"/>
        <w:left w:val="none" w:sz="0" w:space="0" w:color="auto"/>
        <w:bottom w:val="none" w:sz="0" w:space="0" w:color="auto"/>
        <w:right w:val="none" w:sz="0" w:space="0" w:color="auto"/>
      </w:divBdr>
    </w:div>
    <w:div w:id="1502428821">
      <w:bodyDiv w:val="1"/>
      <w:marLeft w:val="0"/>
      <w:marRight w:val="0"/>
      <w:marTop w:val="0"/>
      <w:marBottom w:val="0"/>
      <w:divBdr>
        <w:top w:val="none" w:sz="0" w:space="0" w:color="auto"/>
        <w:left w:val="none" w:sz="0" w:space="0" w:color="auto"/>
        <w:bottom w:val="none" w:sz="0" w:space="0" w:color="auto"/>
        <w:right w:val="none" w:sz="0" w:space="0" w:color="auto"/>
      </w:divBdr>
    </w:div>
    <w:div w:id="1511410934">
      <w:bodyDiv w:val="1"/>
      <w:marLeft w:val="0"/>
      <w:marRight w:val="0"/>
      <w:marTop w:val="0"/>
      <w:marBottom w:val="0"/>
      <w:divBdr>
        <w:top w:val="none" w:sz="0" w:space="0" w:color="auto"/>
        <w:left w:val="none" w:sz="0" w:space="0" w:color="auto"/>
        <w:bottom w:val="none" w:sz="0" w:space="0" w:color="auto"/>
        <w:right w:val="none" w:sz="0" w:space="0" w:color="auto"/>
      </w:divBdr>
      <w:divsChild>
        <w:div w:id="543710173">
          <w:marLeft w:val="0"/>
          <w:marRight w:val="0"/>
          <w:marTop w:val="0"/>
          <w:marBottom w:val="0"/>
          <w:divBdr>
            <w:top w:val="none" w:sz="0" w:space="0" w:color="auto"/>
            <w:left w:val="none" w:sz="0" w:space="0" w:color="auto"/>
            <w:bottom w:val="none" w:sz="0" w:space="0" w:color="auto"/>
            <w:right w:val="none" w:sz="0" w:space="0" w:color="auto"/>
          </w:divBdr>
        </w:div>
        <w:div w:id="718475796">
          <w:marLeft w:val="0"/>
          <w:marRight w:val="0"/>
          <w:marTop w:val="0"/>
          <w:marBottom w:val="0"/>
          <w:divBdr>
            <w:top w:val="none" w:sz="0" w:space="0" w:color="auto"/>
            <w:left w:val="none" w:sz="0" w:space="0" w:color="auto"/>
            <w:bottom w:val="none" w:sz="0" w:space="0" w:color="auto"/>
            <w:right w:val="none" w:sz="0" w:space="0" w:color="auto"/>
          </w:divBdr>
        </w:div>
      </w:divsChild>
    </w:div>
    <w:div w:id="1531457758">
      <w:bodyDiv w:val="1"/>
      <w:marLeft w:val="0"/>
      <w:marRight w:val="0"/>
      <w:marTop w:val="0"/>
      <w:marBottom w:val="0"/>
      <w:divBdr>
        <w:top w:val="none" w:sz="0" w:space="0" w:color="auto"/>
        <w:left w:val="none" w:sz="0" w:space="0" w:color="auto"/>
        <w:bottom w:val="none" w:sz="0" w:space="0" w:color="auto"/>
        <w:right w:val="none" w:sz="0" w:space="0" w:color="auto"/>
      </w:divBdr>
      <w:divsChild>
        <w:div w:id="981424815">
          <w:marLeft w:val="0"/>
          <w:marRight w:val="0"/>
          <w:marTop w:val="0"/>
          <w:marBottom w:val="0"/>
          <w:divBdr>
            <w:top w:val="none" w:sz="0" w:space="0" w:color="auto"/>
            <w:left w:val="none" w:sz="0" w:space="0" w:color="auto"/>
            <w:bottom w:val="none" w:sz="0" w:space="0" w:color="auto"/>
            <w:right w:val="none" w:sz="0" w:space="0" w:color="auto"/>
          </w:divBdr>
          <w:divsChild>
            <w:div w:id="20864936">
              <w:marLeft w:val="0"/>
              <w:marRight w:val="0"/>
              <w:marTop w:val="0"/>
              <w:marBottom w:val="0"/>
              <w:divBdr>
                <w:top w:val="none" w:sz="0" w:space="0" w:color="auto"/>
                <w:left w:val="none" w:sz="0" w:space="0" w:color="auto"/>
                <w:bottom w:val="none" w:sz="0" w:space="0" w:color="auto"/>
                <w:right w:val="none" w:sz="0" w:space="0" w:color="auto"/>
              </w:divBdr>
            </w:div>
            <w:div w:id="191724901">
              <w:marLeft w:val="0"/>
              <w:marRight w:val="0"/>
              <w:marTop w:val="0"/>
              <w:marBottom w:val="0"/>
              <w:divBdr>
                <w:top w:val="none" w:sz="0" w:space="0" w:color="auto"/>
                <w:left w:val="none" w:sz="0" w:space="0" w:color="auto"/>
                <w:bottom w:val="none" w:sz="0" w:space="0" w:color="auto"/>
                <w:right w:val="none" w:sz="0" w:space="0" w:color="auto"/>
              </w:divBdr>
            </w:div>
            <w:div w:id="328826455">
              <w:marLeft w:val="0"/>
              <w:marRight w:val="0"/>
              <w:marTop w:val="0"/>
              <w:marBottom w:val="0"/>
              <w:divBdr>
                <w:top w:val="none" w:sz="0" w:space="0" w:color="auto"/>
                <w:left w:val="none" w:sz="0" w:space="0" w:color="auto"/>
                <w:bottom w:val="none" w:sz="0" w:space="0" w:color="auto"/>
                <w:right w:val="none" w:sz="0" w:space="0" w:color="auto"/>
              </w:divBdr>
            </w:div>
            <w:div w:id="436683618">
              <w:marLeft w:val="0"/>
              <w:marRight w:val="0"/>
              <w:marTop w:val="0"/>
              <w:marBottom w:val="0"/>
              <w:divBdr>
                <w:top w:val="none" w:sz="0" w:space="0" w:color="auto"/>
                <w:left w:val="none" w:sz="0" w:space="0" w:color="auto"/>
                <w:bottom w:val="none" w:sz="0" w:space="0" w:color="auto"/>
                <w:right w:val="none" w:sz="0" w:space="0" w:color="auto"/>
              </w:divBdr>
            </w:div>
            <w:div w:id="672343949">
              <w:marLeft w:val="0"/>
              <w:marRight w:val="0"/>
              <w:marTop w:val="0"/>
              <w:marBottom w:val="0"/>
              <w:divBdr>
                <w:top w:val="none" w:sz="0" w:space="0" w:color="auto"/>
                <w:left w:val="none" w:sz="0" w:space="0" w:color="auto"/>
                <w:bottom w:val="none" w:sz="0" w:space="0" w:color="auto"/>
                <w:right w:val="none" w:sz="0" w:space="0" w:color="auto"/>
              </w:divBdr>
            </w:div>
            <w:div w:id="703215892">
              <w:marLeft w:val="0"/>
              <w:marRight w:val="0"/>
              <w:marTop w:val="0"/>
              <w:marBottom w:val="0"/>
              <w:divBdr>
                <w:top w:val="none" w:sz="0" w:space="0" w:color="auto"/>
                <w:left w:val="none" w:sz="0" w:space="0" w:color="auto"/>
                <w:bottom w:val="none" w:sz="0" w:space="0" w:color="auto"/>
                <w:right w:val="none" w:sz="0" w:space="0" w:color="auto"/>
              </w:divBdr>
            </w:div>
            <w:div w:id="860777250">
              <w:marLeft w:val="0"/>
              <w:marRight w:val="0"/>
              <w:marTop w:val="0"/>
              <w:marBottom w:val="0"/>
              <w:divBdr>
                <w:top w:val="none" w:sz="0" w:space="0" w:color="auto"/>
                <w:left w:val="none" w:sz="0" w:space="0" w:color="auto"/>
                <w:bottom w:val="none" w:sz="0" w:space="0" w:color="auto"/>
                <w:right w:val="none" w:sz="0" w:space="0" w:color="auto"/>
              </w:divBdr>
            </w:div>
            <w:div w:id="1007171264">
              <w:marLeft w:val="0"/>
              <w:marRight w:val="0"/>
              <w:marTop w:val="0"/>
              <w:marBottom w:val="0"/>
              <w:divBdr>
                <w:top w:val="none" w:sz="0" w:space="0" w:color="auto"/>
                <w:left w:val="none" w:sz="0" w:space="0" w:color="auto"/>
                <w:bottom w:val="none" w:sz="0" w:space="0" w:color="auto"/>
                <w:right w:val="none" w:sz="0" w:space="0" w:color="auto"/>
              </w:divBdr>
            </w:div>
            <w:div w:id="1175147527">
              <w:marLeft w:val="0"/>
              <w:marRight w:val="0"/>
              <w:marTop w:val="0"/>
              <w:marBottom w:val="0"/>
              <w:divBdr>
                <w:top w:val="none" w:sz="0" w:space="0" w:color="auto"/>
                <w:left w:val="none" w:sz="0" w:space="0" w:color="auto"/>
                <w:bottom w:val="none" w:sz="0" w:space="0" w:color="auto"/>
                <w:right w:val="none" w:sz="0" w:space="0" w:color="auto"/>
              </w:divBdr>
            </w:div>
            <w:div w:id="1398744745">
              <w:marLeft w:val="0"/>
              <w:marRight w:val="0"/>
              <w:marTop w:val="0"/>
              <w:marBottom w:val="0"/>
              <w:divBdr>
                <w:top w:val="none" w:sz="0" w:space="0" w:color="auto"/>
                <w:left w:val="none" w:sz="0" w:space="0" w:color="auto"/>
                <w:bottom w:val="none" w:sz="0" w:space="0" w:color="auto"/>
                <w:right w:val="none" w:sz="0" w:space="0" w:color="auto"/>
              </w:divBdr>
            </w:div>
            <w:div w:id="1427269697">
              <w:marLeft w:val="0"/>
              <w:marRight w:val="0"/>
              <w:marTop w:val="0"/>
              <w:marBottom w:val="0"/>
              <w:divBdr>
                <w:top w:val="none" w:sz="0" w:space="0" w:color="auto"/>
                <w:left w:val="none" w:sz="0" w:space="0" w:color="auto"/>
                <w:bottom w:val="none" w:sz="0" w:space="0" w:color="auto"/>
                <w:right w:val="none" w:sz="0" w:space="0" w:color="auto"/>
              </w:divBdr>
            </w:div>
            <w:div w:id="1773282097">
              <w:marLeft w:val="0"/>
              <w:marRight w:val="0"/>
              <w:marTop w:val="0"/>
              <w:marBottom w:val="0"/>
              <w:divBdr>
                <w:top w:val="none" w:sz="0" w:space="0" w:color="auto"/>
                <w:left w:val="none" w:sz="0" w:space="0" w:color="auto"/>
                <w:bottom w:val="none" w:sz="0" w:space="0" w:color="auto"/>
                <w:right w:val="none" w:sz="0" w:space="0" w:color="auto"/>
              </w:divBdr>
            </w:div>
            <w:div w:id="1835338545">
              <w:marLeft w:val="0"/>
              <w:marRight w:val="0"/>
              <w:marTop w:val="0"/>
              <w:marBottom w:val="0"/>
              <w:divBdr>
                <w:top w:val="none" w:sz="0" w:space="0" w:color="auto"/>
                <w:left w:val="none" w:sz="0" w:space="0" w:color="auto"/>
                <w:bottom w:val="none" w:sz="0" w:space="0" w:color="auto"/>
                <w:right w:val="none" w:sz="0" w:space="0" w:color="auto"/>
              </w:divBdr>
            </w:div>
          </w:divsChild>
        </w:div>
        <w:div w:id="1680042501">
          <w:marLeft w:val="0"/>
          <w:marRight w:val="0"/>
          <w:marTop w:val="0"/>
          <w:marBottom w:val="0"/>
          <w:divBdr>
            <w:top w:val="none" w:sz="0" w:space="0" w:color="auto"/>
            <w:left w:val="none" w:sz="0" w:space="0" w:color="auto"/>
            <w:bottom w:val="none" w:sz="0" w:space="0" w:color="auto"/>
            <w:right w:val="none" w:sz="0" w:space="0" w:color="auto"/>
          </w:divBdr>
          <w:divsChild>
            <w:div w:id="75564238">
              <w:marLeft w:val="0"/>
              <w:marRight w:val="0"/>
              <w:marTop w:val="0"/>
              <w:marBottom w:val="0"/>
              <w:divBdr>
                <w:top w:val="none" w:sz="0" w:space="0" w:color="auto"/>
                <w:left w:val="none" w:sz="0" w:space="0" w:color="auto"/>
                <w:bottom w:val="none" w:sz="0" w:space="0" w:color="auto"/>
                <w:right w:val="none" w:sz="0" w:space="0" w:color="auto"/>
              </w:divBdr>
            </w:div>
            <w:div w:id="157504118">
              <w:marLeft w:val="0"/>
              <w:marRight w:val="0"/>
              <w:marTop w:val="0"/>
              <w:marBottom w:val="0"/>
              <w:divBdr>
                <w:top w:val="none" w:sz="0" w:space="0" w:color="auto"/>
                <w:left w:val="none" w:sz="0" w:space="0" w:color="auto"/>
                <w:bottom w:val="none" w:sz="0" w:space="0" w:color="auto"/>
                <w:right w:val="none" w:sz="0" w:space="0" w:color="auto"/>
              </w:divBdr>
            </w:div>
            <w:div w:id="167330242">
              <w:marLeft w:val="0"/>
              <w:marRight w:val="0"/>
              <w:marTop w:val="0"/>
              <w:marBottom w:val="0"/>
              <w:divBdr>
                <w:top w:val="none" w:sz="0" w:space="0" w:color="auto"/>
                <w:left w:val="none" w:sz="0" w:space="0" w:color="auto"/>
                <w:bottom w:val="none" w:sz="0" w:space="0" w:color="auto"/>
                <w:right w:val="none" w:sz="0" w:space="0" w:color="auto"/>
              </w:divBdr>
            </w:div>
            <w:div w:id="215972616">
              <w:marLeft w:val="0"/>
              <w:marRight w:val="0"/>
              <w:marTop w:val="0"/>
              <w:marBottom w:val="0"/>
              <w:divBdr>
                <w:top w:val="none" w:sz="0" w:space="0" w:color="auto"/>
                <w:left w:val="none" w:sz="0" w:space="0" w:color="auto"/>
                <w:bottom w:val="none" w:sz="0" w:space="0" w:color="auto"/>
                <w:right w:val="none" w:sz="0" w:space="0" w:color="auto"/>
              </w:divBdr>
            </w:div>
            <w:div w:id="216624984">
              <w:marLeft w:val="0"/>
              <w:marRight w:val="0"/>
              <w:marTop w:val="0"/>
              <w:marBottom w:val="0"/>
              <w:divBdr>
                <w:top w:val="none" w:sz="0" w:space="0" w:color="auto"/>
                <w:left w:val="none" w:sz="0" w:space="0" w:color="auto"/>
                <w:bottom w:val="none" w:sz="0" w:space="0" w:color="auto"/>
                <w:right w:val="none" w:sz="0" w:space="0" w:color="auto"/>
              </w:divBdr>
            </w:div>
            <w:div w:id="340199770">
              <w:marLeft w:val="0"/>
              <w:marRight w:val="0"/>
              <w:marTop w:val="0"/>
              <w:marBottom w:val="0"/>
              <w:divBdr>
                <w:top w:val="none" w:sz="0" w:space="0" w:color="auto"/>
                <w:left w:val="none" w:sz="0" w:space="0" w:color="auto"/>
                <w:bottom w:val="none" w:sz="0" w:space="0" w:color="auto"/>
                <w:right w:val="none" w:sz="0" w:space="0" w:color="auto"/>
              </w:divBdr>
            </w:div>
            <w:div w:id="392702185">
              <w:marLeft w:val="0"/>
              <w:marRight w:val="0"/>
              <w:marTop w:val="0"/>
              <w:marBottom w:val="0"/>
              <w:divBdr>
                <w:top w:val="none" w:sz="0" w:space="0" w:color="auto"/>
                <w:left w:val="none" w:sz="0" w:space="0" w:color="auto"/>
                <w:bottom w:val="none" w:sz="0" w:space="0" w:color="auto"/>
                <w:right w:val="none" w:sz="0" w:space="0" w:color="auto"/>
              </w:divBdr>
            </w:div>
            <w:div w:id="532113803">
              <w:marLeft w:val="0"/>
              <w:marRight w:val="0"/>
              <w:marTop w:val="0"/>
              <w:marBottom w:val="0"/>
              <w:divBdr>
                <w:top w:val="none" w:sz="0" w:space="0" w:color="auto"/>
                <w:left w:val="none" w:sz="0" w:space="0" w:color="auto"/>
                <w:bottom w:val="none" w:sz="0" w:space="0" w:color="auto"/>
                <w:right w:val="none" w:sz="0" w:space="0" w:color="auto"/>
              </w:divBdr>
            </w:div>
            <w:div w:id="604384119">
              <w:marLeft w:val="0"/>
              <w:marRight w:val="0"/>
              <w:marTop w:val="0"/>
              <w:marBottom w:val="0"/>
              <w:divBdr>
                <w:top w:val="none" w:sz="0" w:space="0" w:color="auto"/>
                <w:left w:val="none" w:sz="0" w:space="0" w:color="auto"/>
                <w:bottom w:val="none" w:sz="0" w:space="0" w:color="auto"/>
                <w:right w:val="none" w:sz="0" w:space="0" w:color="auto"/>
              </w:divBdr>
            </w:div>
            <w:div w:id="745880273">
              <w:marLeft w:val="0"/>
              <w:marRight w:val="0"/>
              <w:marTop w:val="0"/>
              <w:marBottom w:val="0"/>
              <w:divBdr>
                <w:top w:val="none" w:sz="0" w:space="0" w:color="auto"/>
                <w:left w:val="none" w:sz="0" w:space="0" w:color="auto"/>
                <w:bottom w:val="none" w:sz="0" w:space="0" w:color="auto"/>
                <w:right w:val="none" w:sz="0" w:space="0" w:color="auto"/>
              </w:divBdr>
            </w:div>
            <w:div w:id="806706993">
              <w:marLeft w:val="0"/>
              <w:marRight w:val="0"/>
              <w:marTop w:val="0"/>
              <w:marBottom w:val="0"/>
              <w:divBdr>
                <w:top w:val="none" w:sz="0" w:space="0" w:color="auto"/>
                <w:left w:val="none" w:sz="0" w:space="0" w:color="auto"/>
                <w:bottom w:val="none" w:sz="0" w:space="0" w:color="auto"/>
                <w:right w:val="none" w:sz="0" w:space="0" w:color="auto"/>
              </w:divBdr>
            </w:div>
            <w:div w:id="1084301318">
              <w:marLeft w:val="0"/>
              <w:marRight w:val="0"/>
              <w:marTop w:val="0"/>
              <w:marBottom w:val="0"/>
              <w:divBdr>
                <w:top w:val="none" w:sz="0" w:space="0" w:color="auto"/>
                <w:left w:val="none" w:sz="0" w:space="0" w:color="auto"/>
                <w:bottom w:val="none" w:sz="0" w:space="0" w:color="auto"/>
                <w:right w:val="none" w:sz="0" w:space="0" w:color="auto"/>
              </w:divBdr>
            </w:div>
            <w:div w:id="1293025901">
              <w:marLeft w:val="0"/>
              <w:marRight w:val="0"/>
              <w:marTop w:val="0"/>
              <w:marBottom w:val="0"/>
              <w:divBdr>
                <w:top w:val="none" w:sz="0" w:space="0" w:color="auto"/>
                <w:left w:val="none" w:sz="0" w:space="0" w:color="auto"/>
                <w:bottom w:val="none" w:sz="0" w:space="0" w:color="auto"/>
                <w:right w:val="none" w:sz="0" w:space="0" w:color="auto"/>
              </w:divBdr>
            </w:div>
            <w:div w:id="1295794594">
              <w:marLeft w:val="0"/>
              <w:marRight w:val="0"/>
              <w:marTop w:val="0"/>
              <w:marBottom w:val="0"/>
              <w:divBdr>
                <w:top w:val="none" w:sz="0" w:space="0" w:color="auto"/>
                <w:left w:val="none" w:sz="0" w:space="0" w:color="auto"/>
                <w:bottom w:val="none" w:sz="0" w:space="0" w:color="auto"/>
                <w:right w:val="none" w:sz="0" w:space="0" w:color="auto"/>
              </w:divBdr>
            </w:div>
            <w:div w:id="1460076887">
              <w:marLeft w:val="0"/>
              <w:marRight w:val="0"/>
              <w:marTop w:val="0"/>
              <w:marBottom w:val="0"/>
              <w:divBdr>
                <w:top w:val="none" w:sz="0" w:space="0" w:color="auto"/>
                <w:left w:val="none" w:sz="0" w:space="0" w:color="auto"/>
                <w:bottom w:val="none" w:sz="0" w:space="0" w:color="auto"/>
                <w:right w:val="none" w:sz="0" w:space="0" w:color="auto"/>
              </w:divBdr>
            </w:div>
            <w:div w:id="1734044814">
              <w:marLeft w:val="0"/>
              <w:marRight w:val="0"/>
              <w:marTop w:val="0"/>
              <w:marBottom w:val="0"/>
              <w:divBdr>
                <w:top w:val="none" w:sz="0" w:space="0" w:color="auto"/>
                <w:left w:val="none" w:sz="0" w:space="0" w:color="auto"/>
                <w:bottom w:val="none" w:sz="0" w:space="0" w:color="auto"/>
                <w:right w:val="none" w:sz="0" w:space="0" w:color="auto"/>
              </w:divBdr>
            </w:div>
            <w:div w:id="1877965576">
              <w:marLeft w:val="0"/>
              <w:marRight w:val="0"/>
              <w:marTop w:val="0"/>
              <w:marBottom w:val="0"/>
              <w:divBdr>
                <w:top w:val="none" w:sz="0" w:space="0" w:color="auto"/>
                <w:left w:val="none" w:sz="0" w:space="0" w:color="auto"/>
                <w:bottom w:val="none" w:sz="0" w:space="0" w:color="auto"/>
                <w:right w:val="none" w:sz="0" w:space="0" w:color="auto"/>
              </w:divBdr>
            </w:div>
            <w:div w:id="1950892636">
              <w:marLeft w:val="0"/>
              <w:marRight w:val="0"/>
              <w:marTop w:val="0"/>
              <w:marBottom w:val="0"/>
              <w:divBdr>
                <w:top w:val="none" w:sz="0" w:space="0" w:color="auto"/>
                <w:left w:val="none" w:sz="0" w:space="0" w:color="auto"/>
                <w:bottom w:val="none" w:sz="0" w:space="0" w:color="auto"/>
                <w:right w:val="none" w:sz="0" w:space="0" w:color="auto"/>
              </w:divBdr>
            </w:div>
            <w:div w:id="2129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3313">
      <w:bodyDiv w:val="1"/>
      <w:marLeft w:val="0"/>
      <w:marRight w:val="0"/>
      <w:marTop w:val="0"/>
      <w:marBottom w:val="0"/>
      <w:divBdr>
        <w:top w:val="none" w:sz="0" w:space="0" w:color="auto"/>
        <w:left w:val="none" w:sz="0" w:space="0" w:color="auto"/>
        <w:bottom w:val="none" w:sz="0" w:space="0" w:color="auto"/>
        <w:right w:val="none" w:sz="0" w:space="0" w:color="auto"/>
      </w:divBdr>
    </w:div>
    <w:div w:id="1593202531">
      <w:bodyDiv w:val="1"/>
      <w:marLeft w:val="0"/>
      <w:marRight w:val="0"/>
      <w:marTop w:val="0"/>
      <w:marBottom w:val="0"/>
      <w:divBdr>
        <w:top w:val="none" w:sz="0" w:space="0" w:color="auto"/>
        <w:left w:val="none" w:sz="0" w:space="0" w:color="auto"/>
        <w:bottom w:val="none" w:sz="0" w:space="0" w:color="auto"/>
        <w:right w:val="none" w:sz="0" w:space="0" w:color="auto"/>
      </w:divBdr>
    </w:div>
    <w:div w:id="1596135295">
      <w:bodyDiv w:val="1"/>
      <w:marLeft w:val="0"/>
      <w:marRight w:val="0"/>
      <w:marTop w:val="0"/>
      <w:marBottom w:val="0"/>
      <w:divBdr>
        <w:top w:val="none" w:sz="0" w:space="0" w:color="auto"/>
        <w:left w:val="none" w:sz="0" w:space="0" w:color="auto"/>
        <w:bottom w:val="none" w:sz="0" w:space="0" w:color="auto"/>
        <w:right w:val="none" w:sz="0" w:space="0" w:color="auto"/>
      </w:divBdr>
      <w:divsChild>
        <w:div w:id="100690689">
          <w:marLeft w:val="0"/>
          <w:marRight w:val="0"/>
          <w:marTop w:val="0"/>
          <w:marBottom w:val="0"/>
          <w:divBdr>
            <w:top w:val="none" w:sz="0" w:space="0" w:color="auto"/>
            <w:left w:val="none" w:sz="0" w:space="0" w:color="auto"/>
            <w:bottom w:val="none" w:sz="0" w:space="0" w:color="auto"/>
            <w:right w:val="none" w:sz="0" w:space="0" w:color="auto"/>
          </w:divBdr>
        </w:div>
        <w:div w:id="235748821">
          <w:marLeft w:val="0"/>
          <w:marRight w:val="0"/>
          <w:marTop w:val="0"/>
          <w:marBottom w:val="0"/>
          <w:divBdr>
            <w:top w:val="none" w:sz="0" w:space="0" w:color="auto"/>
            <w:left w:val="none" w:sz="0" w:space="0" w:color="auto"/>
            <w:bottom w:val="none" w:sz="0" w:space="0" w:color="auto"/>
            <w:right w:val="none" w:sz="0" w:space="0" w:color="auto"/>
          </w:divBdr>
        </w:div>
        <w:div w:id="279534401">
          <w:marLeft w:val="0"/>
          <w:marRight w:val="0"/>
          <w:marTop w:val="0"/>
          <w:marBottom w:val="0"/>
          <w:divBdr>
            <w:top w:val="none" w:sz="0" w:space="0" w:color="auto"/>
            <w:left w:val="none" w:sz="0" w:space="0" w:color="auto"/>
            <w:bottom w:val="none" w:sz="0" w:space="0" w:color="auto"/>
            <w:right w:val="none" w:sz="0" w:space="0" w:color="auto"/>
          </w:divBdr>
        </w:div>
        <w:div w:id="971980447">
          <w:marLeft w:val="0"/>
          <w:marRight w:val="0"/>
          <w:marTop w:val="0"/>
          <w:marBottom w:val="0"/>
          <w:divBdr>
            <w:top w:val="none" w:sz="0" w:space="0" w:color="auto"/>
            <w:left w:val="none" w:sz="0" w:space="0" w:color="auto"/>
            <w:bottom w:val="none" w:sz="0" w:space="0" w:color="auto"/>
            <w:right w:val="none" w:sz="0" w:space="0" w:color="auto"/>
          </w:divBdr>
        </w:div>
        <w:div w:id="1078480525">
          <w:marLeft w:val="0"/>
          <w:marRight w:val="0"/>
          <w:marTop w:val="0"/>
          <w:marBottom w:val="0"/>
          <w:divBdr>
            <w:top w:val="none" w:sz="0" w:space="0" w:color="auto"/>
            <w:left w:val="none" w:sz="0" w:space="0" w:color="auto"/>
            <w:bottom w:val="none" w:sz="0" w:space="0" w:color="auto"/>
            <w:right w:val="none" w:sz="0" w:space="0" w:color="auto"/>
          </w:divBdr>
        </w:div>
        <w:div w:id="1177964677">
          <w:marLeft w:val="0"/>
          <w:marRight w:val="0"/>
          <w:marTop w:val="0"/>
          <w:marBottom w:val="0"/>
          <w:divBdr>
            <w:top w:val="none" w:sz="0" w:space="0" w:color="auto"/>
            <w:left w:val="none" w:sz="0" w:space="0" w:color="auto"/>
            <w:bottom w:val="none" w:sz="0" w:space="0" w:color="auto"/>
            <w:right w:val="none" w:sz="0" w:space="0" w:color="auto"/>
          </w:divBdr>
          <w:divsChild>
            <w:div w:id="32730418">
              <w:marLeft w:val="0"/>
              <w:marRight w:val="0"/>
              <w:marTop w:val="0"/>
              <w:marBottom w:val="0"/>
              <w:divBdr>
                <w:top w:val="none" w:sz="0" w:space="0" w:color="auto"/>
                <w:left w:val="none" w:sz="0" w:space="0" w:color="auto"/>
                <w:bottom w:val="none" w:sz="0" w:space="0" w:color="auto"/>
                <w:right w:val="none" w:sz="0" w:space="0" w:color="auto"/>
              </w:divBdr>
            </w:div>
            <w:div w:id="245724536">
              <w:marLeft w:val="0"/>
              <w:marRight w:val="0"/>
              <w:marTop w:val="0"/>
              <w:marBottom w:val="0"/>
              <w:divBdr>
                <w:top w:val="none" w:sz="0" w:space="0" w:color="auto"/>
                <w:left w:val="none" w:sz="0" w:space="0" w:color="auto"/>
                <w:bottom w:val="none" w:sz="0" w:space="0" w:color="auto"/>
                <w:right w:val="none" w:sz="0" w:space="0" w:color="auto"/>
              </w:divBdr>
            </w:div>
            <w:div w:id="511727342">
              <w:marLeft w:val="0"/>
              <w:marRight w:val="0"/>
              <w:marTop w:val="0"/>
              <w:marBottom w:val="0"/>
              <w:divBdr>
                <w:top w:val="none" w:sz="0" w:space="0" w:color="auto"/>
                <w:left w:val="none" w:sz="0" w:space="0" w:color="auto"/>
                <w:bottom w:val="none" w:sz="0" w:space="0" w:color="auto"/>
                <w:right w:val="none" w:sz="0" w:space="0" w:color="auto"/>
              </w:divBdr>
            </w:div>
            <w:div w:id="633144440">
              <w:marLeft w:val="0"/>
              <w:marRight w:val="0"/>
              <w:marTop w:val="0"/>
              <w:marBottom w:val="0"/>
              <w:divBdr>
                <w:top w:val="none" w:sz="0" w:space="0" w:color="auto"/>
                <w:left w:val="none" w:sz="0" w:space="0" w:color="auto"/>
                <w:bottom w:val="none" w:sz="0" w:space="0" w:color="auto"/>
                <w:right w:val="none" w:sz="0" w:space="0" w:color="auto"/>
              </w:divBdr>
            </w:div>
            <w:div w:id="784924936">
              <w:marLeft w:val="0"/>
              <w:marRight w:val="0"/>
              <w:marTop w:val="0"/>
              <w:marBottom w:val="0"/>
              <w:divBdr>
                <w:top w:val="none" w:sz="0" w:space="0" w:color="auto"/>
                <w:left w:val="none" w:sz="0" w:space="0" w:color="auto"/>
                <w:bottom w:val="none" w:sz="0" w:space="0" w:color="auto"/>
                <w:right w:val="none" w:sz="0" w:space="0" w:color="auto"/>
              </w:divBdr>
            </w:div>
            <w:div w:id="852256917">
              <w:marLeft w:val="0"/>
              <w:marRight w:val="0"/>
              <w:marTop w:val="0"/>
              <w:marBottom w:val="0"/>
              <w:divBdr>
                <w:top w:val="none" w:sz="0" w:space="0" w:color="auto"/>
                <w:left w:val="none" w:sz="0" w:space="0" w:color="auto"/>
                <w:bottom w:val="none" w:sz="0" w:space="0" w:color="auto"/>
                <w:right w:val="none" w:sz="0" w:space="0" w:color="auto"/>
              </w:divBdr>
            </w:div>
            <w:div w:id="1205680845">
              <w:marLeft w:val="0"/>
              <w:marRight w:val="0"/>
              <w:marTop w:val="0"/>
              <w:marBottom w:val="0"/>
              <w:divBdr>
                <w:top w:val="none" w:sz="0" w:space="0" w:color="auto"/>
                <w:left w:val="none" w:sz="0" w:space="0" w:color="auto"/>
                <w:bottom w:val="none" w:sz="0" w:space="0" w:color="auto"/>
                <w:right w:val="none" w:sz="0" w:space="0" w:color="auto"/>
              </w:divBdr>
            </w:div>
            <w:div w:id="1646349305">
              <w:marLeft w:val="0"/>
              <w:marRight w:val="0"/>
              <w:marTop w:val="0"/>
              <w:marBottom w:val="0"/>
              <w:divBdr>
                <w:top w:val="none" w:sz="0" w:space="0" w:color="auto"/>
                <w:left w:val="none" w:sz="0" w:space="0" w:color="auto"/>
                <w:bottom w:val="none" w:sz="0" w:space="0" w:color="auto"/>
                <w:right w:val="none" w:sz="0" w:space="0" w:color="auto"/>
              </w:divBdr>
            </w:div>
            <w:div w:id="1834759540">
              <w:marLeft w:val="0"/>
              <w:marRight w:val="0"/>
              <w:marTop w:val="0"/>
              <w:marBottom w:val="0"/>
              <w:divBdr>
                <w:top w:val="none" w:sz="0" w:space="0" w:color="auto"/>
                <w:left w:val="none" w:sz="0" w:space="0" w:color="auto"/>
                <w:bottom w:val="none" w:sz="0" w:space="0" w:color="auto"/>
                <w:right w:val="none" w:sz="0" w:space="0" w:color="auto"/>
              </w:divBdr>
            </w:div>
          </w:divsChild>
        </w:div>
        <w:div w:id="1179853342">
          <w:marLeft w:val="0"/>
          <w:marRight w:val="0"/>
          <w:marTop w:val="0"/>
          <w:marBottom w:val="0"/>
          <w:divBdr>
            <w:top w:val="none" w:sz="0" w:space="0" w:color="auto"/>
            <w:left w:val="none" w:sz="0" w:space="0" w:color="auto"/>
            <w:bottom w:val="none" w:sz="0" w:space="0" w:color="auto"/>
            <w:right w:val="none" w:sz="0" w:space="0" w:color="auto"/>
          </w:divBdr>
          <w:divsChild>
            <w:div w:id="303970059">
              <w:marLeft w:val="0"/>
              <w:marRight w:val="0"/>
              <w:marTop w:val="0"/>
              <w:marBottom w:val="0"/>
              <w:divBdr>
                <w:top w:val="none" w:sz="0" w:space="0" w:color="auto"/>
                <w:left w:val="none" w:sz="0" w:space="0" w:color="auto"/>
                <w:bottom w:val="none" w:sz="0" w:space="0" w:color="auto"/>
                <w:right w:val="none" w:sz="0" w:space="0" w:color="auto"/>
              </w:divBdr>
            </w:div>
            <w:div w:id="985357927">
              <w:marLeft w:val="0"/>
              <w:marRight w:val="0"/>
              <w:marTop w:val="0"/>
              <w:marBottom w:val="0"/>
              <w:divBdr>
                <w:top w:val="none" w:sz="0" w:space="0" w:color="auto"/>
                <w:left w:val="none" w:sz="0" w:space="0" w:color="auto"/>
                <w:bottom w:val="none" w:sz="0" w:space="0" w:color="auto"/>
                <w:right w:val="none" w:sz="0" w:space="0" w:color="auto"/>
              </w:divBdr>
            </w:div>
            <w:div w:id="1955408165">
              <w:marLeft w:val="0"/>
              <w:marRight w:val="0"/>
              <w:marTop w:val="0"/>
              <w:marBottom w:val="0"/>
              <w:divBdr>
                <w:top w:val="none" w:sz="0" w:space="0" w:color="auto"/>
                <w:left w:val="none" w:sz="0" w:space="0" w:color="auto"/>
                <w:bottom w:val="none" w:sz="0" w:space="0" w:color="auto"/>
                <w:right w:val="none" w:sz="0" w:space="0" w:color="auto"/>
              </w:divBdr>
              <w:divsChild>
                <w:div w:id="34741043">
                  <w:marLeft w:val="0"/>
                  <w:marRight w:val="0"/>
                  <w:marTop w:val="0"/>
                  <w:marBottom w:val="0"/>
                  <w:divBdr>
                    <w:top w:val="none" w:sz="0" w:space="0" w:color="auto"/>
                    <w:left w:val="none" w:sz="0" w:space="0" w:color="auto"/>
                    <w:bottom w:val="none" w:sz="0" w:space="0" w:color="auto"/>
                    <w:right w:val="none" w:sz="0" w:space="0" w:color="auto"/>
                  </w:divBdr>
                </w:div>
                <w:div w:id="174654683">
                  <w:marLeft w:val="0"/>
                  <w:marRight w:val="0"/>
                  <w:marTop w:val="0"/>
                  <w:marBottom w:val="0"/>
                  <w:divBdr>
                    <w:top w:val="none" w:sz="0" w:space="0" w:color="auto"/>
                    <w:left w:val="none" w:sz="0" w:space="0" w:color="auto"/>
                    <w:bottom w:val="none" w:sz="0" w:space="0" w:color="auto"/>
                    <w:right w:val="none" w:sz="0" w:space="0" w:color="auto"/>
                  </w:divBdr>
                </w:div>
                <w:div w:id="727999938">
                  <w:marLeft w:val="0"/>
                  <w:marRight w:val="0"/>
                  <w:marTop w:val="0"/>
                  <w:marBottom w:val="0"/>
                  <w:divBdr>
                    <w:top w:val="none" w:sz="0" w:space="0" w:color="auto"/>
                    <w:left w:val="none" w:sz="0" w:space="0" w:color="auto"/>
                    <w:bottom w:val="none" w:sz="0" w:space="0" w:color="auto"/>
                    <w:right w:val="none" w:sz="0" w:space="0" w:color="auto"/>
                  </w:divBdr>
                </w:div>
                <w:div w:id="1177843433">
                  <w:marLeft w:val="0"/>
                  <w:marRight w:val="0"/>
                  <w:marTop w:val="0"/>
                  <w:marBottom w:val="0"/>
                  <w:divBdr>
                    <w:top w:val="none" w:sz="0" w:space="0" w:color="auto"/>
                    <w:left w:val="none" w:sz="0" w:space="0" w:color="auto"/>
                    <w:bottom w:val="none" w:sz="0" w:space="0" w:color="auto"/>
                    <w:right w:val="none" w:sz="0" w:space="0" w:color="auto"/>
                  </w:divBdr>
                </w:div>
                <w:div w:id="1260524370">
                  <w:marLeft w:val="0"/>
                  <w:marRight w:val="0"/>
                  <w:marTop w:val="0"/>
                  <w:marBottom w:val="0"/>
                  <w:divBdr>
                    <w:top w:val="none" w:sz="0" w:space="0" w:color="auto"/>
                    <w:left w:val="none" w:sz="0" w:space="0" w:color="auto"/>
                    <w:bottom w:val="none" w:sz="0" w:space="0" w:color="auto"/>
                    <w:right w:val="none" w:sz="0" w:space="0" w:color="auto"/>
                  </w:divBdr>
                </w:div>
                <w:div w:id="1555382969">
                  <w:marLeft w:val="0"/>
                  <w:marRight w:val="0"/>
                  <w:marTop w:val="0"/>
                  <w:marBottom w:val="0"/>
                  <w:divBdr>
                    <w:top w:val="none" w:sz="0" w:space="0" w:color="auto"/>
                    <w:left w:val="none" w:sz="0" w:space="0" w:color="auto"/>
                    <w:bottom w:val="none" w:sz="0" w:space="0" w:color="auto"/>
                    <w:right w:val="none" w:sz="0" w:space="0" w:color="auto"/>
                  </w:divBdr>
                </w:div>
                <w:div w:id="19721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2987">
      <w:bodyDiv w:val="1"/>
      <w:marLeft w:val="0"/>
      <w:marRight w:val="0"/>
      <w:marTop w:val="0"/>
      <w:marBottom w:val="0"/>
      <w:divBdr>
        <w:top w:val="none" w:sz="0" w:space="0" w:color="auto"/>
        <w:left w:val="none" w:sz="0" w:space="0" w:color="auto"/>
        <w:bottom w:val="none" w:sz="0" w:space="0" w:color="auto"/>
        <w:right w:val="none" w:sz="0" w:space="0" w:color="auto"/>
      </w:divBdr>
    </w:div>
    <w:div w:id="1642346362">
      <w:bodyDiv w:val="1"/>
      <w:marLeft w:val="0"/>
      <w:marRight w:val="0"/>
      <w:marTop w:val="0"/>
      <w:marBottom w:val="0"/>
      <w:divBdr>
        <w:top w:val="none" w:sz="0" w:space="0" w:color="auto"/>
        <w:left w:val="none" w:sz="0" w:space="0" w:color="auto"/>
        <w:bottom w:val="none" w:sz="0" w:space="0" w:color="auto"/>
        <w:right w:val="none" w:sz="0" w:space="0" w:color="auto"/>
      </w:divBdr>
    </w:div>
    <w:div w:id="1656110516">
      <w:bodyDiv w:val="1"/>
      <w:marLeft w:val="0"/>
      <w:marRight w:val="0"/>
      <w:marTop w:val="0"/>
      <w:marBottom w:val="0"/>
      <w:divBdr>
        <w:top w:val="none" w:sz="0" w:space="0" w:color="auto"/>
        <w:left w:val="none" w:sz="0" w:space="0" w:color="auto"/>
        <w:bottom w:val="none" w:sz="0" w:space="0" w:color="auto"/>
        <w:right w:val="none" w:sz="0" w:space="0" w:color="auto"/>
      </w:divBdr>
    </w:div>
    <w:div w:id="1672754016">
      <w:bodyDiv w:val="1"/>
      <w:marLeft w:val="0"/>
      <w:marRight w:val="0"/>
      <w:marTop w:val="0"/>
      <w:marBottom w:val="0"/>
      <w:divBdr>
        <w:top w:val="none" w:sz="0" w:space="0" w:color="auto"/>
        <w:left w:val="none" w:sz="0" w:space="0" w:color="auto"/>
        <w:bottom w:val="none" w:sz="0" w:space="0" w:color="auto"/>
        <w:right w:val="none" w:sz="0" w:space="0" w:color="auto"/>
      </w:divBdr>
    </w:div>
    <w:div w:id="1730612091">
      <w:bodyDiv w:val="1"/>
      <w:marLeft w:val="0"/>
      <w:marRight w:val="0"/>
      <w:marTop w:val="0"/>
      <w:marBottom w:val="0"/>
      <w:divBdr>
        <w:top w:val="none" w:sz="0" w:space="0" w:color="auto"/>
        <w:left w:val="none" w:sz="0" w:space="0" w:color="auto"/>
        <w:bottom w:val="none" w:sz="0" w:space="0" w:color="auto"/>
        <w:right w:val="none" w:sz="0" w:space="0" w:color="auto"/>
      </w:divBdr>
      <w:divsChild>
        <w:div w:id="320500913">
          <w:marLeft w:val="0"/>
          <w:marRight w:val="0"/>
          <w:marTop w:val="0"/>
          <w:marBottom w:val="0"/>
          <w:divBdr>
            <w:top w:val="none" w:sz="0" w:space="0" w:color="auto"/>
            <w:left w:val="none" w:sz="0" w:space="0" w:color="auto"/>
            <w:bottom w:val="none" w:sz="0" w:space="0" w:color="auto"/>
            <w:right w:val="none" w:sz="0" w:space="0" w:color="auto"/>
          </w:divBdr>
        </w:div>
        <w:div w:id="376272488">
          <w:marLeft w:val="0"/>
          <w:marRight w:val="0"/>
          <w:marTop w:val="0"/>
          <w:marBottom w:val="0"/>
          <w:divBdr>
            <w:top w:val="none" w:sz="0" w:space="0" w:color="auto"/>
            <w:left w:val="none" w:sz="0" w:space="0" w:color="auto"/>
            <w:bottom w:val="none" w:sz="0" w:space="0" w:color="auto"/>
            <w:right w:val="none" w:sz="0" w:space="0" w:color="auto"/>
          </w:divBdr>
        </w:div>
      </w:divsChild>
    </w:div>
    <w:div w:id="1786582271">
      <w:bodyDiv w:val="1"/>
      <w:marLeft w:val="0"/>
      <w:marRight w:val="0"/>
      <w:marTop w:val="0"/>
      <w:marBottom w:val="0"/>
      <w:divBdr>
        <w:top w:val="none" w:sz="0" w:space="0" w:color="auto"/>
        <w:left w:val="none" w:sz="0" w:space="0" w:color="auto"/>
        <w:bottom w:val="none" w:sz="0" w:space="0" w:color="auto"/>
        <w:right w:val="none" w:sz="0" w:space="0" w:color="auto"/>
      </w:divBdr>
      <w:divsChild>
        <w:div w:id="1702247404">
          <w:marLeft w:val="0"/>
          <w:marRight w:val="0"/>
          <w:marTop w:val="0"/>
          <w:marBottom w:val="0"/>
          <w:divBdr>
            <w:top w:val="none" w:sz="0" w:space="0" w:color="auto"/>
            <w:left w:val="none" w:sz="0" w:space="0" w:color="auto"/>
            <w:bottom w:val="none" w:sz="0" w:space="0" w:color="auto"/>
            <w:right w:val="none" w:sz="0" w:space="0" w:color="auto"/>
          </w:divBdr>
        </w:div>
        <w:div w:id="1966228741">
          <w:marLeft w:val="0"/>
          <w:marRight w:val="0"/>
          <w:marTop w:val="0"/>
          <w:marBottom w:val="0"/>
          <w:divBdr>
            <w:top w:val="none" w:sz="0" w:space="0" w:color="auto"/>
            <w:left w:val="none" w:sz="0" w:space="0" w:color="auto"/>
            <w:bottom w:val="none" w:sz="0" w:space="0" w:color="auto"/>
            <w:right w:val="none" w:sz="0" w:space="0" w:color="auto"/>
          </w:divBdr>
        </w:div>
      </w:divsChild>
    </w:div>
    <w:div w:id="1790317793">
      <w:bodyDiv w:val="1"/>
      <w:marLeft w:val="0"/>
      <w:marRight w:val="0"/>
      <w:marTop w:val="0"/>
      <w:marBottom w:val="0"/>
      <w:divBdr>
        <w:top w:val="none" w:sz="0" w:space="0" w:color="auto"/>
        <w:left w:val="none" w:sz="0" w:space="0" w:color="auto"/>
        <w:bottom w:val="none" w:sz="0" w:space="0" w:color="auto"/>
        <w:right w:val="none" w:sz="0" w:space="0" w:color="auto"/>
      </w:divBdr>
      <w:divsChild>
        <w:div w:id="19357934">
          <w:marLeft w:val="0"/>
          <w:marRight w:val="0"/>
          <w:marTop w:val="0"/>
          <w:marBottom w:val="0"/>
          <w:divBdr>
            <w:top w:val="none" w:sz="0" w:space="0" w:color="auto"/>
            <w:left w:val="none" w:sz="0" w:space="0" w:color="auto"/>
            <w:bottom w:val="none" w:sz="0" w:space="0" w:color="auto"/>
            <w:right w:val="none" w:sz="0" w:space="0" w:color="auto"/>
          </w:divBdr>
        </w:div>
        <w:div w:id="827747772">
          <w:marLeft w:val="0"/>
          <w:marRight w:val="0"/>
          <w:marTop w:val="0"/>
          <w:marBottom w:val="0"/>
          <w:divBdr>
            <w:top w:val="none" w:sz="0" w:space="0" w:color="auto"/>
            <w:left w:val="none" w:sz="0" w:space="0" w:color="auto"/>
            <w:bottom w:val="none" w:sz="0" w:space="0" w:color="auto"/>
            <w:right w:val="none" w:sz="0" w:space="0" w:color="auto"/>
          </w:divBdr>
        </w:div>
        <w:div w:id="1444958370">
          <w:marLeft w:val="0"/>
          <w:marRight w:val="0"/>
          <w:marTop w:val="0"/>
          <w:marBottom w:val="0"/>
          <w:divBdr>
            <w:top w:val="none" w:sz="0" w:space="0" w:color="auto"/>
            <w:left w:val="none" w:sz="0" w:space="0" w:color="auto"/>
            <w:bottom w:val="none" w:sz="0" w:space="0" w:color="auto"/>
            <w:right w:val="none" w:sz="0" w:space="0" w:color="auto"/>
          </w:divBdr>
        </w:div>
        <w:div w:id="2106000808">
          <w:marLeft w:val="0"/>
          <w:marRight w:val="0"/>
          <w:marTop w:val="0"/>
          <w:marBottom w:val="0"/>
          <w:divBdr>
            <w:top w:val="none" w:sz="0" w:space="0" w:color="auto"/>
            <w:left w:val="none" w:sz="0" w:space="0" w:color="auto"/>
            <w:bottom w:val="none" w:sz="0" w:space="0" w:color="auto"/>
            <w:right w:val="none" w:sz="0" w:space="0" w:color="auto"/>
          </w:divBdr>
        </w:div>
      </w:divsChild>
    </w:div>
    <w:div w:id="1848135748">
      <w:bodyDiv w:val="1"/>
      <w:marLeft w:val="0"/>
      <w:marRight w:val="0"/>
      <w:marTop w:val="0"/>
      <w:marBottom w:val="0"/>
      <w:divBdr>
        <w:top w:val="none" w:sz="0" w:space="0" w:color="auto"/>
        <w:left w:val="none" w:sz="0" w:space="0" w:color="auto"/>
        <w:bottom w:val="none" w:sz="0" w:space="0" w:color="auto"/>
        <w:right w:val="none" w:sz="0" w:space="0" w:color="auto"/>
      </w:divBdr>
    </w:div>
    <w:div w:id="1861775807">
      <w:bodyDiv w:val="1"/>
      <w:marLeft w:val="0"/>
      <w:marRight w:val="0"/>
      <w:marTop w:val="0"/>
      <w:marBottom w:val="0"/>
      <w:divBdr>
        <w:top w:val="none" w:sz="0" w:space="0" w:color="auto"/>
        <w:left w:val="none" w:sz="0" w:space="0" w:color="auto"/>
        <w:bottom w:val="none" w:sz="0" w:space="0" w:color="auto"/>
        <w:right w:val="none" w:sz="0" w:space="0" w:color="auto"/>
      </w:divBdr>
      <w:divsChild>
        <w:div w:id="1923174899">
          <w:marLeft w:val="547"/>
          <w:marRight w:val="0"/>
          <w:marTop w:val="0"/>
          <w:marBottom w:val="0"/>
          <w:divBdr>
            <w:top w:val="none" w:sz="0" w:space="0" w:color="auto"/>
            <w:left w:val="none" w:sz="0" w:space="0" w:color="auto"/>
            <w:bottom w:val="none" w:sz="0" w:space="0" w:color="auto"/>
            <w:right w:val="none" w:sz="0" w:space="0" w:color="auto"/>
          </w:divBdr>
        </w:div>
      </w:divsChild>
    </w:div>
    <w:div w:id="1867012881">
      <w:bodyDiv w:val="1"/>
      <w:marLeft w:val="0"/>
      <w:marRight w:val="0"/>
      <w:marTop w:val="0"/>
      <w:marBottom w:val="0"/>
      <w:divBdr>
        <w:top w:val="none" w:sz="0" w:space="0" w:color="auto"/>
        <w:left w:val="none" w:sz="0" w:space="0" w:color="auto"/>
        <w:bottom w:val="none" w:sz="0" w:space="0" w:color="auto"/>
        <w:right w:val="none" w:sz="0" w:space="0" w:color="auto"/>
      </w:divBdr>
      <w:divsChild>
        <w:div w:id="147285737">
          <w:marLeft w:val="0"/>
          <w:marRight w:val="0"/>
          <w:marTop w:val="0"/>
          <w:marBottom w:val="0"/>
          <w:divBdr>
            <w:top w:val="none" w:sz="0" w:space="0" w:color="auto"/>
            <w:left w:val="none" w:sz="0" w:space="0" w:color="auto"/>
            <w:bottom w:val="none" w:sz="0" w:space="0" w:color="auto"/>
            <w:right w:val="none" w:sz="0" w:space="0" w:color="auto"/>
          </w:divBdr>
        </w:div>
        <w:div w:id="225841166">
          <w:marLeft w:val="0"/>
          <w:marRight w:val="0"/>
          <w:marTop w:val="0"/>
          <w:marBottom w:val="0"/>
          <w:divBdr>
            <w:top w:val="none" w:sz="0" w:space="0" w:color="auto"/>
            <w:left w:val="none" w:sz="0" w:space="0" w:color="auto"/>
            <w:bottom w:val="none" w:sz="0" w:space="0" w:color="auto"/>
            <w:right w:val="none" w:sz="0" w:space="0" w:color="auto"/>
          </w:divBdr>
        </w:div>
        <w:div w:id="264844252">
          <w:marLeft w:val="0"/>
          <w:marRight w:val="0"/>
          <w:marTop w:val="0"/>
          <w:marBottom w:val="0"/>
          <w:divBdr>
            <w:top w:val="none" w:sz="0" w:space="0" w:color="auto"/>
            <w:left w:val="none" w:sz="0" w:space="0" w:color="auto"/>
            <w:bottom w:val="none" w:sz="0" w:space="0" w:color="auto"/>
            <w:right w:val="none" w:sz="0" w:space="0" w:color="auto"/>
          </w:divBdr>
        </w:div>
        <w:div w:id="272978221">
          <w:marLeft w:val="0"/>
          <w:marRight w:val="0"/>
          <w:marTop w:val="0"/>
          <w:marBottom w:val="0"/>
          <w:divBdr>
            <w:top w:val="none" w:sz="0" w:space="0" w:color="auto"/>
            <w:left w:val="none" w:sz="0" w:space="0" w:color="auto"/>
            <w:bottom w:val="none" w:sz="0" w:space="0" w:color="auto"/>
            <w:right w:val="none" w:sz="0" w:space="0" w:color="auto"/>
          </w:divBdr>
        </w:div>
        <w:div w:id="469902963">
          <w:marLeft w:val="0"/>
          <w:marRight w:val="0"/>
          <w:marTop w:val="0"/>
          <w:marBottom w:val="0"/>
          <w:divBdr>
            <w:top w:val="none" w:sz="0" w:space="0" w:color="auto"/>
            <w:left w:val="none" w:sz="0" w:space="0" w:color="auto"/>
            <w:bottom w:val="none" w:sz="0" w:space="0" w:color="auto"/>
            <w:right w:val="none" w:sz="0" w:space="0" w:color="auto"/>
          </w:divBdr>
        </w:div>
        <w:div w:id="592862479">
          <w:marLeft w:val="0"/>
          <w:marRight w:val="0"/>
          <w:marTop w:val="0"/>
          <w:marBottom w:val="0"/>
          <w:divBdr>
            <w:top w:val="none" w:sz="0" w:space="0" w:color="auto"/>
            <w:left w:val="none" w:sz="0" w:space="0" w:color="auto"/>
            <w:bottom w:val="none" w:sz="0" w:space="0" w:color="auto"/>
            <w:right w:val="none" w:sz="0" w:space="0" w:color="auto"/>
          </w:divBdr>
        </w:div>
        <w:div w:id="829174594">
          <w:marLeft w:val="0"/>
          <w:marRight w:val="0"/>
          <w:marTop w:val="0"/>
          <w:marBottom w:val="0"/>
          <w:divBdr>
            <w:top w:val="none" w:sz="0" w:space="0" w:color="auto"/>
            <w:left w:val="none" w:sz="0" w:space="0" w:color="auto"/>
            <w:bottom w:val="none" w:sz="0" w:space="0" w:color="auto"/>
            <w:right w:val="none" w:sz="0" w:space="0" w:color="auto"/>
          </w:divBdr>
        </w:div>
        <w:div w:id="843283447">
          <w:marLeft w:val="0"/>
          <w:marRight w:val="0"/>
          <w:marTop w:val="0"/>
          <w:marBottom w:val="0"/>
          <w:divBdr>
            <w:top w:val="none" w:sz="0" w:space="0" w:color="auto"/>
            <w:left w:val="none" w:sz="0" w:space="0" w:color="auto"/>
            <w:bottom w:val="none" w:sz="0" w:space="0" w:color="auto"/>
            <w:right w:val="none" w:sz="0" w:space="0" w:color="auto"/>
          </w:divBdr>
        </w:div>
        <w:div w:id="885489111">
          <w:marLeft w:val="0"/>
          <w:marRight w:val="0"/>
          <w:marTop w:val="0"/>
          <w:marBottom w:val="0"/>
          <w:divBdr>
            <w:top w:val="none" w:sz="0" w:space="0" w:color="auto"/>
            <w:left w:val="none" w:sz="0" w:space="0" w:color="auto"/>
            <w:bottom w:val="none" w:sz="0" w:space="0" w:color="auto"/>
            <w:right w:val="none" w:sz="0" w:space="0" w:color="auto"/>
          </w:divBdr>
        </w:div>
        <w:div w:id="951937536">
          <w:marLeft w:val="0"/>
          <w:marRight w:val="0"/>
          <w:marTop w:val="0"/>
          <w:marBottom w:val="0"/>
          <w:divBdr>
            <w:top w:val="none" w:sz="0" w:space="0" w:color="auto"/>
            <w:left w:val="none" w:sz="0" w:space="0" w:color="auto"/>
            <w:bottom w:val="none" w:sz="0" w:space="0" w:color="auto"/>
            <w:right w:val="none" w:sz="0" w:space="0" w:color="auto"/>
          </w:divBdr>
        </w:div>
        <w:div w:id="1106654564">
          <w:marLeft w:val="0"/>
          <w:marRight w:val="0"/>
          <w:marTop w:val="0"/>
          <w:marBottom w:val="0"/>
          <w:divBdr>
            <w:top w:val="none" w:sz="0" w:space="0" w:color="auto"/>
            <w:left w:val="none" w:sz="0" w:space="0" w:color="auto"/>
            <w:bottom w:val="none" w:sz="0" w:space="0" w:color="auto"/>
            <w:right w:val="none" w:sz="0" w:space="0" w:color="auto"/>
          </w:divBdr>
        </w:div>
        <w:div w:id="1218512683">
          <w:marLeft w:val="0"/>
          <w:marRight w:val="0"/>
          <w:marTop w:val="0"/>
          <w:marBottom w:val="0"/>
          <w:divBdr>
            <w:top w:val="none" w:sz="0" w:space="0" w:color="auto"/>
            <w:left w:val="none" w:sz="0" w:space="0" w:color="auto"/>
            <w:bottom w:val="none" w:sz="0" w:space="0" w:color="auto"/>
            <w:right w:val="none" w:sz="0" w:space="0" w:color="auto"/>
          </w:divBdr>
        </w:div>
        <w:div w:id="1307012055">
          <w:marLeft w:val="0"/>
          <w:marRight w:val="0"/>
          <w:marTop w:val="0"/>
          <w:marBottom w:val="0"/>
          <w:divBdr>
            <w:top w:val="none" w:sz="0" w:space="0" w:color="auto"/>
            <w:left w:val="none" w:sz="0" w:space="0" w:color="auto"/>
            <w:bottom w:val="none" w:sz="0" w:space="0" w:color="auto"/>
            <w:right w:val="none" w:sz="0" w:space="0" w:color="auto"/>
          </w:divBdr>
        </w:div>
        <w:div w:id="1355033760">
          <w:marLeft w:val="0"/>
          <w:marRight w:val="0"/>
          <w:marTop w:val="0"/>
          <w:marBottom w:val="0"/>
          <w:divBdr>
            <w:top w:val="none" w:sz="0" w:space="0" w:color="auto"/>
            <w:left w:val="none" w:sz="0" w:space="0" w:color="auto"/>
            <w:bottom w:val="none" w:sz="0" w:space="0" w:color="auto"/>
            <w:right w:val="none" w:sz="0" w:space="0" w:color="auto"/>
          </w:divBdr>
        </w:div>
        <w:div w:id="1384720706">
          <w:marLeft w:val="0"/>
          <w:marRight w:val="0"/>
          <w:marTop w:val="0"/>
          <w:marBottom w:val="0"/>
          <w:divBdr>
            <w:top w:val="none" w:sz="0" w:space="0" w:color="auto"/>
            <w:left w:val="none" w:sz="0" w:space="0" w:color="auto"/>
            <w:bottom w:val="none" w:sz="0" w:space="0" w:color="auto"/>
            <w:right w:val="none" w:sz="0" w:space="0" w:color="auto"/>
          </w:divBdr>
        </w:div>
        <w:div w:id="1438332844">
          <w:marLeft w:val="0"/>
          <w:marRight w:val="0"/>
          <w:marTop w:val="0"/>
          <w:marBottom w:val="0"/>
          <w:divBdr>
            <w:top w:val="none" w:sz="0" w:space="0" w:color="auto"/>
            <w:left w:val="none" w:sz="0" w:space="0" w:color="auto"/>
            <w:bottom w:val="none" w:sz="0" w:space="0" w:color="auto"/>
            <w:right w:val="none" w:sz="0" w:space="0" w:color="auto"/>
          </w:divBdr>
        </w:div>
        <w:div w:id="1523131636">
          <w:marLeft w:val="0"/>
          <w:marRight w:val="0"/>
          <w:marTop w:val="0"/>
          <w:marBottom w:val="0"/>
          <w:divBdr>
            <w:top w:val="none" w:sz="0" w:space="0" w:color="auto"/>
            <w:left w:val="none" w:sz="0" w:space="0" w:color="auto"/>
            <w:bottom w:val="none" w:sz="0" w:space="0" w:color="auto"/>
            <w:right w:val="none" w:sz="0" w:space="0" w:color="auto"/>
          </w:divBdr>
        </w:div>
        <w:div w:id="1548832145">
          <w:marLeft w:val="0"/>
          <w:marRight w:val="0"/>
          <w:marTop w:val="0"/>
          <w:marBottom w:val="0"/>
          <w:divBdr>
            <w:top w:val="none" w:sz="0" w:space="0" w:color="auto"/>
            <w:left w:val="none" w:sz="0" w:space="0" w:color="auto"/>
            <w:bottom w:val="none" w:sz="0" w:space="0" w:color="auto"/>
            <w:right w:val="none" w:sz="0" w:space="0" w:color="auto"/>
          </w:divBdr>
        </w:div>
        <w:div w:id="1949971817">
          <w:marLeft w:val="0"/>
          <w:marRight w:val="0"/>
          <w:marTop w:val="0"/>
          <w:marBottom w:val="0"/>
          <w:divBdr>
            <w:top w:val="none" w:sz="0" w:space="0" w:color="auto"/>
            <w:left w:val="none" w:sz="0" w:space="0" w:color="auto"/>
            <w:bottom w:val="none" w:sz="0" w:space="0" w:color="auto"/>
            <w:right w:val="none" w:sz="0" w:space="0" w:color="auto"/>
          </w:divBdr>
        </w:div>
      </w:divsChild>
    </w:div>
    <w:div w:id="1930963366">
      <w:bodyDiv w:val="1"/>
      <w:marLeft w:val="0"/>
      <w:marRight w:val="0"/>
      <w:marTop w:val="0"/>
      <w:marBottom w:val="0"/>
      <w:divBdr>
        <w:top w:val="none" w:sz="0" w:space="0" w:color="auto"/>
        <w:left w:val="none" w:sz="0" w:space="0" w:color="auto"/>
        <w:bottom w:val="none" w:sz="0" w:space="0" w:color="auto"/>
        <w:right w:val="none" w:sz="0" w:space="0" w:color="auto"/>
      </w:divBdr>
      <w:divsChild>
        <w:div w:id="240332052">
          <w:marLeft w:val="0"/>
          <w:marRight w:val="0"/>
          <w:marTop w:val="0"/>
          <w:marBottom w:val="0"/>
          <w:divBdr>
            <w:top w:val="none" w:sz="0" w:space="0" w:color="auto"/>
            <w:left w:val="none" w:sz="0" w:space="0" w:color="auto"/>
            <w:bottom w:val="none" w:sz="0" w:space="0" w:color="auto"/>
            <w:right w:val="none" w:sz="0" w:space="0" w:color="auto"/>
          </w:divBdr>
        </w:div>
        <w:div w:id="1984694747">
          <w:marLeft w:val="0"/>
          <w:marRight w:val="0"/>
          <w:marTop w:val="0"/>
          <w:marBottom w:val="0"/>
          <w:divBdr>
            <w:top w:val="none" w:sz="0" w:space="0" w:color="auto"/>
            <w:left w:val="none" w:sz="0" w:space="0" w:color="auto"/>
            <w:bottom w:val="none" w:sz="0" w:space="0" w:color="auto"/>
            <w:right w:val="none" w:sz="0" w:space="0" w:color="auto"/>
          </w:divBdr>
        </w:div>
      </w:divsChild>
    </w:div>
    <w:div w:id="1947538093">
      <w:bodyDiv w:val="1"/>
      <w:marLeft w:val="0"/>
      <w:marRight w:val="0"/>
      <w:marTop w:val="0"/>
      <w:marBottom w:val="0"/>
      <w:divBdr>
        <w:top w:val="none" w:sz="0" w:space="0" w:color="auto"/>
        <w:left w:val="none" w:sz="0" w:space="0" w:color="auto"/>
        <w:bottom w:val="none" w:sz="0" w:space="0" w:color="auto"/>
        <w:right w:val="none" w:sz="0" w:space="0" w:color="auto"/>
      </w:divBdr>
    </w:div>
    <w:div w:id="1993751111">
      <w:bodyDiv w:val="1"/>
      <w:marLeft w:val="0"/>
      <w:marRight w:val="0"/>
      <w:marTop w:val="0"/>
      <w:marBottom w:val="0"/>
      <w:divBdr>
        <w:top w:val="none" w:sz="0" w:space="0" w:color="auto"/>
        <w:left w:val="none" w:sz="0" w:space="0" w:color="auto"/>
        <w:bottom w:val="none" w:sz="0" w:space="0" w:color="auto"/>
        <w:right w:val="none" w:sz="0" w:space="0" w:color="auto"/>
      </w:divBdr>
      <w:divsChild>
        <w:div w:id="208764499">
          <w:marLeft w:val="0"/>
          <w:marRight w:val="0"/>
          <w:marTop w:val="0"/>
          <w:marBottom w:val="0"/>
          <w:divBdr>
            <w:top w:val="none" w:sz="0" w:space="0" w:color="auto"/>
            <w:left w:val="none" w:sz="0" w:space="0" w:color="auto"/>
            <w:bottom w:val="none" w:sz="0" w:space="0" w:color="auto"/>
            <w:right w:val="none" w:sz="0" w:space="0" w:color="auto"/>
          </w:divBdr>
        </w:div>
        <w:div w:id="536356429">
          <w:marLeft w:val="0"/>
          <w:marRight w:val="0"/>
          <w:marTop w:val="0"/>
          <w:marBottom w:val="0"/>
          <w:divBdr>
            <w:top w:val="none" w:sz="0" w:space="0" w:color="auto"/>
            <w:left w:val="none" w:sz="0" w:space="0" w:color="auto"/>
            <w:bottom w:val="none" w:sz="0" w:space="0" w:color="auto"/>
            <w:right w:val="none" w:sz="0" w:space="0" w:color="auto"/>
          </w:divBdr>
        </w:div>
        <w:div w:id="668678097">
          <w:marLeft w:val="0"/>
          <w:marRight w:val="0"/>
          <w:marTop w:val="0"/>
          <w:marBottom w:val="0"/>
          <w:divBdr>
            <w:top w:val="none" w:sz="0" w:space="0" w:color="auto"/>
            <w:left w:val="none" w:sz="0" w:space="0" w:color="auto"/>
            <w:bottom w:val="none" w:sz="0" w:space="0" w:color="auto"/>
            <w:right w:val="none" w:sz="0" w:space="0" w:color="auto"/>
          </w:divBdr>
        </w:div>
        <w:div w:id="769857180">
          <w:marLeft w:val="0"/>
          <w:marRight w:val="0"/>
          <w:marTop w:val="0"/>
          <w:marBottom w:val="0"/>
          <w:divBdr>
            <w:top w:val="none" w:sz="0" w:space="0" w:color="auto"/>
            <w:left w:val="none" w:sz="0" w:space="0" w:color="auto"/>
            <w:bottom w:val="none" w:sz="0" w:space="0" w:color="auto"/>
            <w:right w:val="none" w:sz="0" w:space="0" w:color="auto"/>
          </w:divBdr>
        </w:div>
        <w:div w:id="793328875">
          <w:marLeft w:val="0"/>
          <w:marRight w:val="0"/>
          <w:marTop w:val="0"/>
          <w:marBottom w:val="0"/>
          <w:divBdr>
            <w:top w:val="none" w:sz="0" w:space="0" w:color="auto"/>
            <w:left w:val="none" w:sz="0" w:space="0" w:color="auto"/>
            <w:bottom w:val="none" w:sz="0" w:space="0" w:color="auto"/>
            <w:right w:val="none" w:sz="0" w:space="0" w:color="auto"/>
          </w:divBdr>
        </w:div>
        <w:div w:id="1120227042">
          <w:marLeft w:val="0"/>
          <w:marRight w:val="0"/>
          <w:marTop w:val="0"/>
          <w:marBottom w:val="0"/>
          <w:divBdr>
            <w:top w:val="none" w:sz="0" w:space="0" w:color="auto"/>
            <w:left w:val="none" w:sz="0" w:space="0" w:color="auto"/>
            <w:bottom w:val="none" w:sz="0" w:space="0" w:color="auto"/>
            <w:right w:val="none" w:sz="0" w:space="0" w:color="auto"/>
          </w:divBdr>
        </w:div>
        <w:div w:id="1278564456">
          <w:marLeft w:val="0"/>
          <w:marRight w:val="0"/>
          <w:marTop w:val="0"/>
          <w:marBottom w:val="0"/>
          <w:divBdr>
            <w:top w:val="none" w:sz="0" w:space="0" w:color="auto"/>
            <w:left w:val="none" w:sz="0" w:space="0" w:color="auto"/>
            <w:bottom w:val="none" w:sz="0" w:space="0" w:color="auto"/>
            <w:right w:val="none" w:sz="0" w:space="0" w:color="auto"/>
          </w:divBdr>
        </w:div>
        <w:div w:id="1579366698">
          <w:marLeft w:val="0"/>
          <w:marRight w:val="0"/>
          <w:marTop w:val="0"/>
          <w:marBottom w:val="0"/>
          <w:divBdr>
            <w:top w:val="none" w:sz="0" w:space="0" w:color="auto"/>
            <w:left w:val="none" w:sz="0" w:space="0" w:color="auto"/>
            <w:bottom w:val="none" w:sz="0" w:space="0" w:color="auto"/>
            <w:right w:val="none" w:sz="0" w:space="0" w:color="auto"/>
          </w:divBdr>
        </w:div>
        <w:div w:id="1587424598">
          <w:marLeft w:val="0"/>
          <w:marRight w:val="0"/>
          <w:marTop w:val="0"/>
          <w:marBottom w:val="0"/>
          <w:divBdr>
            <w:top w:val="none" w:sz="0" w:space="0" w:color="auto"/>
            <w:left w:val="none" w:sz="0" w:space="0" w:color="auto"/>
            <w:bottom w:val="none" w:sz="0" w:space="0" w:color="auto"/>
            <w:right w:val="none" w:sz="0" w:space="0" w:color="auto"/>
          </w:divBdr>
        </w:div>
        <w:div w:id="1948728905">
          <w:marLeft w:val="0"/>
          <w:marRight w:val="0"/>
          <w:marTop w:val="0"/>
          <w:marBottom w:val="0"/>
          <w:divBdr>
            <w:top w:val="none" w:sz="0" w:space="0" w:color="auto"/>
            <w:left w:val="none" w:sz="0" w:space="0" w:color="auto"/>
            <w:bottom w:val="none" w:sz="0" w:space="0" w:color="auto"/>
            <w:right w:val="none" w:sz="0" w:space="0" w:color="auto"/>
          </w:divBdr>
        </w:div>
        <w:div w:id="2082479764">
          <w:marLeft w:val="0"/>
          <w:marRight w:val="0"/>
          <w:marTop w:val="0"/>
          <w:marBottom w:val="0"/>
          <w:divBdr>
            <w:top w:val="none" w:sz="0" w:space="0" w:color="auto"/>
            <w:left w:val="none" w:sz="0" w:space="0" w:color="auto"/>
            <w:bottom w:val="none" w:sz="0" w:space="0" w:color="auto"/>
            <w:right w:val="none" w:sz="0" w:space="0" w:color="auto"/>
          </w:divBdr>
        </w:div>
      </w:divsChild>
    </w:div>
    <w:div w:id="2057967780">
      <w:bodyDiv w:val="1"/>
      <w:marLeft w:val="0"/>
      <w:marRight w:val="0"/>
      <w:marTop w:val="0"/>
      <w:marBottom w:val="0"/>
      <w:divBdr>
        <w:top w:val="none" w:sz="0" w:space="0" w:color="auto"/>
        <w:left w:val="none" w:sz="0" w:space="0" w:color="auto"/>
        <w:bottom w:val="none" w:sz="0" w:space="0" w:color="auto"/>
        <w:right w:val="none" w:sz="0" w:space="0" w:color="auto"/>
      </w:divBdr>
    </w:div>
    <w:div w:id="2086994724">
      <w:bodyDiv w:val="1"/>
      <w:marLeft w:val="0"/>
      <w:marRight w:val="0"/>
      <w:marTop w:val="0"/>
      <w:marBottom w:val="0"/>
      <w:divBdr>
        <w:top w:val="none" w:sz="0" w:space="0" w:color="auto"/>
        <w:left w:val="none" w:sz="0" w:space="0" w:color="auto"/>
        <w:bottom w:val="none" w:sz="0" w:space="0" w:color="auto"/>
        <w:right w:val="none" w:sz="0" w:space="0" w:color="auto"/>
      </w:divBdr>
    </w:div>
    <w:div w:id="2113435984">
      <w:bodyDiv w:val="1"/>
      <w:marLeft w:val="0"/>
      <w:marRight w:val="0"/>
      <w:marTop w:val="0"/>
      <w:marBottom w:val="0"/>
      <w:divBdr>
        <w:top w:val="none" w:sz="0" w:space="0" w:color="auto"/>
        <w:left w:val="none" w:sz="0" w:space="0" w:color="auto"/>
        <w:bottom w:val="none" w:sz="0" w:space="0" w:color="auto"/>
        <w:right w:val="none" w:sz="0" w:space="0" w:color="auto"/>
      </w:divBdr>
      <w:divsChild>
        <w:div w:id="258030354">
          <w:marLeft w:val="0"/>
          <w:marRight w:val="0"/>
          <w:marTop w:val="0"/>
          <w:marBottom w:val="0"/>
          <w:divBdr>
            <w:top w:val="none" w:sz="0" w:space="0" w:color="auto"/>
            <w:left w:val="none" w:sz="0" w:space="0" w:color="auto"/>
            <w:bottom w:val="none" w:sz="0" w:space="0" w:color="auto"/>
            <w:right w:val="none" w:sz="0" w:space="0" w:color="auto"/>
          </w:divBdr>
        </w:div>
        <w:div w:id="563761291">
          <w:marLeft w:val="0"/>
          <w:marRight w:val="0"/>
          <w:marTop w:val="0"/>
          <w:marBottom w:val="0"/>
          <w:divBdr>
            <w:top w:val="none" w:sz="0" w:space="0" w:color="auto"/>
            <w:left w:val="none" w:sz="0" w:space="0" w:color="auto"/>
            <w:bottom w:val="none" w:sz="0" w:space="0" w:color="auto"/>
            <w:right w:val="none" w:sz="0" w:space="0" w:color="auto"/>
          </w:divBdr>
        </w:div>
        <w:div w:id="734008609">
          <w:marLeft w:val="0"/>
          <w:marRight w:val="0"/>
          <w:marTop w:val="0"/>
          <w:marBottom w:val="0"/>
          <w:divBdr>
            <w:top w:val="none" w:sz="0" w:space="0" w:color="auto"/>
            <w:left w:val="none" w:sz="0" w:space="0" w:color="auto"/>
            <w:bottom w:val="none" w:sz="0" w:space="0" w:color="auto"/>
            <w:right w:val="none" w:sz="0" w:space="0" w:color="auto"/>
          </w:divBdr>
        </w:div>
        <w:div w:id="868761095">
          <w:marLeft w:val="0"/>
          <w:marRight w:val="0"/>
          <w:marTop w:val="0"/>
          <w:marBottom w:val="0"/>
          <w:divBdr>
            <w:top w:val="none" w:sz="0" w:space="0" w:color="auto"/>
            <w:left w:val="none" w:sz="0" w:space="0" w:color="auto"/>
            <w:bottom w:val="none" w:sz="0" w:space="0" w:color="auto"/>
            <w:right w:val="none" w:sz="0" w:space="0" w:color="auto"/>
          </w:divBdr>
        </w:div>
        <w:div w:id="933435432">
          <w:marLeft w:val="0"/>
          <w:marRight w:val="0"/>
          <w:marTop w:val="0"/>
          <w:marBottom w:val="0"/>
          <w:divBdr>
            <w:top w:val="none" w:sz="0" w:space="0" w:color="auto"/>
            <w:left w:val="none" w:sz="0" w:space="0" w:color="auto"/>
            <w:bottom w:val="none" w:sz="0" w:space="0" w:color="auto"/>
            <w:right w:val="none" w:sz="0" w:space="0" w:color="auto"/>
          </w:divBdr>
        </w:div>
        <w:div w:id="1064255311">
          <w:marLeft w:val="0"/>
          <w:marRight w:val="0"/>
          <w:marTop w:val="0"/>
          <w:marBottom w:val="0"/>
          <w:divBdr>
            <w:top w:val="none" w:sz="0" w:space="0" w:color="auto"/>
            <w:left w:val="none" w:sz="0" w:space="0" w:color="auto"/>
            <w:bottom w:val="none" w:sz="0" w:space="0" w:color="auto"/>
            <w:right w:val="none" w:sz="0" w:space="0" w:color="auto"/>
          </w:divBdr>
        </w:div>
        <w:div w:id="1235437593">
          <w:marLeft w:val="0"/>
          <w:marRight w:val="0"/>
          <w:marTop w:val="0"/>
          <w:marBottom w:val="0"/>
          <w:divBdr>
            <w:top w:val="none" w:sz="0" w:space="0" w:color="auto"/>
            <w:left w:val="none" w:sz="0" w:space="0" w:color="auto"/>
            <w:bottom w:val="none" w:sz="0" w:space="0" w:color="auto"/>
            <w:right w:val="none" w:sz="0" w:space="0" w:color="auto"/>
          </w:divBdr>
        </w:div>
        <w:div w:id="1306206148">
          <w:marLeft w:val="0"/>
          <w:marRight w:val="0"/>
          <w:marTop w:val="0"/>
          <w:marBottom w:val="0"/>
          <w:divBdr>
            <w:top w:val="none" w:sz="0" w:space="0" w:color="auto"/>
            <w:left w:val="none" w:sz="0" w:space="0" w:color="auto"/>
            <w:bottom w:val="none" w:sz="0" w:space="0" w:color="auto"/>
            <w:right w:val="none" w:sz="0" w:space="0" w:color="auto"/>
          </w:divBdr>
        </w:div>
        <w:div w:id="1914050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jp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tyles" Target="styles.xml"/><Relationship Id="rId12" Type="http://schemas.openxmlformats.org/officeDocument/2006/relationships/hyperlink" Target="http://www.registrai.lt" TargetMode="External"/><Relationship Id="rId17" Type="http://schemas.openxmlformats.org/officeDocument/2006/relationships/image" Target="media/image2.jpg"/><Relationship Id="rId25" Type="http://schemas.openxmlformats.org/officeDocument/2006/relationships/fontTable" Target="fontTable.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jp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S4ID NEW">
      <a:dk1>
        <a:srgbClr val="103C5E"/>
      </a:dk1>
      <a:lt1>
        <a:sysClr val="window" lastClr="FFFFFF"/>
      </a:lt1>
      <a:dk2>
        <a:srgbClr val="103C5E"/>
      </a:dk2>
      <a:lt2>
        <a:srgbClr val="EBEBEB"/>
      </a:lt2>
      <a:accent1>
        <a:srgbClr val="5F7530"/>
      </a:accent1>
      <a:accent2>
        <a:srgbClr val="4BACC6"/>
      </a:accent2>
      <a:accent3>
        <a:srgbClr val="4F81BD"/>
      </a:accent3>
      <a:accent4>
        <a:srgbClr val="2C4D75"/>
      </a:accent4>
      <a:accent5>
        <a:srgbClr val="9BBB59"/>
      </a:accent5>
      <a:accent6>
        <a:srgbClr val="276A7C"/>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14C0177DC21A478583C6ACCC93CCA8" ma:contentTypeVersion="2" ma:contentTypeDescription="Create a new document." ma:contentTypeScope="" ma:versionID="2d699e23cb97d58ddbb9d82cadd610af">
  <xsd:schema xmlns:xsd="http://www.w3.org/2001/XMLSchema" xmlns:xs="http://www.w3.org/2001/XMLSchema" xmlns:p="http://schemas.microsoft.com/office/2006/metadata/properties" xmlns:ns2="e9c9eb3d-2262-49a0-83f5-8c99c1e23a6a" targetNamespace="http://schemas.microsoft.com/office/2006/metadata/properties" ma:root="true" ma:fieldsID="dbd693897ac689ba5052717a6f35e5f0" ns2:_="">
    <xsd:import namespace="e9c9eb3d-2262-49a0-83f5-8c99c1e23a6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c9eb3d-2262-49a0-83f5-8c99c1e23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FEF4E5-E60D-4FAC-B406-5D766BDB4AC5}">
  <ds:schemaRefs>
    <ds:schemaRef ds:uri="http://schemas.microsoft.com/sharepoint/v3/contenttype/forms"/>
  </ds:schemaRefs>
</ds:datastoreItem>
</file>

<file path=customXml/itemProps3.xml><?xml version="1.0" encoding="utf-8"?>
<ds:datastoreItem xmlns:ds="http://schemas.openxmlformats.org/officeDocument/2006/customXml" ds:itemID="{A078F5D5-FC24-4660-9A63-07A7ED830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9eb3d-2262-49a0-83f5-8c99c1e23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56BAF7-EAB3-49A9-B616-348DB2FC6139}">
  <ds:schemaRefs>
    <ds:schemaRef ds:uri="http://purl.org/dc/elements/1.1/"/>
    <ds:schemaRef ds:uri="http://schemas.openxmlformats.org/package/2006/metadata/core-properties"/>
    <ds:schemaRef ds:uri="http://purl.org/dc/terms/"/>
    <ds:schemaRef ds:uri="http://schemas.microsoft.com/office/2006/documentManagement/types"/>
    <ds:schemaRef ds:uri="http://www.w3.org/XML/1998/namespace"/>
    <ds:schemaRef ds:uri="http://schemas.microsoft.com/office/infopath/2007/PartnerControls"/>
    <ds:schemaRef ds:uri="e9c9eb3d-2262-49a0-83f5-8c99c1e23a6a"/>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36F02130-9499-408F-A82F-AEB915229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85792</Words>
  <Characters>48903</Characters>
  <Application>Microsoft Office Word</Application>
  <DocSecurity>4</DocSecurity>
  <Lines>407</Lines>
  <Paragraphs>268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NAUDOS GAVĖJŲ DUOMENŲ TEIKIMO Į JURIDINIŲ ASMENŲ DALYVIŲ INFORMACINĘ SISTEMĄ (JADIS) TECHNINĖ SPECIFIKACIJA</dc:subject>
  <dc:creator>Roma</dc:creator>
  <cp:keywords/>
  <cp:lastModifiedBy>Jurgita Žilko</cp:lastModifiedBy>
  <cp:revision>2</cp:revision>
  <cp:lastPrinted>2020-09-30T03:28:00Z</cp:lastPrinted>
  <dcterms:created xsi:type="dcterms:W3CDTF">2022-01-12T09:39:00Z</dcterms:created>
  <dcterms:modified xsi:type="dcterms:W3CDTF">2022-01-12T09:39:00Z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0x010100C914C0177DC21A478583C6ACCC93CCA8</vt:lpwstr>
  </property>
</Properties>
</file>