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234B" w14:textId="6D2FA1BE" w:rsidR="00C00CA1" w:rsidRPr="009C5B3E" w:rsidRDefault="00272D9F" w:rsidP="00272D9F">
      <w:pPr>
        <w:ind w:left="6480" w:firstLine="1296"/>
        <w:jc w:val="both"/>
        <w:rPr>
          <w:rFonts w:ascii="Times New Roman" w:hAnsi="Times New Roman" w:cs="Times New Roman"/>
          <w:sz w:val="24"/>
        </w:rPr>
      </w:pPr>
      <w:r>
        <w:rPr>
          <w:rFonts w:ascii="Times New Roman" w:hAnsi="Times New Roman" w:cs="Times New Roman"/>
          <w:sz w:val="24"/>
        </w:rPr>
        <w:t xml:space="preserve">Sutarties </w:t>
      </w:r>
      <w:r w:rsidR="00C00CA1" w:rsidRPr="009C5B3E">
        <w:rPr>
          <w:rFonts w:ascii="Times New Roman" w:hAnsi="Times New Roman" w:cs="Times New Roman"/>
          <w:sz w:val="24"/>
        </w:rPr>
        <w:t>1 priedas</w:t>
      </w:r>
    </w:p>
    <w:p w14:paraId="43B5D162" w14:textId="77777777" w:rsidR="00C00CA1" w:rsidRPr="009C5B3E" w:rsidRDefault="00C00CA1" w:rsidP="00C00CA1">
      <w:pPr>
        <w:ind w:firstLine="0"/>
        <w:jc w:val="center"/>
        <w:rPr>
          <w:rFonts w:ascii="Times New Roman" w:hAnsi="Times New Roman" w:cs="Times New Roman"/>
          <w:b/>
          <w:sz w:val="24"/>
        </w:rPr>
      </w:pPr>
      <w:r w:rsidRPr="009C5B3E">
        <w:rPr>
          <w:rFonts w:ascii="Times New Roman" w:hAnsi="Times New Roman" w:cs="Times New Roman"/>
          <w:b/>
          <w:sz w:val="24"/>
        </w:rPr>
        <w:t xml:space="preserve">TECHNINĖ SPECIFIKACIJA </w:t>
      </w:r>
    </w:p>
    <w:p w14:paraId="312E6DFA" w14:textId="77777777" w:rsidR="00C00CA1" w:rsidRPr="009C5B3E" w:rsidRDefault="00C00CA1" w:rsidP="00C00CA1">
      <w:pPr>
        <w:ind w:firstLine="0"/>
        <w:jc w:val="center"/>
        <w:rPr>
          <w:rFonts w:ascii="Times New Roman" w:hAnsi="Times New Roman" w:cs="Times New Roman"/>
          <w:b/>
          <w:sz w:val="24"/>
        </w:rPr>
      </w:pPr>
    </w:p>
    <w:p w14:paraId="5D3DCD56" w14:textId="77777777" w:rsidR="00C00CA1" w:rsidRPr="009C5B3E" w:rsidRDefault="00C00CA1" w:rsidP="00C00CA1">
      <w:pPr>
        <w:ind w:firstLine="0"/>
        <w:jc w:val="center"/>
        <w:rPr>
          <w:rFonts w:ascii="Times New Roman" w:hAnsi="Times New Roman" w:cs="Times New Roman"/>
          <w:sz w:val="24"/>
        </w:rPr>
      </w:pPr>
      <w:r w:rsidRPr="009C5B3E">
        <w:rPr>
          <w:rFonts w:ascii="Times New Roman" w:hAnsi="Times New Roman" w:cs="Times New Roman"/>
          <w:b/>
          <w:sz w:val="24"/>
        </w:rPr>
        <w:t>I SKYRIUS</w:t>
      </w:r>
    </w:p>
    <w:p w14:paraId="26FB3AF4" w14:textId="77777777" w:rsidR="00C00CA1" w:rsidRPr="009C5B3E" w:rsidRDefault="00C00CA1" w:rsidP="00C00CA1">
      <w:pPr>
        <w:pStyle w:val="Antrat1"/>
        <w:tabs>
          <w:tab w:val="num" w:pos="300"/>
          <w:tab w:val="left" w:pos="2000"/>
        </w:tabs>
        <w:spacing w:before="0" w:after="0"/>
        <w:ind w:left="0" w:firstLine="0"/>
        <w:rPr>
          <w:b/>
          <w:sz w:val="24"/>
          <w:szCs w:val="24"/>
        </w:rPr>
      </w:pPr>
      <w:r w:rsidRPr="009C5B3E">
        <w:rPr>
          <w:b/>
          <w:sz w:val="24"/>
          <w:szCs w:val="24"/>
        </w:rPr>
        <w:t>BENDROSIOS SĄLYGOS</w:t>
      </w:r>
    </w:p>
    <w:p w14:paraId="0F116CE6" w14:textId="77777777" w:rsidR="00C00CA1" w:rsidRPr="009C5B3E" w:rsidRDefault="00C00CA1" w:rsidP="00C00CA1">
      <w:pPr>
        <w:rPr>
          <w:rFonts w:ascii="Times New Roman" w:hAnsi="Times New Roman" w:cs="Times New Roman"/>
          <w:sz w:val="24"/>
        </w:rPr>
      </w:pPr>
    </w:p>
    <w:p w14:paraId="2A8B6742" w14:textId="77777777" w:rsidR="00C00CA1" w:rsidRPr="002638B8" w:rsidRDefault="00C00CA1" w:rsidP="00C00CA1">
      <w:pPr>
        <w:widowControl/>
        <w:numPr>
          <w:ilvl w:val="0"/>
          <w:numId w:val="4"/>
        </w:numPr>
        <w:tabs>
          <w:tab w:val="num" w:pos="1134"/>
        </w:tabs>
        <w:autoSpaceDE/>
        <w:adjustRightInd/>
        <w:ind w:left="0" w:firstLine="851"/>
        <w:jc w:val="both"/>
        <w:rPr>
          <w:rFonts w:ascii="Times New Roman" w:hAnsi="Times New Roman" w:cs="Times New Roman"/>
          <w:strike/>
          <w:sz w:val="24"/>
        </w:rPr>
      </w:pPr>
      <w:r w:rsidRPr="002638B8">
        <w:rPr>
          <w:rFonts w:ascii="Times New Roman" w:hAnsi="Times New Roman" w:cs="Times New Roman"/>
          <w:b/>
          <w:iCs/>
          <w:sz w:val="24"/>
        </w:rPr>
        <w:t>Valstybės sienos ženklas</w:t>
      </w:r>
      <w:r w:rsidRPr="002638B8">
        <w:rPr>
          <w:rFonts w:ascii="Times New Roman" w:hAnsi="Times New Roman" w:cs="Times New Roman"/>
          <w:i/>
          <w:iCs/>
          <w:sz w:val="24"/>
        </w:rPr>
        <w:t xml:space="preserve"> </w:t>
      </w:r>
      <w:r w:rsidRPr="002638B8">
        <w:rPr>
          <w:rFonts w:ascii="Times New Roman" w:hAnsi="Times New Roman" w:cs="Times New Roman"/>
          <w:b/>
          <w:iCs/>
          <w:sz w:val="24"/>
        </w:rPr>
        <w:t>(toliau - VSŽ)</w:t>
      </w:r>
      <w:r w:rsidRPr="002638B8">
        <w:rPr>
          <w:rFonts w:ascii="Times New Roman" w:hAnsi="Times New Roman" w:cs="Times New Roman"/>
          <w:i/>
          <w:iCs/>
          <w:sz w:val="24"/>
        </w:rPr>
        <w:t xml:space="preserve"> </w:t>
      </w:r>
      <w:r w:rsidRPr="002638B8">
        <w:rPr>
          <w:rFonts w:ascii="Times New Roman" w:hAnsi="Times New Roman" w:cs="Times New Roman"/>
          <w:sz w:val="24"/>
        </w:rPr>
        <w:t>– tai ženklas, kuriuo</w:t>
      </w:r>
      <w:r w:rsidRPr="002638B8">
        <w:rPr>
          <w:rFonts w:ascii="Times New Roman" w:hAnsi="Times New Roman" w:cs="Times New Roman"/>
          <w:i/>
          <w:iCs/>
          <w:sz w:val="24"/>
        </w:rPr>
        <w:t xml:space="preserve"> </w:t>
      </w:r>
      <w:r w:rsidRPr="002638B8">
        <w:rPr>
          <w:rFonts w:ascii="Times New Roman" w:hAnsi="Times New Roman" w:cs="Times New Roman"/>
          <w:sz w:val="24"/>
        </w:rPr>
        <w:t>žymima valstybės siena sausumoje ir pasienio vidaus vandenyse.</w:t>
      </w:r>
    </w:p>
    <w:p w14:paraId="41050F31" w14:textId="77777777" w:rsidR="00C00CA1" w:rsidRPr="002638B8"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2638B8">
        <w:rPr>
          <w:rFonts w:ascii="Times New Roman" w:hAnsi="Times New Roman" w:cs="Times New Roman"/>
          <w:b/>
          <w:iCs/>
          <w:sz w:val="24"/>
        </w:rPr>
        <w:t>Pasienio juosta</w:t>
      </w:r>
      <w:r w:rsidRPr="002638B8">
        <w:rPr>
          <w:rFonts w:ascii="Times New Roman" w:hAnsi="Times New Roman" w:cs="Times New Roman"/>
          <w:iCs/>
          <w:sz w:val="24"/>
        </w:rPr>
        <w:t xml:space="preserve"> </w:t>
      </w:r>
      <w:r w:rsidRPr="002638B8">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7B1C47E6" w:rsidR="00C00CA1" w:rsidRPr="002638B8"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2638B8">
        <w:rPr>
          <w:rFonts w:ascii="Times New Roman" w:hAnsi="Times New Roman" w:cs="Times New Roman"/>
          <w:b/>
          <w:sz w:val="24"/>
        </w:rPr>
        <w:t>Sienos stebėjimo sistema</w:t>
      </w:r>
      <w:r w:rsidRPr="002638B8">
        <w:rPr>
          <w:rFonts w:ascii="Times New Roman" w:hAnsi="Times New Roman" w:cs="Times New Roman"/>
          <w:sz w:val="24"/>
        </w:rPr>
        <w:t xml:space="preserve"> (toliau – sistema) – Valstybės sienos apsaugos tarnybos prie Lietuvos Respublikos vidaus reikalų ministerijos (toliau – VSAT arba Pirkėjas) </w:t>
      </w:r>
      <w:r w:rsidR="0023756D" w:rsidRPr="002638B8">
        <w:rPr>
          <w:rFonts w:ascii="Times New Roman" w:hAnsi="Times New Roman" w:cs="Times New Roman"/>
          <w:sz w:val="24"/>
        </w:rPr>
        <w:t>Varėnos</w:t>
      </w:r>
      <w:r w:rsidRPr="002638B8">
        <w:rPr>
          <w:rFonts w:ascii="Times New Roman" w:hAnsi="Times New Roman" w:cs="Times New Roman"/>
          <w:sz w:val="24"/>
        </w:rPr>
        <w:t xml:space="preserve"> pasienio rinktinės </w:t>
      </w:r>
      <w:proofErr w:type="spellStart"/>
      <w:r w:rsidR="00B97495" w:rsidRPr="002638B8">
        <w:rPr>
          <w:rFonts w:ascii="Times New Roman" w:hAnsi="Times New Roman" w:cs="Times New Roman"/>
          <w:sz w:val="24"/>
        </w:rPr>
        <w:t>P</w:t>
      </w:r>
      <w:r w:rsidR="005E10F2" w:rsidRPr="002638B8">
        <w:rPr>
          <w:rFonts w:ascii="Times New Roman" w:hAnsi="Times New Roman" w:cs="Times New Roman"/>
          <w:sz w:val="24"/>
        </w:rPr>
        <w:t>urvėnų</w:t>
      </w:r>
      <w:proofErr w:type="spellEnd"/>
      <w:r w:rsidRPr="002638B8">
        <w:rPr>
          <w:rFonts w:ascii="Times New Roman" w:hAnsi="Times New Roman" w:cs="Times New Roman"/>
          <w:sz w:val="24"/>
        </w:rPr>
        <w:t xml:space="preserve"> pasienio užkardos (toliau – užkarda) kompleksinė inžinerinės, </w:t>
      </w:r>
      <w:proofErr w:type="spellStart"/>
      <w:r w:rsidRPr="002638B8">
        <w:rPr>
          <w:rFonts w:ascii="Times New Roman" w:hAnsi="Times New Roman" w:cs="Times New Roman"/>
          <w:sz w:val="24"/>
        </w:rPr>
        <w:t>detekcinės</w:t>
      </w:r>
      <w:proofErr w:type="spellEnd"/>
      <w:r w:rsidRPr="002638B8">
        <w:rPr>
          <w:rFonts w:ascii="Times New Roman" w:hAnsi="Times New Roman" w:cs="Times New Roman"/>
          <w:sz w:val="24"/>
        </w:rPr>
        <w:t xml:space="preserve">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2638B8">
        <w:rPr>
          <w:rFonts w:ascii="Times New Roman" w:hAnsi="Times New Roman" w:cs="Times New Roman"/>
          <w:sz w:val="24"/>
        </w:rPr>
        <w:t xml:space="preserve">ir vandens </w:t>
      </w:r>
      <w:r w:rsidRPr="002638B8">
        <w:rPr>
          <w:rFonts w:ascii="Times New Roman" w:hAnsi="Times New Roman" w:cs="Times New Roman"/>
          <w:sz w:val="24"/>
        </w:rPr>
        <w:t>paviršiumi,</w:t>
      </w:r>
      <w:r w:rsidR="00D9510F" w:rsidRPr="002638B8">
        <w:rPr>
          <w:rFonts w:ascii="Times New Roman" w:hAnsi="Times New Roman" w:cs="Times New Roman"/>
          <w:sz w:val="24"/>
        </w:rPr>
        <w:t xml:space="preserve"> </w:t>
      </w:r>
      <w:r w:rsidRPr="002638B8">
        <w:rPr>
          <w:rFonts w:ascii="Times New Roman" w:hAnsi="Times New Roman" w:cs="Times New Roman"/>
          <w:sz w:val="24"/>
        </w:rPr>
        <w:t>leidžia vizualiai stebėti objektus ir visą informaciją perduoda į stacionarų valdymo centrą</w:t>
      </w:r>
      <w:r w:rsidR="00705C27" w:rsidRPr="002638B8">
        <w:rPr>
          <w:rFonts w:ascii="Times New Roman" w:hAnsi="Times New Roman" w:cs="Times New Roman"/>
          <w:sz w:val="24"/>
        </w:rPr>
        <w:t>,</w:t>
      </w:r>
      <w:r w:rsidRPr="002638B8">
        <w:rPr>
          <w:rFonts w:ascii="Times New Roman" w:hAnsi="Times New Roman" w:cs="Times New Roman"/>
          <w:sz w:val="24"/>
        </w:rPr>
        <w:t xml:space="preserve"> esantį </w:t>
      </w:r>
      <w:proofErr w:type="spellStart"/>
      <w:r w:rsidR="00B97495" w:rsidRPr="002638B8">
        <w:rPr>
          <w:rFonts w:ascii="Times New Roman" w:hAnsi="Times New Roman" w:cs="Times New Roman"/>
          <w:sz w:val="24"/>
        </w:rPr>
        <w:t>Pu</w:t>
      </w:r>
      <w:r w:rsidR="005E10F2" w:rsidRPr="002638B8">
        <w:rPr>
          <w:rFonts w:ascii="Times New Roman" w:hAnsi="Times New Roman" w:cs="Times New Roman"/>
          <w:sz w:val="24"/>
        </w:rPr>
        <w:t>rvėnų</w:t>
      </w:r>
      <w:proofErr w:type="spellEnd"/>
      <w:r w:rsidR="002B2711" w:rsidRPr="002638B8">
        <w:rPr>
          <w:rFonts w:ascii="Times New Roman" w:hAnsi="Times New Roman" w:cs="Times New Roman"/>
          <w:sz w:val="24"/>
        </w:rPr>
        <w:t xml:space="preserve"> </w:t>
      </w:r>
      <w:r w:rsidRPr="002638B8">
        <w:rPr>
          <w:rFonts w:ascii="Times New Roman" w:hAnsi="Times New Roman" w:cs="Times New Roman"/>
          <w:sz w:val="24"/>
        </w:rPr>
        <w:t>pasienio užkardoje.</w:t>
      </w:r>
    </w:p>
    <w:p w14:paraId="68E16F5D" w14:textId="77777777" w:rsidR="00C00CA1" w:rsidRPr="002638B8" w:rsidRDefault="00C00CA1" w:rsidP="00C00CA1">
      <w:pPr>
        <w:widowControl/>
        <w:numPr>
          <w:ilvl w:val="0"/>
          <w:numId w:val="4"/>
        </w:numPr>
        <w:tabs>
          <w:tab w:val="num" w:pos="1134"/>
        </w:tabs>
        <w:autoSpaceDE/>
        <w:autoSpaceDN/>
        <w:adjustRightInd/>
        <w:ind w:left="0" w:firstLine="851"/>
        <w:jc w:val="both"/>
        <w:rPr>
          <w:rFonts w:ascii="Times New Roman" w:hAnsi="Times New Roman" w:cs="Times New Roman"/>
          <w:sz w:val="24"/>
        </w:rPr>
      </w:pPr>
      <w:r w:rsidRPr="002638B8">
        <w:rPr>
          <w:rFonts w:ascii="Times New Roman" w:hAnsi="Times New Roman" w:cs="Times New Roman"/>
          <w:b/>
          <w:sz w:val="24"/>
        </w:rPr>
        <w:t xml:space="preserve">Sistemos objektai – </w:t>
      </w:r>
      <w:r w:rsidRPr="002638B8">
        <w:rPr>
          <w:rFonts w:ascii="Times New Roman" w:hAnsi="Times New Roman" w:cs="Times New Roman"/>
          <w:sz w:val="24"/>
        </w:rPr>
        <w:t>asmenys, transporto priemonės</w:t>
      </w:r>
      <w:r w:rsidR="007C6896" w:rsidRPr="002638B8">
        <w:rPr>
          <w:rFonts w:ascii="Times New Roman" w:hAnsi="Times New Roman" w:cs="Times New Roman"/>
          <w:sz w:val="24"/>
        </w:rPr>
        <w:t xml:space="preserve">, </w:t>
      </w:r>
      <w:r w:rsidR="00F64A58" w:rsidRPr="002638B8">
        <w:rPr>
          <w:rFonts w:ascii="Times New Roman" w:hAnsi="Times New Roman" w:cs="Times New Roman"/>
          <w:sz w:val="24"/>
        </w:rPr>
        <w:t xml:space="preserve">gyvūnai </w:t>
      </w:r>
      <w:r w:rsidR="007C6896" w:rsidRPr="002638B8">
        <w:rPr>
          <w:rFonts w:ascii="Times New Roman" w:hAnsi="Times New Roman" w:cs="Times New Roman"/>
          <w:sz w:val="24"/>
        </w:rPr>
        <w:t xml:space="preserve">bei kiti objektai, </w:t>
      </w:r>
      <w:r w:rsidRPr="002638B8">
        <w:rPr>
          <w:rFonts w:ascii="Times New Roman" w:hAnsi="Times New Roman" w:cs="Times New Roman"/>
          <w:sz w:val="24"/>
        </w:rPr>
        <w:t xml:space="preserve">kertantys valstybės sieną </w:t>
      </w:r>
      <w:r w:rsidR="007C6896" w:rsidRPr="002638B8">
        <w:rPr>
          <w:rFonts w:ascii="Times New Roman" w:hAnsi="Times New Roman" w:cs="Times New Roman"/>
          <w:sz w:val="24"/>
        </w:rPr>
        <w:t>a</w:t>
      </w:r>
      <w:r w:rsidRPr="002638B8">
        <w:rPr>
          <w:rFonts w:ascii="Times New Roman" w:hAnsi="Times New Roman" w:cs="Times New Roman"/>
          <w:sz w:val="24"/>
        </w:rPr>
        <w:t>r priartėjantys prie jos.</w:t>
      </w:r>
    </w:p>
    <w:p w14:paraId="2B7A2A6A" w14:textId="7D605599" w:rsidR="00C00CA1" w:rsidRPr="002638B8"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2638B8">
        <w:rPr>
          <w:rFonts w:ascii="Times New Roman" w:hAnsi="Times New Roman" w:cs="Times New Roman"/>
          <w:b/>
          <w:sz w:val="24"/>
        </w:rPr>
        <w:t>Techninės specifikacijos objektas</w:t>
      </w:r>
      <w:r w:rsidRPr="002638B8">
        <w:rPr>
          <w:rFonts w:ascii="Times New Roman" w:hAnsi="Times New Roman" w:cs="Times New Roman"/>
          <w:sz w:val="24"/>
        </w:rPr>
        <w:t xml:space="preserve"> – </w:t>
      </w:r>
      <w:r w:rsidR="00760FD8" w:rsidRPr="002638B8">
        <w:rPr>
          <w:rFonts w:ascii="Times New Roman" w:hAnsi="Times New Roman" w:cs="Times New Roman"/>
          <w:sz w:val="24"/>
        </w:rPr>
        <w:t xml:space="preserve">nustatyti reikalavimus </w:t>
      </w:r>
      <w:r w:rsidR="005E10F2" w:rsidRPr="002638B8">
        <w:rPr>
          <w:rFonts w:ascii="Times New Roman" w:hAnsi="Times New Roman" w:cs="Times New Roman"/>
          <w:sz w:val="24"/>
        </w:rPr>
        <w:t xml:space="preserve">esamos </w:t>
      </w:r>
      <w:r w:rsidRPr="002638B8">
        <w:rPr>
          <w:rFonts w:ascii="Times New Roman" w:hAnsi="Times New Roman" w:cs="Times New Roman"/>
          <w:sz w:val="24"/>
        </w:rPr>
        <w:t xml:space="preserve">sistemos </w:t>
      </w:r>
      <w:r w:rsidR="005E10F2" w:rsidRPr="002638B8">
        <w:rPr>
          <w:rFonts w:ascii="Times New Roman" w:hAnsi="Times New Roman" w:cs="Times New Roman"/>
          <w:sz w:val="24"/>
        </w:rPr>
        <w:t>modernizavimui (</w:t>
      </w:r>
      <w:r w:rsidRPr="002638B8">
        <w:rPr>
          <w:rFonts w:ascii="Times New Roman" w:hAnsi="Times New Roman" w:cs="Times New Roman"/>
          <w:sz w:val="24"/>
        </w:rPr>
        <w:t>projektavim</w:t>
      </w:r>
      <w:r w:rsidR="00760FD8" w:rsidRPr="002638B8">
        <w:rPr>
          <w:rFonts w:ascii="Times New Roman" w:hAnsi="Times New Roman" w:cs="Times New Roman"/>
          <w:sz w:val="24"/>
        </w:rPr>
        <w:t>ui</w:t>
      </w:r>
      <w:r w:rsidRPr="002638B8">
        <w:rPr>
          <w:rFonts w:ascii="Times New Roman" w:hAnsi="Times New Roman" w:cs="Times New Roman"/>
          <w:sz w:val="24"/>
        </w:rPr>
        <w:t xml:space="preserve"> ir </w:t>
      </w:r>
      <w:r w:rsidR="005E10F2" w:rsidRPr="002638B8">
        <w:rPr>
          <w:rFonts w:ascii="Times New Roman" w:hAnsi="Times New Roman" w:cs="Times New Roman"/>
          <w:sz w:val="24"/>
        </w:rPr>
        <w:t>atnaujinimui)</w:t>
      </w:r>
      <w:r w:rsidRPr="002638B8">
        <w:rPr>
          <w:rFonts w:ascii="Times New Roman" w:hAnsi="Times New Roman" w:cs="Times New Roman"/>
          <w:sz w:val="24"/>
        </w:rPr>
        <w:t xml:space="preserve"> prie išorės Europos Sąjungos (toliau – ES) sienos su Baltarusijos </w:t>
      </w:r>
      <w:r w:rsidR="00F64A58" w:rsidRPr="002638B8">
        <w:rPr>
          <w:rFonts w:ascii="Times New Roman" w:hAnsi="Times New Roman" w:cs="Times New Roman"/>
          <w:sz w:val="24"/>
        </w:rPr>
        <w:t>R</w:t>
      </w:r>
      <w:r w:rsidRPr="002638B8">
        <w:rPr>
          <w:rFonts w:ascii="Times New Roman" w:hAnsi="Times New Roman" w:cs="Times New Roman"/>
          <w:sz w:val="24"/>
        </w:rPr>
        <w:t xml:space="preserve">espublika </w:t>
      </w:r>
      <w:proofErr w:type="spellStart"/>
      <w:r w:rsidR="00B97495" w:rsidRPr="002638B8">
        <w:rPr>
          <w:rFonts w:ascii="Times New Roman" w:hAnsi="Times New Roman" w:cs="Times New Roman"/>
          <w:sz w:val="24"/>
        </w:rPr>
        <w:t>Pu</w:t>
      </w:r>
      <w:r w:rsidR="005E10F2" w:rsidRPr="002638B8">
        <w:rPr>
          <w:rFonts w:ascii="Times New Roman" w:hAnsi="Times New Roman" w:cs="Times New Roman"/>
          <w:sz w:val="24"/>
        </w:rPr>
        <w:t>rvėnų</w:t>
      </w:r>
      <w:proofErr w:type="spellEnd"/>
      <w:r w:rsidR="002B2711" w:rsidRPr="002638B8">
        <w:rPr>
          <w:rFonts w:ascii="Times New Roman" w:hAnsi="Times New Roman" w:cs="Times New Roman"/>
          <w:sz w:val="24"/>
        </w:rPr>
        <w:t xml:space="preserve"> </w:t>
      </w:r>
      <w:r w:rsidRPr="002638B8">
        <w:rPr>
          <w:rFonts w:ascii="Times New Roman" w:hAnsi="Times New Roman" w:cs="Times New Roman"/>
          <w:sz w:val="24"/>
        </w:rPr>
        <w:t>pasienio užkardos veikimo teritorijoje</w:t>
      </w:r>
      <w:r w:rsidR="00F23F7F">
        <w:rPr>
          <w:rFonts w:ascii="Times New Roman" w:hAnsi="Times New Roman" w:cs="Times New Roman"/>
          <w:sz w:val="24"/>
        </w:rPr>
        <w:t xml:space="preserve">, </w:t>
      </w:r>
      <w:bookmarkStart w:id="0" w:name="_Hlk151989031"/>
      <w:r w:rsidR="00F23F7F">
        <w:rPr>
          <w:rFonts w:ascii="Times New Roman" w:hAnsi="Times New Roman" w:cs="Times New Roman"/>
          <w:sz w:val="24"/>
        </w:rPr>
        <w:t>techninio projekto</w:t>
      </w:r>
      <w:r w:rsidR="00507366" w:rsidRPr="002638B8">
        <w:rPr>
          <w:rFonts w:ascii="Times New Roman" w:hAnsi="Times New Roman" w:cs="Times New Roman"/>
          <w:sz w:val="24"/>
        </w:rPr>
        <w:t xml:space="preserve"> </w:t>
      </w:r>
      <w:bookmarkEnd w:id="0"/>
      <w:r w:rsidR="00507366" w:rsidRPr="002638B8">
        <w:rPr>
          <w:rFonts w:ascii="Times New Roman" w:hAnsi="Times New Roman" w:cs="Times New Roman"/>
          <w:sz w:val="24"/>
        </w:rPr>
        <w:t>bei išpildomosios ir kitos dokumentacijos parengim</w:t>
      </w:r>
      <w:r w:rsidR="00760FD8" w:rsidRPr="002638B8">
        <w:rPr>
          <w:rFonts w:ascii="Times New Roman" w:hAnsi="Times New Roman" w:cs="Times New Roman"/>
          <w:sz w:val="24"/>
        </w:rPr>
        <w:t>ui</w:t>
      </w:r>
      <w:r w:rsidRPr="002638B8">
        <w:rPr>
          <w:rFonts w:ascii="Times New Roman" w:hAnsi="Times New Roman" w:cs="Times New Roman"/>
          <w:sz w:val="24"/>
        </w:rPr>
        <w:t>.</w:t>
      </w:r>
    </w:p>
    <w:p w14:paraId="08B9E001" w14:textId="2170FBAB" w:rsidR="00C00CA1" w:rsidRPr="002638B8" w:rsidRDefault="00B97495" w:rsidP="00C00CA1">
      <w:pPr>
        <w:widowControl/>
        <w:numPr>
          <w:ilvl w:val="0"/>
          <w:numId w:val="4"/>
        </w:numPr>
        <w:tabs>
          <w:tab w:val="num" w:pos="1134"/>
        </w:tabs>
        <w:autoSpaceDE/>
        <w:adjustRightInd/>
        <w:ind w:left="0" w:firstLine="851"/>
        <w:jc w:val="both"/>
        <w:rPr>
          <w:rFonts w:ascii="Times New Roman" w:hAnsi="Times New Roman" w:cs="Times New Roman"/>
          <w:color w:val="000000" w:themeColor="text1"/>
          <w:sz w:val="24"/>
        </w:rPr>
      </w:pPr>
      <w:proofErr w:type="spellStart"/>
      <w:r w:rsidRPr="002638B8">
        <w:rPr>
          <w:rFonts w:ascii="Times New Roman" w:hAnsi="Times New Roman" w:cs="Times New Roman"/>
          <w:b/>
          <w:sz w:val="24"/>
        </w:rPr>
        <w:t>Pu</w:t>
      </w:r>
      <w:r w:rsidR="005E10F2" w:rsidRPr="002638B8">
        <w:rPr>
          <w:rFonts w:ascii="Times New Roman" w:hAnsi="Times New Roman" w:cs="Times New Roman"/>
          <w:b/>
          <w:sz w:val="24"/>
        </w:rPr>
        <w:t>rvėnų</w:t>
      </w:r>
      <w:proofErr w:type="spellEnd"/>
      <w:r w:rsidR="00C00CA1" w:rsidRPr="002638B8">
        <w:rPr>
          <w:rFonts w:ascii="Times New Roman" w:hAnsi="Times New Roman" w:cs="Times New Roman"/>
          <w:b/>
          <w:sz w:val="24"/>
        </w:rPr>
        <w:t xml:space="preserve"> pasienio užkardos (toliau – užkarda) dislokacijos vieta</w:t>
      </w:r>
      <w:r w:rsidR="00C00CA1" w:rsidRPr="002638B8">
        <w:rPr>
          <w:rFonts w:ascii="Times New Roman" w:hAnsi="Times New Roman" w:cs="Times New Roman"/>
          <w:sz w:val="24"/>
        </w:rPr>
        <w:t xml:space="preserve"> </w:t>
      </w:r>
      <w:r w:rsidR="00C00CA1" w:rsidRPr="002638B8">
        <w:rPr>
          <w:rFonts w:ascii="Times New Roman" w:hAnsi="Times New Roman" w:cs="Times New Roman"/>
          <w:color w:val="000000" w:themeColor="text1"/>
          <w:sz w:val="24"/>
        </w:rPr>
        <w:t xml:space="preserve">– </w:t>
      </w:r>
      <w:r w:rsidR="005E10F2" w:rsidRPr="002638B8">
        <w:rPr>
          <w:rFonts w:ascii="Times New Roman" w:hAnsi="Times New Roman" w:cs="Times New Roman"/>
          <w:color w:val="000000" w:themeColor="text1"/>
          <w:sz w:val="24"/>
        </w:rPr>
        <w:t xml:space="preserve">Pasienio g. 2, </w:t>
      </w:r>
      <w:proofErr w:type="spellStart"/>
      <w:r w:rsidR="005E10F2" w:rsidRPr="002638B8">
        <w:rPr>
          <w:rFonts w:ascii="Times New Roman" w:hAnsi="Times New Roman" w:cs="Times New Roman"/>
          <w:color w:val="000000" w:themeColor="text1"/>
          <w:sz w:val="24"/>
        </w:rPr>
        <w:t>Purvėnai</w:t>
      </w:r>
      <w:proofErr w:type="spellEnd"/>
      <w:r w:rsidR="005E10F2" w:rsidRPr="002638B8">
        <w:rPr>
          <w:rFonts w:ascii="Times New Roman" w:hAnsi="Times New Roman" w:cs="Times New Roman"/>
          <w:color w:val="000000" w:themeColor="text1"/>
          <w:sz w:val="24"/>
        </w:rPr>
        <w:t>, 17167 Šalčininkų r. sav</w:t>
      </w:r>
      <w:r w:rsidR="00183C65" w:rsidRPr="002638B8">
        <w:rPr>
          <w:rFonts w:ascii="Times New Roman" w:hAnsi="Times New Roman" w:cs="Times New Roman"/>
          <w:color w:val="000000" w:themeColor="text1"/>
          <w:sz w:val="24"/>
        </w:rPr>
        <w:t>.</w:t>
      </w:r>
    </w:p>
    <w:p w14:paraId="5DD34261" w14:textId="4320215C" w:rsidR="00C00CA1" w:rsidRPr="002638B8"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2638B8">
        <w:rPr>
          <w:rFonts w:ascii="Times New Roman" w:hAnsi="Times New Roman" w:cs="Times New Roman"/>
          <w:sz w:val="24"/>
        </w:rPr>
        <w:tab/>
        <w:t xml:space="preserve">Valstybės sienos ilgis </w:t>
      </w:r>
      <w:r w:rsidR="00823297" w:rsidRPr="002638B8">
        <w:rPr>
          <w:rFonts w:ascii="Times New Roman" w:hAnsi="Times New Roman" w:cs="Times New Roman"/>
          <w:sz w:val="24"/>
        </w:rPr>
        <w:t xml:space="preserve">apie </w:t>
      </w:r>
      <w:r w:rsidR="005E10F2" w:rsidRPr="002638B8">
        <w:rPr>
          <w:rFonts w:ascii="Times New Roman" w:hAnsi="Times New Roman" w:cs="Times New Roman"/>
          <w:sz w:val="24"/>
        </w:rPr>
        <w:t>35</w:t>
      </w:r>
      <w:r w:rsidR="00D81E6D" w:rsidRPr="002638B8">
        <w:rPr>
          <w:rFonts w:ascii="Times New Roman" w:hAnsi="Times New Roman" w:cs="Times New Roman"/>
          <w:sz w:val="24"/>
        </w:rPr>
        <w:t>,</w:t>
      </w:r>
      <w:r w:rsidR="005E10F2" w:rsidRPr="002638B8">
        <w:rPr>
          <w:rFonts w:ascii="Times New Roman" w:hAnsi="Times New Roman" w:cs="Times New Roman"/>
          <w:sz w:val="24"/>
        </w:rPr>
        <w:t>61</w:t>
      </w:r>
      <w:r w:rsidR="00D81E6D" w:rsidRPr="002638B8">
        <w:rPr>
          <w:rFonts w:ascii="Times New Roman" w:hAnsi="Times New Roman" w:cs="Times New Roman"/>
          <w:sz w:val="24"/>
        </w:rPr>
        <w:t xml:space="preserve"> </w:t>
      </w:r>
      <w:r w:rsidRPr="002638B8">
        <w:rPr>
          <w:rFonts w:ascii="Times New Roman" w:hAnsi="Times New Roman" w:cs="Times New Roman"/>
          <w:sz w:val="24"/>
        </w:rPr>
        <w:t>km. Dalis užkardos veikimo teritorijos eina sausuma – laukais, miškingomis</w:t>
      </w:r>
      <w:r w:rsidR="00F64A58" w:rsidRPr="002638B8">
        <w:rPr>
          <w:rFonts w:ascii="Times New Roman" w:hAnsi="Times New Roman" w:cs="Times New Roman"/>
          <w:sz w:val="24"/>
        </w:rPr>
        <w:t xml:space="preserve">, </w:t>
      </w:r>
      <w:proofErr w:type="spellStart"/>
      <w:r w:rsidR="00F64A58" w:rsidRPr="002638B8">
        <w:rPr>
          <w:rFonts w:ascii="Times New Roman" w:hAnsi="Times New Roman" w:cs="Times New Roman"/>
          <w:sz w:val="24"/>
        </w:rPr>
        <w:t>pelkingomis</w:t>
      </w:r>
      <w:proofErr w:type="spellEnd"/>
      <w:r w:rsidRPr="002638B8">
        <w:rPr>
          <w:rFonts w:ascii="Times New Roman" w:hAnsi="Times New Roman" w:cs="Times New Roman"/>
          <w:sz w:val="24"/>
        </w:rPr>
        <w:t xml:space="preserve"> ar </w:t>
      </w:r>
      <w:proofErr w:type="spellStart"/>
      <w:r w:rsidRPr="002638B8">
        <w:rPr>
          <w:rFonts w:ascii="Times New Roman" w:hAnsi="Times New Roman" w:cs="Times New Roman"/>
          <w:sz w:val="24"/>
        </w:rPr>
        <w:t>krūmingomis</w:t>
      </w:r>
      <w:proofErr w:type="spellEnd"/>
      <w:r w:rsidRPr="002638B8">
        <w:rPr>
          <w:rFonts w:ascii="Times New Roman" w:hAnsi="Times New Roman" w:cs="Times New Roman"/>
          <w:sz w:val="24"/>
        </w:rPr>
        <w:t xml:space="preserve"> teritorijomis, dalis eina upėmis ir upeliais, melioracijos grioviais</w:t>
      </w:r>
      <w:r w:rsidR="005E10F2" w:rsidRPr="002638B8">
        <w:rPr>
          <w:rFonts w:ascii="Times New Roman" w:hAnsi="Times New Roman" w:cs="Times New Roman"/>
          <w:sz w:val="24"/>
        </w:rPr>
        <w:t xml:space="preserve"> bei tvenkiniais</w:t>
      </w:r>
      <w:r w:rsidRPr="002638B8">
        <w:rPr>
          <w:rFonts w:ascii="Times New Roman" w:hAnsi="Times New Roman" w:cs="Times New Roman"/>
          <w:sz w:val="24"/>
        </w:rPr>
        <w:t>.</w:t>
      </w:r>
    </w:p>
    <w:p w14:paraId="0CA6700A" w14:textId="77777777" w:rsidR="00C00CA1" w:rsidRPr="002638B8" w:rsidRDefault="00C00CA1" w:rsidP="00C00CA1">
      <w:pPr>
        <w:widowControl/>
        <w:numPr>
          <w:ilvl w:val="0"/>
          <w:numId w:val="4"/>
        </w:numPr>
        <w:tabs>
          <w:tab w:val="num" w:pos="1134"/>
        </w:tabs>
        <w:autoSpaceDE/>
        <w:adjustRightInd/>
        <w:ind w:left="0" w:firstLine="851"/>
        <w:jc w:val="both"/>
        <w:rPr>
          <w:rFonts w:ascii="Times New Roman" w:hAnsi="Times New Roman" w:cs="Times New Roman"/>
          <w:b/>
          <w:sz w:val="24"/>
        </w:rPr>
      </w:pPr>
      <w:r w:rsidRPr="002638B8">
        <w:rPr>
          <w:rFonts w:ascii="Times New Roman" w:hAnsi="Times New Roman" w:cs="Times New Roman"/>
          <w:b/>
          <w:sz w:val="24"/>
        </w:rPr>
        <w:t>Pagrindinės darbuotojų grupės, kurios bus sistemos vartotojai</w:t>
      </w:r>
      <w:r w:rsidRPr="002638B8">
        <w:rPr>
          <w:rFonts w:ascii="Times New Roman" w:hAnsi="Times New Roman" w:cs="Times New Roman"/>
          <w:sz w:val="24"/>
        </w:rPr>
        <w:t>:</w:t>
      </w:r>
    </w:p>
    <w:p w14:paraId="6824D937" w14:textId="77777777" w:rsidR="00C00CA1" w:rsidRPr="002638B8"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2638B8">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2638B8" w:rsidRDefault="00C00CA1" w:rsidP="00C00CA1">
      <w:pPr>
        <w:widowControl/>
        <w:numPr>
          <w:ilvl w:val="1"/>
          <w:numId w:val="4"/>
        </w:numPr>
        <w:autoSpaceDE/>
        <w:adjustRightInd/>
        <w:ind w:left="0" w:firstLine="851"/>
        <w:jc w:val="both"/>
        <w:rPr>
          <w:rFonts w:ascii="Times New Roman" w:hAnsi="Times New Roman" w:cs="Times New Roman"/>
          <w:sz w:val="24"/>
        </w:rPr>
      </w:pPr>
      <w:r w:rsidRPr="002638B8">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77777777" w:rsidR="00C00CA1" w:rsidRPr="002638B8" w:rsidRDefault="00C00CA1" w:rsidP="00C00CA1">
      <w:pPr>
        <w:widowControl/>
        <w:numPr>
          <w:ilvl w:val="1"/>
          <w:numId w:val="4"/>
        </w:numPr>
        <w:autoSpaceDE/>
        <w:autoSpaceDN/>
        <w:adjustRightInd/>
        <w:ind w:left="0" w:firstLine="851"/>
        <w:jc w:val="both"/>
        <w:rPr>
          <w:rFonts w:ascii="Times New Roman" w:hAnsi="Times New Roman" w:cs="Times New Roman"/>
          <w:sz w:val="24"/>
        </w:rPr>
      </w:pPr>
      <w:r w:rsidRPr="002638B8">
        <w:rPr>
          <w:rFonts w:ascii="Times New Roman" w:hAnsi="Times New Roman" w:cs="Times New Roman"/>
          <w:sz w:val="24"/>
        </w:rPr>
        <w:t>sistemos administratoriai turintys galimybę įvesti naujus vartotojus, panaikinti esamus vartotojus, pakeisti vartotojų slaptažodžius ir jiems suteiktas teises bei vykdyti kitas administravimo funkcijas.</w:t>
      </w:r>
    </w:p>
    <w:p w14:paraId="7D0E3061" w14:textId="77777777" w:rsidR="00C00CA1" w:rsidRPr="002638B8" w:rsidRDefault="00C00CA1" w:rsidP="00C00CA1">
      <w:pPr>
        <w:pStyle w:val="Sraopastraipa"/>
        <w:ind w:left="0" w:firstLine="851"/>
        <w:jc w:val="center"/>
        <w:rPr>
          <w:rFonts w:ascii="Times New Roman" w:hAnsi="Times New Roman"/>
          <w:lang w:val="lt-LT"/>
        </w:rPr>
      </w:pPr>
      <w:r w:rsidRPr="002638B8">
        <w:rPr>
          <w:rFonts w:ascii="Times New Roman" w:hAnsi="Times New Roman"/>
          <w:b/>
          <w:lang w:val="lt-LT"/>
        </w:rPr>
        <w:t>PIRKIMO OBJEKTAS</w:t>
      </w:r>
    </w:p>
    <w:p w14:paraId="2462EFDA" w14:textId="77777777" w:rsidR="00C00CA1" w:rsidRPr="002638B8" w:rsidRDefault="00C00CA1" w:rsidP="00C00CA1">
      <w:pPr>
        <w:widowControl/>
        <w:tabs>
          <w:tab w:val="left" w:pos="1620"/>
        </w:tabs>
        <w:autoSpaceDE/>
        <w:adjustRightInd/>
        <w:ind w:firstLine="851"/>
        <w:jc w:val="both"/>
        <w:rPr>
          <w:rFonts w:ascii="Times New Roman" w:hAnsi="Times New Roman" w:cs="Times New Roman"/>
          <w:b/>
          <w:sz w:val="24"/>
        </w:rPr>
      </w:pPr>
    </w:p>
    <w:p w14:paraId="0298465B" w14:textId="01FAE691" w:rsidR="00C00CA1" w:rsidRPr="002638B8" w:rsidRDefault="004275ED" w:rsidP="00C00CA1">
      <w:pPr>
        <w:pStyle w:val="Sraopastraipa"/>
        <w:numPr>
          <w:ilvl w:val="0"/>
          <w:numId w:val="4"/>
        </w:numPr>
        <w:tabs>
          <w:tab w:val="left" w:pos="993"/>
          <w:tab w:val="num" w:pos="1134"/>
          <w:tab w:val="left" w:pos="1620"/>
        </w:tabs>
        <w:ind w:left="0" w:firstLine="900"/>
        <w:jc w:val="both"/>
        <w:rPr>
          <w:bCs/>
          <w:lang w:val="lt-LT"/>
        </w:rPr>
      </w:pPr>
      <w:r w:rsidRPr="002638B8">
        <w:rPr>
          <w:rFonts w:ascii="Times New Roman" w:hAnsi="Times New Roman"/>
          <w:lang w:val="lt-LT"/>
        </w:rPr>
        <w:t>Užkardos sienos stebėjimo sistemos</w:t>
      </w:r>
      <w:r w:rsidR="00C00CA1" w:rsidRPr="002638B8">
        <w:rPr>
          <w:rFonts w:ascii="Times New Roman" w:hAnsi="Times New Roman"/>
          <w:lang w:val="lt-LT"/>
        </w:rPr>
        <w:t xml:space="preserve"> </w:t>
      </w:r>
      <w:r w:rsidR="00D60289" w:rsidRPr="002638B8">
        <w:rPr>
          <w:rFonts w:ascii="Times New Roman" w:hAnsi="Times New Roman"/>
          <w:lang w:val="lt-LT"/>
        </w:rPr>
        <w:t>(</w:t>
      </w:r>
      <w:r w:rsidR="00D81E6D" w:rsidRPr="002638B8">
        <w:rPr>
          <w:rFonts w:ascii="Times New Roman" w:hAnsi="Times New Roman"/>
          <w:lang w:val="lt-LT"/>
        </w:rPr>
        <w:t xml:space="preserve">nuo </w:t>
      </w:r>
      <w:r w:rsidR="007D2BD0" w:rsidRPr="002638B8">
        <w:rPr>
          <w:rFonts w:ascii="Times New Roman" w:hAnsi="Times New Roman"/>
          <w:lang w:val="lt-LT"/>
        </w:rPr>
        <w:t>VSŽ Nr. 0408</w:t>
      </w:r>
      <w:r w:rsidR="00D81E6D" w:rsidRPr="002638B8">
        <w:rPr>
          <w:rFonts w:ascii="Times New Roman" w:hAnsi="Times New Roman"/>
          <w:lang w:val="lt-LT"/>
        </w:rPr>
        <w:t xml:space="preserve"> iki </w:t>
      </w:r>
      <w:r w:rsidR="007D2BD0" w:rsidRPr="002638B8">
        <w:rPr>
          <w:rFonts w:ascii="Times New Roman" w:hAnsi="Times New Roman"/>
          <w:lang w:val="lt-LT"/>
        </w:rPr>
        <w:t>VSŽ Nr. 0511</w:t>
      </w:r>
      <w:r w:rsidR="00C00CA1" w:rsidRPr="002638B8">
        <w:rPr>
          <w:lang w:val="lt-LT"/>
        </w:rPr>
        <w:t>)</w:t>
      </w:r>
      <w:r w:rsidR="00C00CA1" w:rsidRPr="002638B8">
        <w:rPr>
          <w:bCs/>
          <w:lang w:val="lt-LT"/>
        </w:rPr>
        <w:t xml:space="preserve"> su reikalingais įrenginiais (statiniais) </w:t>
      </w:r>
      <w:r w:rsidR="007D2BD0" w:rsidRPr="002638B8">
        <w:rPr>
          <w:bCs/>
          <w:lang w:val="lt-LT"/>
        </w:rPr>
        <w:t>modernizavimas</w:t>
      </w:r>
      <w:r w:rsidR="00C00CA1" w:rsidRPr="002638B8">
        <w:rPr>
          <w:lang w:val="lt-LT"/>
        </w:rPr>
        <w:t xml:space="preserve"> prie valstybės sienos su Baltarusijos Respublika, </w:t>
      </w:r>
      <w:proofErr w:type="spellStart"/>
      <w:r w:rsidR="00B97495" w:rsidRPr="002638B8">
        <w:rPr>
          <w:lang w:val="lt-LT"/>
        </w:rPr>
        <w:t>Pu</w:t>
      </w:r>
      <w:r w:rsidR="00BD6A13" w:rsidRPr="002638B8">
        <w:rPr>
          <w:lang w:val="lt-LT"/>
        </w:rPr>
        <w:t>rvėnų</w:t>
      </w:r>
      <w:proofErr w:type="spellEnd"/>
      <w:r w:rsidR="00705C27" w:rsidRPr="002638B8">
        <w:rPr>
          <w:lang w:val="lt-LT"/>
        </w:rPr>
        <w:t xml:space="preserve"> pasienio </w:t>
      </w:r>
      <w:r w:rsidR="00C00CA1" w:rsidRPr="002638B8">
        <w:rPr>
          <w:lang w:val="lt-LT"/>
        </w:rPr>
        <w:t xml:space="preserve">užkardos veikimo teritorijoje, </w:t>
      </w:r>
      <w:r w:rsidR="00BD6A13" w:rsidRPr="002638B8">
        <w:rPr>
          <w:rFonts w:ascii="Times New Roman" w:hAnsi="Times New Roman"/>
          <w:color w:val="000000" w:themeColor="text1"/>
          <w:lang w:val="lt-LT"/>
        </w:rPr>
        <w:t>Šalčinin</w:t>
      </w:r>
      <w:r w:rsidR="00E83F2D" w:rsidRPr="002638B8">
        <w:rPr>
          <w:rFonts w:ascii="Times New Roman" w:hAnsi="Times New Roman"/>
          <w:color w:val="000000" w:themeColor="text1"/>
          <w:lang w:val="lt-LT"/>
        </w:rPr>
        <w:t>k</w:t>
      </w:r>
      <w:r w:rsidR="00BD6A13" w:rsidRPr="002638B8">
        <w:rPr>
          <w:rFonts w:ascii="Times New Roman" w:hAnsi="Times New Roman"/>
          <w:color w:val="000000" w:themeColor="text1"/>
          <w:lang w:val="lt-LT"/>
        </w:rPr>
        <w:t>ų</w:t>
      </w:r>
      <w:r w:rsidR="00D81E6D" w:rsidRPr="002638B8">
        <w:rPr>
          <w:rFonts w:ascii="Times New Roman" w:hAnsi="Times New Roman"/>
          <w:color w:val="000000" w:themeColor="text1"/>
          <w:lang w:val="lt-LT"/>
        </w:rPr>
        <w:t xml:space="preserve"> </w:t>
      </w:r>
      <w:r w:rsidR="00862759" w:rsidRPr="002638B8">
        <w:rPr>
          <w:rFonts w:ascii="Times New Roman" w:hAnsi="Times New Roman"/>
          <w:color w:val="000000" w:themeColor="text1"/>
          <w:lang w:val="lt-LT"/>
        </w:rPr>
        <w:t xml:space="preserve">ir </w:t>
      </w:r>
      <w:r w:rsidR="00291259" w:rsidRPr="002638B8">
        <w:rPr>
          <w:rFonts w:ascii="Times New Roman" w:hAnsi="Times New Roman"/>
          <w:color w:val="000000" w:themeColor="text1"/>
          <w:lang w:val="lt-LT"/>
        </w:rPr>
        <w:t>Varėnos</w:t>
      </w:r>
      <w:r w:rsidR="00862759" w:rsidRPr="002638B8">
        <w:rPr>
          <w:rFonts w:ascii="Times New Roman" w:hAnsi="Times New Roman"/>
          <w:color w:val="000000" w:themeColor="text1"/>
          <w:lang w:val="lt-LT"/>
        </w:rPr>
        <w:t xml:space="preserve"> </w:t>
      </w:r>
      <w:r w:rsidR="00D81E6D" w:rsidRPr="002638B8">
        <w:rPr>
          <w:rFonts w:ascii="Times New Roman" w:hAnsi="Times New Roman"/>
          <w:color w:val="000000" w:themeColor="text1"/>
          <w:lang w:val="lt-LT"/>
        </w:rPr>
        <w:t xml:space="preserve">r. </w:t>
      </w:r>
      <w:r w:rsidR="00C00CA1" w:rsidRPr="002638B8">
        <w:rPr>
          <w:lang w:val="lt-LT"/>
        </w:rPr>
        <w:t>savivaldyb</w:t>
      </w:r>
      <w:r w:rsidR="00862759" w:rsidRPr="002638B8">
        <w:rPr>
          <w:lang w:val="lt-LT"/>
        </w:rPr>
        <w:t>ių</w:t>
      </w:r>
      <w:r w:rsidR="00C00CA1" w:rsidRPr="002638B8">
        <w:rPr>
          <w:lang w:val="lt-LT"/>
        </w:rPr>
        <w:t xml:space="preserve"> ribose.</w:t>
      </w:r>
    </w:p>
    <w:p w14:paraId="26CFC177" w14:textId="77777777" w:rsidR="00087513" w:rsidRPr="002638B8" w:rsidRDefault="00087513" w:rsidP="00C00CA1">
      <w:pPr>
        <w:pStyle w:val="Antrat1"/>
        <w:tabs>
          <w:tab w:val="left" w:pos="1620"/>
          <w:tab w:val="left" w:pos="2000"/>
        </w:tabs>
        <w:spacing w:before="0" w:after="0"/>
        <w:ind w:left="851" w:firstLine="0"/>
        <w:rPr>
          <w:b/>
          <w:sz w:val="24"/>
          <w:szCs w:val="24"/>
        </w:rPr>
      </w:pPr>
    </w:p>
    <w:p w14:paraId="0B3DB2C0" w14:textId="77777777" w:rsidR="00631B50" w:rsidRPr="002638B8" w:rsidRDefault="00631B50" w:rsidP="00631B50"/>
    <w:p w14:paraId="58FF22ED" w14:textId="77777777" w:rsidR="00C00CA1" w:rsidRPr="002638B8" w:rsidRDefault="00C00CA1" w:rsidP="00C00CA1">
      <w:pPr>
        <w:pStyle w:val="Antrat1"/>
        <w:tabs>
          <w:tab w:val="left" w:pos="1620"/>
          <w:tab w:val="left" w:pos="2000"/>
        </w:tabs>
        <w:spacing w:before="0" w:after="0"/>
        <w:ind w:left="851" w:firstLine="0"/>
        <w:rPr>
          <w:b/>
          <w:sz w:val="24"/>
          <w:szCs w:val="24"/>
        </w:rPr>
      </w:pPr>
      <w:bookmarkStart w:id="1" w:name="_Hlk128494648"/>
      <w:r w:rsidRPr="002638B8">
        <w:rPr>
          <w:b/>
          <w:sz w:val="24"/>
          <w:szCs w:val="24"/>
        </w:rPr>
        <w:t>II SKYRIUS</w:t>
      </w:r>
    </w:p>
    <w:p w14:paraId="4EEBBA42" w14:textId="21401FE5" w:rsidR="00C00CA1" w:rsidRPr="002638B8" w:rsidRDefault="00B97495" w:rsidP="00C00CA1">
      <w:pPr>
        <w:pStyle w:val="Antrat1"/>
        <w:tabs>
          <w:tab w:val="left" w:pos="1620"/>
          <w:tab w:val="left" w:pos="2000"/>
        </w:tabs>
        <w:spacing w:before="0" w:after="0"/>
        <w:ind w:left="851" w:firstLine="0"/>
        <w:rPr>
          <w:b/>
          <w:sz w:val="24"/>
          <w:szCs w:val="24"/>
        </w:rPr>
      </w:pPr>
      <w:r w:rsidRPr="002638B8">
        <w:rPr>
          <w:b/>
          <w:iCs/>
          <w:sz w:val="24"/>
        </w:rPr>
        <w:t>PU</w:t>
      </w:r>
      <w:r w:rsidR="00E83F2D" w:rsidRPr="002638B8">
        <w:rPr>
          <w:b/>
          <w:iCs/>
          <w:sz w:val="24"/>
        </w:rPr>
        <w:t>RVĖNŲ</w:t>
      </w:r>
      <w:r w:rsidR="00C00CA1" w:rsidRPr="002638B8">
        <w:rPr>
          <w:b/>
          <w:iCs/>
          <w:sz w:val="24"/>
          <w:szCs w:val="24"/>
        </w:rPr>
        <w:t xml:space="preserve"> PASIENIO</w:t>
      </w:r>
      <w:r w:rsidR="00C00CA1" w:rsidRPr="002638B8">
        <w:rPr>
          <w:b/>
          <w:sz w:val="24"/>
          <w:szCs w:val="24"/>
        </w:rPr>
        <w:t xml:space="preserve"> UŽKARDOS SISTEMOS FUNKCINIAI REIKALAVIMAI IR NORIMAS REZULTATAS</w:t>
      </w:r>
    </w:p>
    <w:bookmarkEnd w:id="1"/>
    <w:p w14:paraId="44555FDA" w14:textId="77777777" w:rsidR="00C00CA1" w:rsidRPr="002638B8" w:rsidRDefault="00C00CA1" w:rsidP="00C00CA1">
      <w:pPr>
        <w:tabs>
          <w:tab w:val="left" w:pos="993"/>
          <w:tab w:val="left" w:pos="1620"/>
        </w:tabs>
        <w:ind w:firstLine="851"/>
        <w:jc w:val="both"/>
        <w:rPr>
          <w:bCs/>
        </w:rPr>
      </w:pPr>
    </w:p>
    <w:p w14:paraId="1A4AFAED" w14:textId="258EDDDE" w:rsidR="00C00CA1" w:rsidRPr="002638B8" w:rsidRDefault="002D0E6D" w:rsidP="00C00CA1">
      <w:pPr>
        <w:pStyle w:val="Sraopastraipa"/>
        <w:numPr>
          <w:ilvl w:val="0"/>
          <w:numId w:val="4"/>
        </w:numPr>
        <w:tabs>
          <w:tab w:val="left" w:pos="0"/>
          <w:tab w:val="left" w:pos="1134"/>
        </w:tabs>
        <w:ind w:left="0" w:firstLine="851"/>
        <w:jc w:val="both"/>
        <w:rPr>
          <w:rFonts w:ascii="Times New Roman" w:hAnsi="Times New Roman"/>
          <w:lang w:val="lt-LT"/>
        </w:rPr>
      </w:pPr>
      <w:r w:rsidRPr="002638B8">
        <w:rPr>
          <w:rFonts w:ascii="Times New Roman" w:hAnsi="Times New Roman"/>
          <w:lang w:val="lt-LT"/>
        </w:rPr>
        <w:t xml:space="preserve">Turi būti </w:t>
      </w:r>
      <w:r w:rsidR="00E83F2D" w:rsidRPr="002638B8">
        <w:rPr>
          <w:rFonts w:ascii="Times New Roman" w:hAnsi="Times New Roman"/>
          <w:lang w:val="lt-LT"/>
        </w:rPr>
        <w:t>modernizuota</w:t>
      </w:r>
      <w:r w:rsidRPr="002638B8">
        <w:rPr>
          <w:rFonts w:ascii="Times New Roman" w:hAnsi="Times New Roman"/>
          <w:lang w:val="lt-LT"/>
        </w:rPr>
        <w:t xml:space="preserve"> sienos stebėjimo sistema, kurią</w:t>
      </w:r>
      <w:r w:rsidR="00C00CA1" w:rsidRPr="002638B8">
        <w:rPr>
          <w:rFonts w:ascii="Times New Roman" w:hAnsi="Times New Roman"/>
          <w:lang w:val="lt-LT"/>
        </w:rPr>
        <w:t xml:space="preserve"> turi sudaryti:</w:t>
      </w:r>
    </w:p>
    <w:p w14:paraId="49890993" w14:textId="77777777" w:rsidR="00C00CA1" w:rsidRPr="002638B8" w:rsidRDefault="00C00CA1" w:rsidP="00C00CA1">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lang w:val="lt-LT"/>
        </w:rPr>
      </w:pPr>
      <w:r w:rsidRPr="002638B8">
        <w:rPr>
          <w:rFonts w:ascii="Times New Roman" w:hAnsi="Times New Roman"/>
          <w:color w:val="000000" w:themeColor="text1"/>
          <w:lang w:val="lt-LT"/>
        </w:rPr>
        <w:t>optoelektroninė įranga:</w:t>
      </w:r>
    </w:p>
    <w:p w14:paraId="422B984B" w14:textId="15502BCE" w:rsidR="00763AC2" w:rsidRPr="002638B8" w:rsidRDefault="00C00CA1" w:rsidP="0045035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lastRenderedPageBreak/>
        <w:t xml:space="preserve"> stacionarios skaitmeninės vaizdo stebėjimo kameros su vaizdo turinio analize (toliau – stacionarios kameros);</w:t>
      </w:r>
    </w:p>
    <w:p w14:paraId="1D7E4379" w14:textId="77777777" w:rsidR="00C00CA1" w:rsidRPr="002638B8" w:rsidRDefault="00C00CA1" w:rsidP="00C00CA1">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2638B8">
        <w:rPr>
          <w:rFonts w:ascii="Times New Roman" w:hAnsi="Times New Roman"/>
          <w:sz w:val="24"/>
        </w:rPr>
        <w:t>kupolinės valdomos vaizdo stebėjimo kameros;</w:t>
      </w:r>
    </w:p>
    <w:p w14:paraId="0FEF44B6" w14:textId="77777777" w:rsidR="00672A8A" w:rsidRPr="002638B8" w:rsidRDefault="00672A8A" w:rsidP="00C00CA1">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2638B8">
        <w:rPr>
          <w:rFonts w:ascii="Times New Roman" w:hAnsi="Times New Roman"/>
          <w:sz w:val="24"/>
        </w:rPr>
        <w:t xml:space="preserve">stacionarių šiluminių vaizdo stebėjimo kamerų su vaizdo turinio analize (toliau - </w:t>
      </w:r>
      <w:proofErr w:type="spellStart"/>
      <w:r w:rsidRPr="002638B8">
        <w:rPr>
          <w:rFonts w:ascii="Times New Roman" w:hAnsi="Times New Roman"/>
          <w:sz w:val="24"/>
        </w:rPr>
        <w:t>termovizoriai</w:t>
      </w:r>
      <w:proofErr w:type="spellEnd"/>
      <w:r w:rsidRPr="002638B8">
        <w:rPr>
          <w:rFonts w:ascii="Times New Roman" w:hAnsi="Times New Roman"/>
          <w:sz w:val="24"/>
        </w:rPr>
        <w:t>), sumontuotų su vaizdo stebėjimo kameromis, komplektai (toliau – stacionarūs optoelektroninės įrangos komplektai);</w:t>
      </w:r>
    </w:p>
    <w:p w14:paraId="692BC618" w14:textId="77777777" w:rsidR="00B21A6C" w:rsidRPr="002638B8" w:rsidRDefault="00B21A6C" w:rsidP="004E735A">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proofErr w:type="spellStart"/>
      <w:r w:rsidRPr="002638B8">
        <w:rPr>
          <w:rFonts w:ascii="Times New Roman" w:hAnsi="Times New Roman"/>
          <w:sz w:val="24"/>
        </w:rPr>
        <w:t>termovizorių</w:t>
      </w:r>
      <w:proofErr w:type="spellEnd"/>
      <w:r w:rsidRPr="002638B8">
        <w:rPr>
          <w:rFonts w:ascii="Times New Roman" w:hAnsi="Times New Roman"/>
          <w:sz w:val="24"/>
        </w:rPr>
        <w:t xml:space="preserve">, sumontuotų </w:t>
      </w:r>
      <w:r w:rsidRPr="002638B8">
        <w:rPr>
          <w:rFonts w:ascii="Times New Roman" w:hAnsi="Times New Roman"/>
          <w:color w:val="000000" w:themeColor="text1"/>
          <w:sz w:val="24"/>
        </w:rPr>
        <w:t>su vaizdo stebėjimo kameromis ant pozicionavimo mechanizmų, komplektai (toliau – valdomi optoelektroninės įrangos komplektai).</w:t>
      </w:r>
    </w:p>
    <w:p w14:paraId="4F5B679A" w14:textId="77777777" w:rsidR="00C00CA1" w:rsidRPr="002638B8" w:rsidRDefault="00C00CA1" w:rsidP="00C00CA1">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sz w:val="24"/>
        </w:rPr>
      </w:pPr>
      <w:r w:rsidRPr="002638B8">
        <w:rPr>
          <w:rFonts w:ascii="Times New Roman" w:hAnsi="Times New Roman"/>
          <w:sz w:val="24"/>
        </w:rPr>
        <w:t xml:space="preserve"> </w:t>
      </w:r>
      <w:proofErr w:type="spellStart"/>
      <w:r w:rsidRPr="002638B8">
        <w:rPr>
          <w:rFonts w:ascii="Times New Roman" w:hAnsi="Times New Roman"/>
          <w:sz w:val="24"/>
        </w:rPr>
        <w:t>detekcinė</w:t>
      </w:r>
      <w:proofErr w:type="spellEnd"/>
      <w:r w:rsidRPr="002638B8">
        <w:rPr>
          <w:rFonts w:ascii="Times New Roman" w:hAnsi="Times New Roman"/>
          <w:sz w:val="24"/>
        </w:rPr>
        <w:t xml:space="preserve"> įranga:</w:t>
      </w:r>
    </w:p>
    <w:p w14:paraId="00A25378" w14:textId="77777777" w:rsidR="00C00CA1" w:rsidRPr="002638B8" w:rsidRDefault="00C00CA1" w:rsidP="00C00CA1">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2638B8">
        <w:rPr>
          <w:rFonts w:ascii="Times New Roman" w:hAnsi="Times New Roman" w:cs="Arial"/>
          <w:color w:val="000000" w:themeColor="text1"/>
          <w:szCs w:val="24"/>
          <w:lang w:val="lt-LT" w:eastAsia="lt-LT"/>
        </w:rPr>
        <w:t xml:space="preserve"> sensorinis </w:t>
      </w:r>
      <w:proofErr w:type="spellStart"/>
      <w:r w:rsidRPr="002638B8">
        <w:rPr>
          <w:rFonts w:ascii="Times New Roman" w:hAnsi="Times New Roman" w:cs="Arial"/>
          <w:color w:val="000000" w:themeColor="text1"/>
          <w:szCs w:val="24"/>
          <w:lang w:val="lt-LT" w:eastAsia="lt-LT"/>
        </w:rPr>
        <w:t>detekcinis</w:t>
      </w:r>
      <w:proofErr w:type="spellEnd"/>
      <w:r w:rsidRPr="002638B8">
        <w:rPr>
          <w:rFonts w:ascii="Times New Roman" w:hAnsi="Times New Roman" w:cs="Arial"/>
          <w:color w:val="000000" w:themeColor="text1"/>
          <w:szCs w:val="24"/>
          <w:lang w:val="lt-LT" w:eastAsia="lt-LT"/>
        </w:rPr>
        <w:t xml:space="preserve"> (optinis) kabelis;</w:t>
      </w:r>
    </w:p>
    <w:p w14:paraId="46484974" w14:textId="1CDE6FCE" w:rsidR="00F42626" w:rsidRPr="002638B8" w:rsidRDefault="00C00CA1" w:rsidP="00450358">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2638B8">
        <w:rPr>
          <w:rFonts w:ascii="Times New Roman" w:hAnsi="Times New Roman" w:cs="Arial"/>
          <w:color w:val="000000" w:themeColor="text1"/>
          <w:szCs w:val="24"/>
          <w:lang w:val="lt-LT" w:eastAsia="lt-LT"/>
        </w:rPr>
        <w:t xml:space="preserve"> sensorinis (mikrofoninis) </w:t>
      </w:r>
      <w:proofErr w:type="spellStart"/>
      <w:r w:rsidRPr="002638B8">
        <w:rPr>
          <w:rFonts w:ascii="Times New Roman" w:hAnsi="Times New Roman" w:cs="Arial"/>
          <w:color w:val="000000" w:themeColor="text1"/>
          <w:szCs w:val="24"/>
          <w:lang w:val="lt-LT" w:eastAsia="lt-LT"/>
        </w:rPr>
        <w:t>detekcinis</w:t>
      </w:r>
      <w:proofErr w:type="spellEnd"/>
      <w:r w:rsidRPr="002638B8">
        <w:rPr>
          <w:rFonts w:ascii="Times New Roman" w:hAnsi="Times New Roman" w:cs="Arial"/>
          <w:color w:val="000000" w:themeColor="text1"/>
          <w:szCs w:val="24"/>
          <w:lang w:val="lt-LT" w:eastAsia="lt-LT"/>
        </w:rPr>
        <w:t xml:space="preserve"> kabelis;</w:t>
      </w:r>
    </w:p>
    <w:p w14:paraId="77569AAD" w14:textId="476526C7" w:rsidR="00EA53A2" w:rsidRPr="002638B8" w:rsidRDefault="00C00CA1" w:rsidP="00BE76AB">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sidRPr="002638B8">
        <w:rPr>
          <w:rFonts w:ascii="Times New Roman" w:hAnsi="Times New Roman"/>
          <w:color w:val="000000" w:themeColor="text1"/>
          <w:sz w:val="24"/>
        </w:rPr>
        <w:t xml:space="preserve"> </w:t>
      </w:r>
      <w:r w:rsidRPr="002638B8">
        <w:rPr>
          <w:rFonts w:ascii="Times New Roman" w:hAnsi="Times New Roman"/>
          <w:sz w:val="24"/>
        </w:rPr>
        <w:t>IR spindulių ir mikrobangų kombinuoti davikliai (toliau – kombinuoti davikliai);</w:t>
      </w:r>
    </w:p>
    <w:p w14:paraId="4964F835" w14:textId="42015B4C" w:rsidR="00C00CA1" w:rsidRPr="002638B8" w:rsidRDefault="00C00CA1" w:rsidP="00EE50A4">
      <w:pPr>
        <w:widowControl/>
        <w:numPr>
          <w:ilvl w:val="1"/>
          <w:numId w:val="4"/>
        </w:numPr>
        <w:tabs>
          <w:tab w:val="num" w:pos="0"/>
          <w:tab w:val="left" w:pos="1276"/>
          <w:tab w:val="left" w:pos="1418"/>
          <w:tab w:val="num" w:pos="1560"/>
          <w:tab w:val="left" w:pos="1620"/>
          <w:tab w:val="num" w:pos="1807"/>
          <w:tab w:val="num" w:pos="2617"/>
        </w:tabs>
        <w:autoSpaceDE/>
        <w:autoSpaceDN/>
        <w:adjustRightInd/>
        <w:ind w:left="0" w:firstLine="851"/>
        <w:jc w:val="both"/>
        <w:rPr>
          <w:rFonts w:ascii="Times New Roman" w:hAnsi="Times New Roman"/>
          <w:sz w:val="24"/>
        </w:rPr>
      </w:pPr>
      <w:r w:rsidRPr="002638B8">
        <w:rPr>
          <w:rFonts w:ascii="Times New Roman" w:hAnsi="Times New Roman"/>
          <w:sz w:val="24"/>
        </w:rPr>
        <w:t xml:space="preserve">stacionarus valdymo centras </w:t>
      </w:r>
      <w:proofErr w:type="spellStart"/>
      <w:r w:rsidR="00B97495" w:rsidRPr="002638B8">
        <w:rPr>
          <w:rFonts w:ascii="Times New Roman" w:hAnsi="Times New Roman" w:cs="Times New Roman"/>
          <w:sz w:val="24"/>
        </w:rPr>
        <w:t>Pu</w:t>
      </w:r>
      <w:r w:rsidR="00E83F2D" w:rsidRPr="002638B8">
        <w:rPr>
          <w:rFonts w:ascii="Times New Roman" w:hAnsi="Times New Roman" w:cs="Times New Roman"/>
          <w:sz w:val="24"/>
        </w:rPr>
        <w:t>rvėnų</w:t>
      </w:r>
      <w:proofErr w:type="spellEnd"/>
      <w:r w:rsidR="00231771" w:rsidRPr="002638B8">
        <w:rPr>
          <w:rFonts w:ascii="Times New Roman" w:hAnsi="Times New Roman" w:cs="Times New Roman"/>
          <w:sz w:val="24"/>
        </w:rPr>
        <w:t xml:space="preserve"> </w:t>
      </w:r>
      <w:r w:rsidRPr="002638B8">
        <w:rPr>
          <w:rFonts w:ascii="Times New Roman" w:hAnsi="Times New Roman"/>
          <w:sz w:val="24"/>
        </w:rPr>
        <w:t>pasienio užkardos patalpose (toliau – valdymo centras);</w:t>
      </w:r>
    </w:p>
    <w:p w14:paraId="4192F60D" w14:textId="77777777" w:rsidR="00C00CA1" w:rsidRPr="002638B8" w:rsidRDefault="00C00CA1" w:rsidP="00B663BC">
      <w:pPr>
        <w:widowControl/>
        <w:numPr>
          <w:ilvl w:val="1"/>
          <w:numId w:val="4"/>
        </w:numPr>
        <w:tabs>
          <w:tab w:val="num" w:pos="0"/>
          <w:tab w:val="left" w:pos="1276"/>
          <w:tab w:val="num" w:pos="1530"/>
          <w:tab w:val="num" w:pos="1560"/>
          <w:tab w:val="left" w:pos="1620"/>
          <w:tab w:val="num" w:pos="2617"/>
          <w:tab w:val="num" w:pos="8667"/>
        </w:tabs>
        <w:autoSpaceDE/>
        <w:autoSpaceDN/>
        <w:adjustRightInd/>
        <w:ind w:left="0" w:firstLine="851"/>
        <w:jc w:val="both"/>
        <w:rPr>
          <w:rFonts w:ascii="Times New Roman" w:hAnsi="Times New Roman"/>
          <w:sz w:val="24"/>
        </w:rPr>
      </w:pPr>
      <w:r w:rsidRPr="002638B8">
        <w:rPr>
          <w:rFonts w:ascii="Times New Roman" w:hAnsi="Times New Roman"/>
          <w:sz w:val="24"/>
        </w:rPr>
        <w:t>programinė ir aparatinė įranga:</w:t>
      </w:r>
    </w:p>
    <w:p w14:paraId="3DF620AC" w14:textId="77777777" w:rsidR="00C00CA1" w:rsidRPr="002638B8" w:rsidRDefault="00C00CA1" w:rsidP="004275ED">
      <w:pPr>
        <w:widowControl/>
        <w:numPr>
          <w:ilvl w:val="2"/>
          <w:numId w:val="4"/>
        </w:numPr>
        <w:tabs>
          <w:tab w:val="left" w:pos="1276"/>
          <w:tab w:val="left" w:pos="1620"/>
          <w:tab w:val="num" w:pos="2138"/>
          <w:tab w:val="num" w:pos="7380"/>
        </w:tabs>
        <w:autoSpaceDE/>
        <w:autoSpaceDN/>
        <w:adjustRightInd/>
        <w:jc w:val="both"/>
        <w:rPr>
          <w:rFonts w:ascii="Times New Roman" w:hAnsi="Times New Roman"/>
          <w:sz w:val="24"/>
        </w:rPr>
      </w:pPr>
      <w:r w:rsidRPr="002638B8">
        <w:rPr>
          <w:rFonts w:ascii="Times New Roman" w:hAnsi="Times New Roman"/>
          <w:sz w:val="24"/>
        </w:rPr>
        <w:t>įvykių archyvavimo ir peržiūros įranga;</w:t>
      </w:r>
    </w:p>
    <w:p w14:paraId="2650390F" w14:textId="77777777" w:rsidR="00C00CA1" w:rsidRPr="002638B8" w:rsidRDefault="00C00CA1" w:rsidP="004275ED">
      <w:pPr>
        <w:widowControl/>
        <w:numPr>
          <w:ilvl w:val="2"/>
          <w:numId w:val="4"/>
        </w:numPr>
        <w:tabs>
          <w:tab w:val="left" w:pos="1276"/>
          <w:tab w:val="left" w:pos="1620"/>
          <w:tab w:val="num" w:pos="2138"/>
          <w:tab w:val="num" w:pos="7380"/>
        </w:tabs>
        <w:autoSpaceDE/>
        <w:autoSpaceDN/>
        <w:adjustRightInd/>
        <w:jc w:val="both"/>
        <w:rPr>
          <w:rFonts w:ascii="Times New Roman" w:hAnsi="Times New Roman"/>
          <w:sz w:val="24"/>
        </w:rPr>
      </w:pPr>
      <w:r w:rsidRPr="002638B8">
        <w:rPr>
          <w:rFonts w:ascii="Times New Roman" w:hAnsi="Times New Roman"/>
          <w:sz w:val="24"/>
        </w:rPr>
        <w:t>geografinė informacinė sistema (toliau – GIS);</w:t>
      </w:r>
    </w:p>
    <w:p w14:paraId="6EA9AE5E" w14:textId="77777777" w:rsidR="00C00CA1" w:rsidRPr="002638B8" w:rsidRDefault="00C00CA1" w:rsidP="004275ED">
      <w:pPr>
        <w:pStyle w:val="Sraopastraipa"/>
        <w:numPr>
          <w:ilvl w:val="2"/>
          <w:numId w:val="4"/>
        </w:numPr>
        <w:rPr>
          <w:rFonts w:ascii="Times New Roman" w:hAnsi="Times New Roman" w:cs="Arial"/>
          <w:szCs w:val="24"/>
          <w:lang w:val="lt-LT" w:eastAsia="lt-LT"/>
        </w:rPr>
      </w:pPr>
      <w:r w:rsidRPr="002638B8">
        <w:rPr>
          <w:rFonts w:ascii="Times New Roman" w:hAnsi="Times New Roman" w:cs="Arial"/>
          <w:szCs w:val="24"/>
          <w:lang w:val="lt-LT" w:eastAsia="lt-LT"/>
        </w:rPr>
        <w:t>vaizdo įrašymo įranga;</w:t>
      </w:r>
    </w:p>
    <w:p w14:paraId="7E9335A5" w14:textId="77777777" w:rsidR="00C00CA1" w:rsidRPr="002638B8" w:rsidRDefault="00C00CA1" w:rsidP="004275ED">
      <w:pPr>
        <w:widowControl/>
        <w:numPr>
          <w:ilvl w:val="2"/>
          <w:numId w:val="4"/>
        </w:numPr>
        <w:tabs>
          <w:tab w:val="left" w:pos="1276"/>
          <w:tab w:val="left" w:pos="1620"/>
          <w:tab w:val="num" w:pos="2138"/>
          <w:tab w:val="num" w:pos="7380"/>
        </w:tabs>
        <w:autoSpaceDE/>
        <w:autoSpaceDN/>
        <w:adjustRightInd/>
        <w:jc w:val="both"/>
        <w:rPr>
          <w:rFonts w:ascii="Times New Roman" w:hAnsi="Times New Roman"/>
          <w:sz w:val="24"/>
        </w:rPr>
      </w:pPr>
      <w:r w:rsidRPr="002638B8">
        <w:rPr>
          <w:rFonts w:ascii="Times New Roman" w:hAnsi="Times New Roman"/>
          <w:sz w:val="24"/>
        </w:rPr>
        <w:t>vaizdo valdymo sistema;</w:t>
      </w:r>
    </w:p>
    <w:p w14:paraId="707DF18D" w14:textId="4EA232DA" w:rsidR="00C00CA1" w:rsidRPr="002638B8" w:rsidRDefault="00C00CA1" w:rsidP="00B663BC">
      <w:pPr>
        <w:widowControl/>
        <w:numPr>
          <w:ilvl w:val="1"/>
          <w:numId w:val="4"/>
        </w:numPr>
        <w:tabs>
          <w:tab w:val="num" w:pos="0"/>
          <w:tab w:val="left" w:pos="1418"/>
          <w:tab w:val="num" w:pos="2138"/>
          <w:tab w:val="num" w:pos="7380"/>
        </w:tabs>
        <w:autoSpaceDE/>
        <w:autoSpaceDN/>
        <w:adjustRightInd/>
        <w:ind w:left="0" w:firstLine="851"/>
        <w:jc w:val="both"/>
        <w:rPr>
          <w:rFonts w:ascii="Times New Roman" w:hAnsi="Times New Roman"/>
          <w:sz w:val="24"/>
        </w:rPr>
      </w:pPr>
      <w:r w:rsidRPr="002638B8">
        <w:rPr>
          <w:rFonts w:ascii="Times New Roman" w:hAnsi="Times New Roman"/>
          <w:sz w:val="24"/>
        </w:rPr>
        <w:t>duomenų perdavimo elementai (komunikacijos);</w:t>
      </w:r>
    </w:p>
    <w:p w14:paraId="2AA89CBE" w14:textId="77777777" w:rsidR="00C00CA1" w:rsidRPr="002638B8" w:rsidRDefault="00C00CA1" w:rsidP="00C00CA1">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sz w:val="24"/>
        </w:rPr>
      </w:pPr>
      <w:proofErr w:type="spellStart"/>
      <w:r w:rsidRPr="002638B8">
        <w:rPr>
          <w:rFonts w:ascii="Times New Roman" w:hAnsi="Times New Roman"/>
          <w:sz w:val="24"/>
        </w:rPr>
        <w:t>saugasienės</w:t>
      </w:r>
      <w:proofErr w:type="spellEnd"/>
      <w:r w:rsidRPr="002638B8">
        <w:rPr>
          <w:rFonts w:ascii="Times New Roman" w:hAnsi="Times New Roman"/>
          <w:sz w:val="24"/>
        </w:rPr>
        <w:t xml:space="preserve"> (angl. </w:t>
      </w:r>
      <w:proofErr w:type="spellStart"/>
      <w:r w:rsidRPr="002638B8">
        <w:rPr>
          <w:rFonts w:ascii="Times New Roman" w:hAnsi="Times New Roman"/>
          <w:sz w:val="24"/>
        </w:rPr>
        <w:t>Firewall</w:t>
      </w:r>
      <w:proofErr w:type="spellEnd"/>
      <w:r w:rsidRPr="002638B8">
        <w:rPr>
          <w:rFonts w:ascii="Times New Roman" w:hAnsi="Times New Roman"/>
          <w:sz w:val="24"/>
        </w:rPr>
        <w:t>);</w:t>
      </w:r>
    </w:p>
    <w:p w14:paraId="2191FBDE" w14:textId="77777777" w:rsidR="00C00CA1" w:rsidRPr="002638B8" w:rsidRDefault="00C00CA1" w:rsidP="004E735A">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color w:val="000000" w:themeColor="text1"/>
          <w:sz w:val="24"/>
        </w:rPr>
      </w:pPr>
      <w:r w:rsidRPr="002638B8">
        <w:rPr>
          <w:rFonts w:ascii="Times New Roman" w:hAnsi="Times New Roman"/>
          <w:sz w:val="24"/>
        </w:rPr>
        <w:t xml:space="preserve">elektros tiekimo </w:t>
      </w:r>
      <w:r w:rsidRPr="002638B8">
        <w:rPr>
          <w:rFonts w:ascii="Times New Roman" w:hAnsi="Times New Roman"/>
          <w:color w:val="000000" w:themeColor="text1"/>
          <w:sz w:val="24"/>
        </w:rPr>
        <w:t xml:space="preserve">ir </w:t>
      </w:r>
      <w:r w:rsidRPr="002638B8">
        <w:rPr>
          <w:rFonts w:ascii="Times New Roman" w:hAnsi="Times New Roman"/>
          <w:sz w:val="24"/>
        </w:rPr>
        <w:t>rezervinio</w:t>
      </w:r>
      <w:r w:rsidRPr="002638B8">
        <w:rPr>
          <w:rFonts w:ascii="Times New Roman" w:hAnsi="Times New Roman"/>
          <w:color w:val="000000" w:themeColor="text1"/>
          <w:sz w:val="24"/>
        </w:rPr>
        <w:t xml:space="preserve"> maitinimo (generatorių) bei nepertraukiamo maitinimo (UPS) užtikrinimo įranga;</w:t>
      </w:r>
    </w:p>
    <w:p w14:paraId="378145C5" w14:textId="5CD20540" w:rsidR="00C00CA1" w:rsidRPr="002638B8" w:rsidRDefault="00FB482E" w:rsidP="00BE76AB">
      <w:pPr>
        <w:widowControl/>
        <w:numPr>
          <w:ilvl w:val="1"/>
          <w:numId w:val="4"/>
        </w:numPr>
        <w:tabs>
          <w:tab w:val="num" w:pos="0"/>
          <w:tab w:val="num" w:pos="1560"/>
          <w:tab w:val="left" w:pos="1620"/>
          <w:tab w:val="num" w:pos="1843"/>
          <w:tab w:val="num" w:pos="1997"/>
          <w:tab w:val="num" w:pos="2138"/>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 xml:space="preserve">stiebai, </w:t>
      </w:r>
      <w:r w:rsidR="00F42626" w:rsidRPr="002638B8">
        <w:rPr>
          <w:rFonts w:ascii="Times New Roman" w:hAnsi="Times New Roman"/>
          <w:color w:val="000000" w:themeColor="text1"/>
          <w:sz w:val="24"/>
        </w:rPr>
        <w:t>ažūrinės konstrukcijos stiebai</w:t>
      </w:r>
      <w:r w:rsidR="00F42626" w:rsidRPr="002638B8">
        <w:rPr>
          <w:rFonts w:ascii="Times New Roman" w:hAnsi="Times New Roman"/>
          <w:sz w:val="24"/>
        </w:rPr>
        <w:t xml:space="preserve">, </w:t>
      </w:r>
      <w:r w:rsidR="00294AC2" w:rsidRPr="002638B8">
        <w:rPr>
          <w:rFonts w:ascii="Times New Roman" w:hAnsi="Times New Roman"/>
          <w:sz w:val="24"/>
        </w:rPr>
        <w:t>bokštai</w:t>
      </w:r>
      <w:r w:rsidRPr="002638B8">
        <w:rPr>
          <w:rFonts w:ascii="Times New Roman" w:hAnsi="Times New Roman"/>
          <w:sz w:val="24"/>
        </w:rPr>
        <w:t xml:space="preserve"> </w:t>
      </w:r>
      <w:bookmarkStart w:id="2" w:name="_Hlk81418847"/>
      <w:r w:rsidRPr="002638B8">
        <w:rPr>
          <w:rFonts w:ascii="Times New Roman" w:hAnsi="Times New Roman"/>
          <w:sz w:val="24"/>
        </w:rPr>
        <w:t xml:space="preserve">ir kiti </w:t>
      </w:r>
      <w:r w:rsidRPr="002638B8">
        <w:rPr>
          <w:rFonts w:ascii="Times New Roman" w:hAnsi="Times New Roman"/>
          <w:color w:val="000000" w:themeColor="text1"/>
          <w:sz w:val="24"/>
        </w:rPr>
        <w:t xml:space="preserve">inžineriniai įrenginiai </w:t>
      </w:r>
      <w:bookmarkEnd w:id="2"/>
      <w:r w:rsidRPr="002638B8">
        <w:rPr>
          <w:rFonts w:ascii="Times New Roman" w:hAnsi="Times New Roman"/>
          <w:color w:val="000000" w:themeColor="text1"/>
          <w:sz w:val="24"/>
        </w:rPr>
        <w:t>reikalingi sistemos funkcionavimui</w:t>
      </w:r>
      <w:r w:rsidR="00BE76AB" w:rsidRPr="002638B8">
        <w:rPr>
          <w:rFonts w:ascii="Times New Roman" w:hAnsi="Times New Roman"/>
          <w:color w:val="000000" w:themeColor="text1"/>
          <w:sz w:val="24"/>
        </w:rPr>
        <w:t>.</w:t>
      </w:r>
    </w:p>
    <w:p w14:paraId="755E55E1" w14:textId="71D1777D" w:rsidR="00C00CA1" w:rsidRPr="002638B8" w:rsidRDefault="000F0C5F" w:rsidP="00C00CA1">
      <w:pPr>
        <w:pStyle w:val="Sraopastraipa"/>
        <w:numPr>
          <w:ilvl w:val="0"/>
          <w:numId w:val="4"/>
        </w:numPr>
        <w:tabs>
          <w:tab w:val="num" w:pos="1276"/>
          <w:tab w:val="left" w:pos="1620"/>
        </w:tabs>
        <w:ind w:left="0" w:firstLine="851"/>
        <w:jc w:val="both"/>
        <w:rPr>
          <w:rFonts w:ascii="Times New Roman" w:hAnsi="Times New Roman"/>
          <w:szCs w:val="24"/>
          <w:lang w:val="lt-LT"/>
        </w:rPr>
      </w:pPr>
      <w:r w:rsidRPr="002638B8">
        <w:rPr>
          <w:rFonts w:ascii="Times New Roman" w:hAnsi="Times New Roman"/>
          <w:szCs w:val="24"/>
          <w:lang w:val="lt-LT"/>
        </w:rPr>
        <w:t xml:space="preserve">Sistema turi būti </w:t>
      </w:r>
      <w:r w:rsidR="00E83F2D" w:rsidRPr="002638B8">
        <w:rPr>
          <w:rFonts w:ascii="Times New Roman" w:hAnsi="Times New Roman"/>
          <w:szCs w:val="24"/>
          <w:lang w:val="lt-LT"/>
        </w:rPr>
        <w:t>modernizuota (suprojektuota ir atnaujinta)</w:t>
      </w:r>
      <w:r w:rsidRPr="002638B8">
        <w:rPr>
          <w:rFonts w:ascii="Times New Roman" w:hAnsi="Times New Roman"/>
          <w:szCs w:val="24"/>
          <w:lang w:val="lt-LT"/>
        </w:rPr>
        <w:t xml:space="preserve"> užkardos veikimo teritorijoje pasienio juostai skirtuose žemės plotuose, suderinus su VSAT. Jungiamieji kabeliai klojami ir sistemos elementai montuojami pasienio juostoje. Sistemos elementai, suderinus su VSAT, gali būti diegiami ne pasienio juostoje, kai tai numatyta techninėse specifikacijose ar jų diegimas pasienio juostoje negalimas.</w:t>
      </w:r>
    </w:p>
    <w:p w14:paraId="3F11853C" w14:textId="77777777" w:rsidR="00C00CA1" w:rsidRPr="002638B8" w:rsidRDefault="00C00CA1" w:rsidP="00C00CA1">
      <w:pPr>
        <w:pStyle w:val="Sraopastraipa"/>
        <w:numPr>
          <w:ilvl w:val="0"/>
          <w:numId w:val="4"/>
        </w:numPr>
        <w:tabs>
          <w:tab w:val="num" w:pos="1276"/>
          <w:tab w:val="left" w:pos="1620"/>
        </w:tabs>
        <w:ind w:left="0" w:firstLine="851"/>
        <w:jc w:val="both"/>
        <w:rPr>
          <w:rFonts w:ascii="Times New Roman" w:hAnsi="Times New Roman"/>
          <w:lang w:val="lt-LT"/>
        </w:rPr>
      </w:pPr>
      <w:r w:rsidRPr="002638B8">
        <w:rPr>
          <w:rFonts w:ascii="Times New Roman" w:hAnsi="Times New Roman"/>
          <w:szCs w:val="24"/>
          <w:lang w:val="lt-LT"/>
        </w:rPr>
        <w:t>Sistema turi pagerinti VSAT pareigūnų informuotumą apie padėtį užkardos veikimo</w:t>
      </w:r>
      <w:r w:rsidRPr="002638B8">
        <w:rPr>
          <w:rFonts w:ascii="Times New Roman" w:hAnsi="Times New Roman"/>
          <w:lang w:val="lt-LT"/>
        </w:rPr>
        <w:t xml:space="preserve">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1E31293D" w14:textId="77777777" w:rsidR="005B3FA2" w:rsidRPr="002638B8" w:rsidRDefault="00C00CA1" w:rsidP="00C00CA1">
      <w:pPr>
        <w:pStyle w:val="Sraopastraipa"/>
        <w:numPr>
          <w:ilvl w:val="0"/>
          <w:numId w:val="4"/>
        </w:numPr>
        <w:tabs>
          <w:tab w:val="num" w:pos="1276"/>
          <w:tab w:val="left" w:pos="1620"/>
        </w:tabs>
        <w:ind w:left="0" w:firstLine="851"/>
        <w:jc w:val="both"/>
        <w:rPr>
          <w:rFonts w:ascii="Times New Roman" w:hAnsi="Times New Roman"/>
          <w:lang w:val="lt-LT"/>
        </w:rPr>
      </w:pPr>
      <w:r w:rsidRPr="002638B8">
        <w:rPr>
          <w:rFonts w:ascii="Times New Roman" w:hAnsi="Times New Roman"/>
          <w:szCs w:val="24"/>
          <w:lang w:val="lt-LT"/>
        </w:rPr>
        <w:t>Sistema savo veikimo ribose, neatsižvelgiant į gamtines, klimatines, reljefo, dirvožemio</w:t>
      </w:r>
      <w:r w:rsidRPr="002638B8">
        <w:rPr>
          <w:rFonts w:ascii="Times New Roman" w:hAnsi="Times New Roman"/>
          <w:lang w:val="lt-LT"/>
        </w:rPr>
        <w:t xml:space="preserve"> ar kitas sąlygas,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ir optoelektroninės įrangos pagalba turi fiksuoti objektus, kertančius valstybės sieną, ir objektų priartėjimą prie jos, signalizuoti vaizdo ir garso pavojaus signalais (aliarmais), sutartiniais ženklais ir nedelsiant (objektui patekus į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w:t>
      </w:r>
      <w:proofErr w:type="spellStart"/>
      <w:r w:rsidRPr="002638B8">
        <w:rPr>
          <w:rFonts w:ascii="Times New Roman" w:hAnsi="Times New Roman"/>
          <w:lang w:val="lt-LT"/>
        </w:rPr>
        <w:t>detekcinę</w:t>
      </w:r>
      <w:proofErr w:type="spellEnd"/>
      <w:r w:rsidRPr="002638B8">
        <w:rPr>
          <w:rFonts w:ascii="Times New Roman" w:hAnsi="Times New Roman"/>
          <w:lang w:val="lt-LT"/>
        </w:rPr>
        <w:t xml:space="preserve"> įrangą, taip pat rankiniu būdu aktyvuoti pasirinktas stacionarias kameras (šis veiksmas privalo būti automatiškai fiksuojamas įvykio įraše, sudarytame iš tekstinės ir grafinės informacijos ir fiksuojamas reliacinėje duomenų bazėje).</w:t>
      </w:r>
      <w:r w:rsidRPr="002638B8">
        <w:rPr>
          <w:rFonts w:ascii="Times New Roman" w:hAnsi="Times New Roman" w:cs="Arial"/>
          <w:sz w:val="20"/>
          <w:szCs w:val="24"/>
          <w:lang w:val="lt-LT" w:eastAsia="lt-LT"/>
        </w:rPr>
        <w:t xml:space="preserve"> </w:t>
      </w:r>
      <w:r w:rsidRPr="002638B8">
        <w:rPr>
          <w:rFonts w:ascii="Times New Roman" w:hAnsi="Times New Roman"/>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F07C5DA" w14:textId="77777777" w:rsidR="00C00CA1" w:rsidRPr="002638B8" w:rsidRDefault="00FA4E72" w:rsidP="009E6C95">
      <w:pPr>
        <w:pStyle w:val="Sraopastraipa"/>
        <w:numPr>
          <w:ilvl w:val="0"/>
          <w:numId w:val="4"/>
        </w:numPr>
        <w:tabs>
          <w:tab w:val="num" w:pos="1276"/>
          <w:tab w:val="left" w:pos="1620"/>
        </w:tabs>
        <w:ind w:left="0" w:firstLine="851"/>
        <w:jc w:val="both"/>
        <w:rPr>
          <w:rFonts w:ascii="Times New Roman" w:hAnsi="Times New Roman"/>
          <w:lang w:val="lt-LT"/>
        </w:rPr>
      </w:pPr>
      <w:r w:rsidRPr="002638B8">
        <w:rPr>
          <w:rFonts w:ascii="Times New Roman" w:hAnsi="Times New Roman"/>
          <w:lang w:val="lt-LT"/>
        </w:rPr>
        <w:t>Turi būti įdiegtas funkcionalumas, leidžiantis pasirinktinai priskirti tam tikras kamerų grupes ir įvykius (</w:t>
      </w:r>
      <w:r w:rsidR="001E5099" w:rsidRPr="002638B8">
        <w:rPr>
          <w:rFonts w:ascii="Times New Roman" w:hAnsi="Times New Roman"/>
          <w:lang w:val="lt-LT"/>
        </w:rPr>
        <w:t>kamerų,</w:t>
      </w:r>
      <w:r w:rsidR="001E5099" w:rsidRPr="002638B8">
        <w:rPr>
          <w:rFonts w:ascii="Times New Roman" w:hAnsi="Times New Roman" w:cs="Arial"/>
          <w:color w:val="000000" w:themeColor="text1"/>
          <w:szCs w:val="24"/>
          <w:lang w:val="lt-LT" w:eastAsia="lt-LT"/>
        </w:rPr>
        <w:t xml:space="preserve"> </w:t>
      </w:r>
      <w:r w:rsidR="001E5099" w:rsidRPr="002638B8">
        <w:rPr>
          <w:rFonts w:ascii="Times New Roman" w:hAnsi="Times New Roman"/>
          <w:lang w:val="lt-LT"/>
        </w:rPr>
        <w:t xml:space="preserve">sensorinio optinio </w:t>
      </w:r>
      <w:proofErr w:type="spellStart"/>
      <w:r w:rsidR="001E5099" w:rsidRPr="002638B8">
        <w:rPr>
          <w:rFonts w:ascii="Times New Roman" w:hAnsi="Times New Roman"/>
          <w:lang w:val="lt-LT"/>
        </w:rPr>
        <w:t>detekcinio</w:t>
      </w:r>
      <w:proofErr w:type="spellEnd"/>
      <w:r w:rsidR="001E5099" w:rsidRPr="002638B8">
        <w:rPr>
          <w:rFonts w:ascii="Times New Roman" w:hAnsi="Times New Roman"/>
          <w:lang w:val="lt-LT"/>
        </w:rPr>
        <w:t xml:space="preserve"> kabelio ir kt. </w:t>
      </w:r>
      <w:r w:rsidRPr="002638B8">
        <w:rPr>
          <w:rFonts w:ascii="Times New Roman" w:hAnsi="Times New Roman"/>
          <w:lang w:val="lt-LT"/>
        </w:rPr>
        <w:t>aliarmus) konkrečiai operatoriaus darbo vie</w:t>
      </w:r>
      <w:r w:rsidR="00DC7DEF" w:rsidRPr="002638B8">
        <w:rPr>
          <w:rFonts w:ascii="Times New Roman" w:hAnsi="Times New Roman"/>
          <w:lang w:val="lt-LT"/>
        </w:rPr>
        <w:t>tai (paskirstyti tarp operatorių</w:t>
      </w:r>
      <w:r w:rsidRPr="002638B8">
        <w:rPr>
          <w:rFonts w:ascii="Times New Roman" w:hAnsi="Times New Roman"/>
          <w:lang w:val="lt-LT"/>
        </w:rPr>
        <w:t xml:space="preserve"> darbo vietų).</w:t>
      </w:r>
    </w:p>
    <w:p w14:paraId="483E1AFB" w14:textId="77777777" w:rsidR="00C00CA1" w:rsidRPr="002638B8" w:rsidRDefault="00C00CA1" w:rsidP="00BD3D9E">
      <w:pPr>
        <w:pStyle w:val="Sraopastraipa"/>
        <w:numPr>
          <w:ilvl w:val="0"/>
          <w:numId w:val="4"/>
        </w:numPr>
        <w:tabs>
          <w:tab w:val="num" w:pos="1276"/>
          <w:tab w:val="left" w:pos="1620"/>
        </w:tabs>
        <w:ind w:left="0" w:firstLine="851"/>
        <w:jc w:val="both"/>
        <w:rPr>
          <w:rFonts w:ascii="Times New Roman" w:hAnsi="Times New Roman"/>
          <w:lang w:val="lt-LT"/>
        </w:rPr>
      </w:pPr>
      <w:r w:rsidRPr="002638B8">
        <w:rPr>
          <w:rFonts w:ascii="Times New Roman" w:hAnsi="Times New Roman"/>
          <w:szCs w:val="24"/>
          <w:lang w:val="lt-LT"/>
        </w:rPr>
        <w:t>Sistema turi būti valdoma iš valdymo centro pagal suteikiamas administravimo teises.</w:t>
      </w:r>
      <w:r w:rsidR="009E6C95" w:rsidRPr="002638B8">
        <w:rPr>
          <w:rFonts w:ascii="Times New Roman" w:hAnsi="Times New Roman"/>
          <w:szCs w:val="24"/>
          <w:lang w:val="lt-LT"/>
        </w:rPr>
        <w:t xml:space="preserve"> </w:t>
      </w:r>
      <w:r w:rsidRPr="002638B8">
        <w:rPr>
          <w:rFonts w:ascii="Times New Roman" w:hAnsi="Times New Roman"/>
          <w:szCs w:val="24"/>
          <w:lang w:val="lt-LT"/>
        </w:rPr>
        <w:t>Sistemos administravimui, įvykių peržiūrai ir stebėjimui turi būti užtikrintas</w:t>
      </w:r>
      <w:r w:rsidRPr="002638B8">
        <w:rPr>
          <w:rFonts w:ascii="Times New Roman" w:hAnsi="Times New Roman"/>
          <w:lang w:val="lt-LT"/>
        </w:rPr>
        <w:t xml:space="preserve"> prisijungimas per žinybinį tinklą </w:t>
      </w:r>
      <w:r w:rsidR="003C6C1E" w:rsidRPr="002638B8">
        <w:rPr>
          <w:rFonts w:ascii="Times New Roman" w:hAnsi="Times New Roman"/>
          <w:lang w:val="lt-LT"/>
        </w:rPr>
        <w:t>prie sistemos</w:t>
      </w:r>
      <w:r w:rsidR="00E749E7" w:rsidRPr="002638B8">
        <w:rPr>
          <w:rFonts w:ascii="Times New Roman" w:hAnsi="Times New Roman"/>
          <w:lang w:val="lt-LT"/>
        </w:rPr>
        <w:t>, kuri turi užtikrinti</w:t>
      </w:r>
      <w:r w:rsidR="003C6C1E" w:rsidRPr="002638B8">
        <w:rPr>
          <w:rFonts w:ascii="Times New Roman" w:hAnsi="Times New Roman"/>
          <w:lang w:val="lt-LT"/>
        </w:rPr>
        <w:t xml:space="preserve"> </w:t>
      </w:r>
      <w:r w:rsidR="00400343" w:rsidRPr="002638B8">
        <w:rPr>
          <w:rFonts w:ascii="Times New Roman" w:hAnsi="Times New Roman"/>
          <w:lang w:val="lt-LT"/>
        </w:rPr>
        <w:t xml:space="preserve">ne </w:t>
      </w:r>
      <w:r w:rsidR="003C6C1E" w:rsidRPr="002638B8">
        <w:rPr>
          <w:rFonts w:ascii="Times New Roman" w:hAnsi="Times New Roman"/>
          <w:lang w:val="lt-LT"/>
        </w:rPr>
        <w:t>mažiau kaip 20</w:t>
      </w:r>
      <w:r w:rsidRPr="002638B8">
        <w:rPr>
          <w:rFonts w:ascii="Times New Roman" w:hAnsi="Times New Roman"/>
          <w:lang w:val="lt-LT"/>
        </w:rPr>
        <w:t xml:space="preserve"> vartotojų </w:t>
      </w:r>
      <w:r w:rsidR="00E749E7" w:rsidRPr="002638B8">
        <w:rPr>
          <w:rFonts w:ascii="Times New Roman" w:hAnsi="Times New Roman"/>
          <w:lang w:val="lt-LT"/>
        </w:rPr>
        <w:t xml:space="preserve">prisijungimą </w:t>
      </w:r>
      <w:r w:rsidRPr="002638B8">
        <w:rPr>
          <w:rFonts w:ascii="Times New Roman" w:hAnsi="Times New Roman"/>
          <w:lang w:val="lt-LT"/>
        </w:rPr>
        <w:t>vienu metu.</w:t>
      </w:r>
    </w:p>
    <w:p w14:paraId="3A1B097A" w14:textId="20C5024A" w:rsidR="00BD3D9E" w:rsidRPr="002638B8" w:rsidRDefault="00C00CA1" w:rsidP="009942DD">
      <w:pPr>
        <w:pStyle w:val="Sraopastraipa"/>
        <w:numPr>
          <w:ilvl w:val="0"/>
          <w:numId w:val="4"/>
        </w:numPr>
        <w:tabs>
          <w:tab w:val="left" w:pos="1080"/>
          <w:tab w:val="left" w:pos="1350"/>
        </w:tabs>
        <w:ind w:left="0" w:firstLine="851"/>
        <w:jc w:val="both"/>
        <w:rPr>
          <w:rFonts w:ascii="Times New Roman" w:hAnsi="Times New Roman"/>
          <w:lang w:val="lt-LT"/>
        </w:rPr>
      </w:pPr>
      <w:r w:rsidRPr="002638B8">
        <w:rPr>
          <w:rFonts w:ascii="Times New Roman" w:hAnsi="Times New Roman"/>
          <w:szCs w:val="24"/>
          <w:lang w:val="lt-LT"/>
        </w:rPr>
        <w:t>Sistema turi būti apsaugota nuo nesankcionuoto prisijungimo, valdymo</w:t>
      </w:r>
      <w:r w:rsidR="00E749E7" w:rsidRPr="002638B8">
        <w:rPr>
          <w:rFonts w:ascii="Times New Roman" w:hAnsi="Times New Roman"/>
          <w:szCs w:val="24"/>
          <w:lang w:val="lt-LT"/>
        </w:rPr>
        <w:t xml:space="preserve"> ar</w:t>
      </w:r>
      <w:r w:rsidRPr="002638B8">
        <w:rPr>
          <w:rFonts w:ascii="Times New Roman" w:hAnsi="Times New Roman"/>
          <w:szCs w:val="24"/>
          <w:lang w:val="lt-LT"/>
        </w:rPr>
        <w:t xml:space="preserve"> </w:t>
      </w:r>
      <w:r w:rsidRPr="002638B8">
        <w:rPr>
          <w:rFonts w:ascii="Times New Roman" w:hAnsi="Times New Roman"/>
          <w:lang w:val="lt-LT"/>
        </w:rPr>
        <w:t>perkonfigūravimo.</w:t>
      </w:r>
      <w:r w:rsidR="00BD3D9E" w:rsidRPr="002638B8">
        <w:rPr>
          <w:rFonts w:ascii="Times New Roman" w:hAnsi="Times New Roman"/>
          <w:lang w:val="lt-LT"/>
        </w:rPr>
        <w:t xml:space="preserve"> Visi sienos stebėjimo sistemos įrenginiai, prie kurių galima prisijungti per vidinį kompiuterinį tinklą arba tiesiogiai turi būti apsaugoti slaptažodžiais. Visi standartiniai, iš anksto nustatyti vartotojų vardai (angl. </w:t>
      </w:r>
      <w:proofErr w:type="spellStart"/>
      <w:r w:rsidR="00BD3D9E" w:rsidRPr="002638B8">
        <w:rPr>
          <w:rFonts w:ascii="Times New Roman" w:hAnsi="Times New Roman"/>
          <w:lang w:val="lt-LT"/>
        </w:rPr>
        <w:t>default</w:t>
      </w:r>
      <w:proofErr w:type="spellEnd"/>
      <w:r w:rsidR="00BD3D9E" w:rsidRPr="002638B8">
        <w:rPr>
          <w:rFonts w:ascii="Times New Roman" w:hAnsi="Times New Roman"/>
          <w:lang w:val="lt-LT"/>
        </w:rPr>
        <w:t xml:space="preserve"> </w:t>
      </w:r>
      <w:proofErr w:type="spellStart"/>
      <w:r w:rsidR="00BD3D9E" w:rsidRPr="002638B8">
        <w:rPr>
          <w:rFonts w:ascii="Times New Roman" w:hAnsi="Times New Roman"/>
          <w:lang w:val="lt-LT"/>
        </w:rPr>
        <w:t>user</w:t>
      </w:r>
      <w:proofErr w:type="spellEnd"/>
      <w:r w:rsidR="00BD3D9E" w:rsidRPr="002638B8">
        <w:rPr>
          <w:rFonts w:ascii="Times New Roman" w:hAnsi="Times New Roman"/>
          <w:lang w:val="lt-LT"/>
        </w:rPr>
        <w:t xml:space="preserve"> name) bei slaptažodžiai (angl. </w:t>
      </w:r>
      <w:proofErr w:type="spellStart"/>
      <w:r w:rsidR="00BD3D9E" w:rsidRPr="002638B8">
        <w:rPr>
          <w:rFonts w:ascii="Times New Roman" w:hAnsi="Times New Roman"/>
          <w:lang w:val="lt-LT"/>
        </w:rPr>
        <w:t>default</w:t>
      </w:r>
      <w:proofErr w:type="spellEnd"/>
      <w:r w:rsidR="00BD3D9E" w:rsidRPr="002638B8">
        <w:rPr>
          <w:rFonts w:ascii="Times New Roman" w:hAnsi="Times New Roman"/>
          <w:lang w:val="lt-LT"/>
        </w:rPr>
        <w:t xml:space="preserve"> </w:t>
      </w:r>
      <w:proofErr w:type="spellStart"/>
      <w:r w:rsidR="00BD3D9E" w:rsidRPr="002638B8">
        <w:rPr>
          <w:rFonts w:ascii="Times New Roman" w:hAnsi="Times New Roman"/>
          <w:lang w:val="lt-LT"/>
        </w:rPr>
        <w:t>password</w:t>
      </w:r>
      <w:proofErr w:type="spellEnd"/>
      <w:r w:rsidR="00BD3D9E" w:rsidRPr="002638B8">
        <w:rPr>
          <w:rFonts w:ascii="Times New Roman" w:hAnsi="Times New Roman"/>
          <w:lang w:val="lt-LT"/>
        </w:rPr>
        <w:t>) turi būti pakeisti</w:t>
      </w:r>
      <w:r w:rsidR="004F4A2E" w:rsidRPr="002638B8">
        <w:rPr>
          <w:rFonts w:ascii="Times New Roman" w:hAnsi="Times New Roman"/>
          <w:lang w:val="lt-LT"/>
        </w:rPr>
        <w:t xml:space="preserve"> ir sistemos pridavimo metu perduoti </w:t>
      </w:r>
      <w:r w:rsidR="00BF7D5A" w:rsidRPr="002638B8">
        <w:rPr>
          <w:rFonts w:ascii="Times New Roman" w:hAnsi="Times New Roman"/>
          <w:lang w:val="lt-LT"/>
        </w:rPr>
        <w:t>VSAT</w:t>
      </w:r>
      <w:r w:rsidR="00BD3D9E" w:rsidRPr="002638B8">
        <w:rPr>
          <w:rFonts w:ascii="Times New Roman" w:hAnsi="Times New Roman"/>
          <w:lang w:val="lt-LT"/>
        </w:rPr>
        <w:t>. Rekomendacijos dėl slaptažodžių sudarymo pateiktos Nacionalinio kibernetinio saugumo centro svetainėje https://www.nksc.lt/doc/biuleteniai/NKSC_Slaptazodziu_saugumo_biuletenis.pdf. Visa siūloma įranga turi turėti galimybę pakeisti standartinius</w:t>
      </w:r>
      <w:r w:rsidR="009942DD" w:rsidRPr="002638B8">
        <w:rPr>
          <w:rFonts w:ascii="Times New Roman" w:hAnsi="Times New Roman"/>
          <w:lang w:val="lt-LT"/>
        </w:rPr>
        <w:t>, iš anksto nustatytus</w:t>
      </w:r>
      <w:r w:rsidR="00BD3D9E" w:rsidRPr="002638B8">
        <w:rPr>
          <w:rFonts w:ascii="Times New Roman" w:hAnsi="Times New Roman"/>
          <w:lang w:val="lt-LT"/>
        </w:rPr>
        <w:t xml:space="preserve"> vartotojo vardus bei slaptažodžius.</w:t>
      </w:r>
    </w:p>
    <w:p w14:paraId="70B6CBB9" w14:textId="77777777" w:rsidR="00C00CA1" w:rsidRPr="002638B8" w:rsidRDefault="00C00CA1" w:rsidP="00BD3D9E">
      <w:pPr>
        <w:pStyle w:val="Sraopastraipa"/>
        <w:numPr>
          <w:ilvl w:val="0"/>
          <w:numId w:val="4"/>
        </w:numPr>
        <w:tabs>
          <w:tab w:val="num" w:pos="1276"/>
          <w:tab w:val="left" w:pos="1620"/>
        </w:tabs>
        <w:ind w:left="0" w:firstLine="851"/>
        <w:jc w:val="both"/>
        <w:rPr>
          <w:rFonts w:ascii="Times New Roman" w:hAnsi="Times New Roman"/>
          <w:lang w:val="lt-LT"/>
        </w:rPr>
      </w:pPr>
      <w:r w:rsidRPr="002638B8">
        <w:rPr>
          <w:rFonts w:ascii="Times New Roman" w:hAnsi="Times New Roman"/>
          <w:szCs w:val="24"/>
          <w:lang w:val="lt-LT"/>
        </w:rPr>
        <w:t>Sistemos elementai turi būti apsaugoti nuo sugadinimo. Visos duomenų perdavimo ir</w:t>
      </w:r>
      <w:r w:rsidRPr="002638B8">
        <w:rPr>
          <w:rFonts w:ascii="Times New Roman" w:hAnsi="Times New Roman"/>
          <w:lang w:val="lt-LT"/>
        </w:rPr>
        <w:t xml:space="preserve"> </w:t>
      </w:r>
      <w:proofErr w:type="spellStart"/>
      <w:r w:rsidRPr="002638B8">
        <w:rPr>
          <w:rFonts w:ascii="Times New Roman" w:hAnsi="Times New Roman"/>
          <w:lang w:val="lt-LT"/>
        </w:rPr>
        <w:t>telemetrijos</w:t>
      </w:r>
      <w:proofErr w:type="spellEnd"/>
      <w:r w:rsidRPr="002638B8">
        <w:rPr>
          <w:rFonts w:ascii="Times New Roman" w:hAnsi="Times New Roman"/>
          <w:lang w:val="lt-LT"/>
        </w:rPr>
        <w:t xml:space="preserve"> linijos privalo turėti apsaugas nuo viršįtampių.</w:t>
      </w:r>
    </w:p>
    <w:p w14:paraId="2FB25F29" w14:textId="77777777" w:rsidR="00C00CA1" w:rsidRPr="002638B8" w:rsidRDefault="00C00CA1" w:rsidP="00C00CA1">
      <w:pPr>
        <w:pStyle w:val="Sraopastraipa"/>
        <w:numPr>
          <w:ilvl w:val="0"/>
          <w:numId w:val="4"/>
        </w:numPr>
        <w:tabs>
          <w:tab w:val="num" w:pos="1276"/>
          <w:tab w:val="left" w:pos="1620"/>
        </w:tabs>
        <w:ind w:left="0" w:firstLine="900"/>
        <w:jc w:val="both"/>
        <w:rPr>
          <w:rFonts w:ascii="Times New Roman" w:hAnsi="Times New Roman"/>
          <w:lang w:val="lt-LT"/>
        </w:rPr>
      </w:pPr>
      <w:r w:rsidRPr="002638B8">
        <w:rPr>
          <w:rFonts w:ascii="Times New Roman" w:hAnsi="Times New Roman"/>
          <w:szCs w:val="24"/>
          <w:lang w:val="lt-LT"/>
        </w:rPr>
        <w:t xml:space="preserve">Sistema turi užtikrinti visos realiu laiku perduotos informacijos įrašymą ir susiejimą su </w:t>
      </w:r>
      <w:r w:rsidRPr="002638B8">
        <w:rPr>
          <w:rFonts w:ascii="Times New Roman" w:hAnsi="Times New Roman"/>
          <w:lang w:val="lt-LT"/>
        </w:rPr>
        <w:t>laiko žymėmis, kad būtų galima visapusiškai atkurti situaciją.</w:t>
      </w:r>
    </w:p>
    <w:p w14:paraId="68F9718C" w14:textId="77777777" w:rsidR="00C00CA1" w:rsidRPr="002638B8" w:rsidRDefault="00C00CA1" w:rsidP="00C00CA1">
      <w:pPr>
        <w:pStyle w:val="Sraopastraipa"/>
        <w:numPr>
          <w:ilvl w:val="0"/>
          <w:numId w:val="4"/>
        </w:numPr>
        <w:tabs>
          <w:tab w:val="num" w:pos="1276"/>
          <w:tab w:val="left" w:pos="1620"/>
        </w:tabs>
        <w:ind w:left="0" w:firstLine="900"/>
        <w:jc w:val="both"/>
        <w:rPr>
          <w:rFonts w:ascii="Times New Roman" w:hAnsi="Times New Roman"/>
          <w:lang w:val="lt-LT"/>
        </w:rPr>
      </w:pPr>
      <w:r w:rsidRPr="002638B8">
        <w:rPr>
          <w:rFonts w:ascii="Times New Roman" w:hAnsi="Times New Roman"/>
          <w:szCs w:val="24"/>
          <w:lang w:val="lt-LT"/>
        </w:rPr>
        <w:t>Sistemos vartotojai turi turėti galimybę peržiūrėti tekstinius, grafinius bei vaizdinius</w:t>
      </w:r>
      <w:r w:rsidRPr="002638B8">
        <w:rPr>
          <w:rFonts w:ascii="Times New Roman" w:hAnsi="Times New Roman"/>
          <w:lang w:val="lt-LT"/>
        </w:rPr>
        <w:t xml:space="preserve">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6D7FC0B1" w:rsidR="00C00CA1" w:rsidRPr="002638B8" w:rsidRDefault="00C00CA1" w:rsidP="00C00CA1">
      <w:pPr>
        <w:pStyle w:val="Sraopastraipa"/>
        <w:numPr>
          <w:ilvl w:val="0"/>
          <w:numId w:val="4"/>
        </w:numPr>
        <w:tabs>
          <w:tab w:val="num" w:pos="1276"/>
          <w:tab w:val="left" w:pos="1620"/>
        </w:tabs>
        <w:ind w:left="0" w:firstLine="900"/>
        <w:jc w:val="both"/>
        <w:rPr>
          <w:rFonts w:ascii="Times New Roman" w:hAnsi="Times New Roman"/>
          <w:lang w:val="lt-LT"/>
        </w:rPr>
      </w:pPr>
      <w:r w:rsidRPr="002638B8">
        <w:rPr>
          <w:rFonts w:ascii="Times New Roman" w:hAnsi="Times New Roman"/>
          <w:szCs w:val="24"/>
          <w:lang w:val="lt-LT"/>
        </w:rPr>
        <w:t>Sistema turi veikti nepertraukiamai 24/7 režime bet kokiomis oro sąlygomis Lietuvoje.</w:t>
      </w:r>
      <w:r w:rsidRPr="002638B8">
        <w:rPr>
          <w:rFonts w:ascii="Times New Roman" w:hAnsi="Times New Roman"/>
          <w:lang w:val="lt-LT"/>
        </w:rPr>
        <w:t xml:space="preserve"> Nutrūkus elektros maitinimui sistema turi </w:t>
      </w:r>
      <w:r w:rsidR="00515F81" w:rsidRPr="002638B8">
        <w:rPr>
          <w:rFonts w:ascii="Times New Roman" w:hAnsi="Times New Roman"/>
          <w:lang w:val="lt-LT"/>
        </w:rPr>
        <w:t xml:space="preserve">veikti </w:t>
      </w:r>
      <w:r w:rsidRPr="002638B8">
        <w:rPr>
          <w:rFonts w:ascii="Times New Roman" w:hAnsi="Times New Roman"/>
          <w:lang w:val="lt-LT"/>
        </w:rPr>
        <w:t>nepertraukiamo maitinimo šaltini</w:t>
      </w:r>
      <w:r w:rsidR="00515F81" w:rsidRPr="002638B8">
        <w:rPr>
          <w:rFonts w:ascii="Times New Roman" w:hAnsi="Times New Roman"/>
          <w:lang w:val="lt-LT"/>
        </w:rPr>
        <w:t>ų</w:t>
      </w:r>
      <w:r w:rsidRPr="002638B8">
        <w:rPr>
          <w:rFonts w:ascii="Times New Roman" w:hAnsi="Times New Roman"/>
          <w:lang w:val="lt-LT"/>
        </w:rPr>
        <w:t xml:space="preserve"> (UPS) ir elektros generatori</w:t>
      </w:r>
      <w:r w:rsidR="00515F81" w:rsidRPr="002638B8">
        <w:rPr>
          <w:rFonts w:ascii="Times New Roman" w:hAnsi="Times New Roman"/>
          <w:lang w:val="lt-LT"/>
        </w:rPr>
        <w:t>ų pagalba</w:t>
      </w:r>
      <w:r w:rsidRPr="002638B8">
        <w:rPr>
          <w:rFonts w:ascii="Times New Roman" w:hAnsi="Times New Roman"/>
          <w:lang w:val="lt-LT"/>
        </w:rPr>
        <w:t>.</w:t>
      </w:r>
    </w:p>
    <w:p w14:paraId="78DF1BF3" w14:textId="77777777" w:rsidR="00C00CA1" w:rsidRPr="002638B8" w:rsidRDefault="00C00CA1" w:rsidP="00C00CA1">
      <w:pPr>
        <w:pStyle w:val="Sraopastraipa"/>
        <w:numPr>
          <w:ilvl w:val="0"/>
          <w:numId w:val="4"/>
        </w:numPr>
        <w:tabs>
          <w:tab w:val="num" w:pos="0"/>
          <w:tab w:val="num" w:pos="1276"/>
        </w:tabs>
        <w:ind w:left="0" w:firstLine="900"/>
        <w:jc w:val="both"/>
        <w:rPr>
          <w:rFonts w:ascii="Times New Roman" w:hAnsi="Times New Roman"/>
          <w:lang w:val="lt-LT"/>
        </w:rPr>
      </w:pPr>
      <w:r w:rsidRPr="002638B8">
        <w:rPr>
          <w:rFonts w:ascii="Times New Roman" w:hAnsi="Times New Roman"/>
          <w:lang w:val="lt-LT"/>
        </w:rPr>
        <w:t>Visi sistemoje atliekami veiksmai turi būti automatiškai fiksuojami ir išsaugomi įvykių žurnale.</w:t>
      </w:r>
    </w:p>
    <w:p w14:paraId="224042EC" w14:textId="4CBD1056" w:rsidR="00C00CA1" w:rsidRPr="002638B8" w:rsidRDefault="004275ED" w:rsidP="00C00CA1">
      <w:pPr>
        <w:pStyle w:val="Sraopastraipa"/>
        <w:numPr>
          <w:ilvl w:val="0"/>
          <w:numId w:val="4"/>
        </w:numPr>
        <w:tabs>
          <w:tab w:val="num" w:pos="1276"/>
          <w:tab w:val="left" w:pos="1620"/>
        </w:tabs>
        <w:ind w:left="0" w:firstLine="900"/>
        <w:jc w:val="both"/>
        <w:rPr>
          <w:rFonts w:ascii="Times New Roman" w:hAnsi="Times New Roman"/>
          <w:szCs w:val="24"/>
          <w:lang w:val="lt-LT"/>
        </w:rPr>
      </w:pPr>
      <w:r w:rsidRPr="002638B8">
        <w:rPr>
          <w:rFonts w:ascii="Times New Roman" w:hAnsi="Times New Roman"/>
          <w:szCs w:val="24"/>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r w:rsidR="00C00CA1" w:rsidRPr="002638B8">
        <w:rPr>
          <w:rFonts w:ascii="Times New Roman" w:hAnsi="Times New Roman"/>
          <w:lang w:val="lt-LT"/>
        </w:rPr>
        <w:t>.</w:t>
      </w:r>
    </w:p>
    <w:p w14:paraId="16542523" w14:textId="766D9ABD" w:rsidR="00C00CA1" w:rsidRPr="002638B8" w:rsidRDefault="00C00CA1" w:rsidP="00C00CA1">
      <w:pPr>
        <w:pStyle w:val="Sraopastraipa"/>
        <w:numPr>
          <w:ilvl w:val="0"/>
          <w:numId w:val="4"/>
        </w:numPr>
        <w:tabs>
          <w:tab w:val="num" w:pos="1276"/>
          <w:tab w:val="left" w:pos="1620"/>
        </w:tabs>
        <w:ind w:left="0" w:firstLine="900"/>
        <w:jc w:val="both"/>
        <w:rPr>
          <w:rFonts w:ascii="Times New Roman" w:hAnsi="Times New Roman"/>
          <w:lang w:val="lt-LT"/>
        </w:rPr>
      </w:pPr>
      <w:r w:rsidRPr="002638B8">
        <w:rPr>
          <w:rFonts w:ascii="Times New Roman" w:hAnsi="Times New Roman"/>
          <w:szCs w:val="24"/>
          <w:lang w:val="lt-LT"/>
        </w:rPr>
        <w:t>Sistema turi fiksuoti ir informuoti kai yra sabotuojama (pvz., optoelektroninė,</w:t>
      </w:r>
      <w:r w:rsidRPr="002638B8">
        <w:rPr>
          <w:rFonts w:ascii="Times New Roman" w:hAnsi="Times New Roman"/>
          <w:lang w:val="lt-LT"/>
        </w:rPr>
        <w:t xml:space="preserve"> </w:t>
      </w:r>
      <w:proofErr w:type="spellStart"/>
      <w:r w:rsidRPr="002638B8">
        <w:rPr>
          <w:rFonts w:ascii="Times New Roman" w:hAnsi="Times New Roman"/>
          <w:lang w:val="lt-LT"/>
        </w:rPr>
        <w:t>detekcinė</w:t>
      </w:r>
      <w:proofErr w:type="spellEnd"/>
      <w:r w:rsidRPr="002638B8">
        <w:rPr>
          <w:rFonts w:ascii="Times New Roman" w:hAnsi="Times New Roman"/>
          <w:lang w:val="lt-LT"/>
        </w:rPr>
        <w:t>, rezervinio maitinimo įranga) ar yra fiksuojamas kitas nesankcionuotas bandymas paveikti sistemos ar jos elementų veiklą.</w:t>
      </w:r>
    </w:p>
    <w:p w14:paraId="293A09D0" w14:textId="164968F4" w:rsidR="00C00CA1" w:rsidRPr="002638B8" w:rsidRDefault="00C00CA1" w:rsidP="00FF3747">
      <w:pPr>
        <w:pStyle w:val="Sraopastraipa"/>
        <w:numPr>
          <w:ilvl w:val="0"/>
          <w:numId w:val="4"/>
        </w:numPr>
        <w:tabs>
          <w:tab w:val="num" w:pos="1276"/>
          <w:tab w:val="left" w:pos="1620"/>
        </w:tabs>
        <w:ind w:left="0" w:firstLine="900"/>
        <w:jc w:val="both"/>
        <w:rPr>
          <w:rFonts w:ascii="Times New Roman" w:hAnsi="Times New Roman"/>
          <w:color w:val="000000" w:themeColor="text1"/>
          <w:lang w:val="lt-LT"/>
        </w:rPr>
      </w:pPr>
      <w:r w:rsidRPr="002638B8">
        <w:rPr>
          <w:rFonts w:ascii="Times New Roman" w:hAnsi="Times New Roman" w:cs="Arial"/>
          <w:color w:val="000000" w:themeColor="text1"/>
          <w:szCs w:val="24"/>
          <w:lang w:val="lt-LT" w:eastAsia="lt-LT"/>
        </w:rPr>
        <w:t>Siekiant įgyvendinti EUROSUR (</w:t>
      </w:r>
      <w:proofErr w:type="spellStart"/>
      <w:r w:rsidRPr="002638B8">
        <w:rPr>
          <w:rFonts w:ascii="Times New Roman" w:hAnsi="Times New Roman" w:cs="Arial"/>
          <w:color w:val="000000" w:themeColor="text1"/>
          <w:szCs w:val="24"/>
          <w:lang w:val="lt-LT" w:eastAsia="lt-LT"/>
        </w:rPr>
        <w:t>European</w:t>
      </w:r>
      <w:proofErr w:type="spellEnd"/>
      <w:r w:rsidRPr="002638B8">
        <w:rPr>
          <w:rFonts w:ascii="Times New Roman" w:hAnsi="Times New Roman" w:cs="Arial"/>
          <w:color w:val="000000" w:themeColor="text1"/>
          <w:szCs w:val="24"/>
          <w:lang w:val="lt-LT" w:eastAsia="lt-LT"/>
        </w:rPr>
        <w:t xml:space="preserve"> </w:t>
      </w:r>
      <w:proofErr w:type="spellStart"/>
      <w:r w:rsidRPr="002638B8">
        <w:rPr>
          <w:rFonts w:ascii="Times New Roman" w:hAnsi="Times New Roman" w:cs="Arial"/>
          <w:color w:val="000000" w:themeColor="text1"/>
          <w:szCs w:val="24"/>
          <w:lang w:val="lt-LT" w:eastAsia="lt-LT"/>
        </w:rPr>
        <w:t>Border</w:t>
      </w:r>
      <w:proofErr w:type="spellEnd"/>
      <w:r w:rsidRPr="002638B8">
        <w:rPr>
          <w:rFonts w:ascii="Times New Roman" w:hAnsi="Times New Roman" w:cs="Arial"/>
          <w:color w:val="000000" w:themeColor="text1"/>
          <w:szCs w:val="24"/>
          <w:lang w:val="lt-LT" w:eastAsia="lt-LT"/>
        </w:rPr>
        <w:t xml:space="preserve"> </w:t>
      </w:r>
      <w:proofErr w:type="spellStart"/>
      <w:r w:rsidRPr="002638B8">
        <w:rPr>
          <w:rFonts w:ascii="Times New Roman" w:hAnsi="Times New Roman" w:cs="Arial"/>
          <w:color w:val="000000" w:themeColor="text1"/>
          <w:szCs w:val="24"/>
          <w:lang w:val="lt-LT" w:eastAsia="lt-LT"/>
        </w:rPr>
        <w:t>Surveillance</w:t>
      </w:r>
      <w:proofErr w:type="spellEnd"/>
      <w:r w:rsidRPr="002638B8">
        <w:rPr>
          <w:rFonts w:ascii="Times New Roman" w:hAnsi="Times New Roman" w:cs="Arial"/>
          <w:color w:val="000000" w:themeColor="text1"/>
          <w:szCs w:val="24"/>
          <w:lang w:val="lt-LT" w:eastAsia="lt-LT"/>
        </w:rPr>
        <w:t xml:space="preserve"> System) reglamentą integruojant </w:t>
      </w:r>
      <w:r w:rsidR="00BC1780" w:rsidRPr="002638B8">
        <w:rPr>
          <w:rFonts w:ascii="Times New Roman" w:hAnsi="Times New Roman" w:cs="Arial"/>
          <w:color w:val="000000" w:themeColor="text1"/>
          <w:szCs w:val="24"/>
          <w:lang w:val="lt-LT" w:eastAsia="lt-LT"/>
        </w:rPr>
        <w:t>modernizuotą</w:t>
      </w:r>
      <w:r w:rsidRPr="002638B8">
        <w:rPr>
          <w:rFonts w:ascii="Times New Roman" w:hAnsi="Times New Roman" w:cs="Arial"/>
          <w:color w:val="000000" w:themeColor="text1"/>
          <w:szCs w:val="24"/>
          <w:lang w:val="lt-LT" w:eastAsia="lt-LT"/>
        </w:rPr>
        <w:t xml:space="preserve"> sistemą ateityje į vieną valdymo centrą su vieninga programine įranga sistema privalo turėti pilną programinį ir aparatinį suderinamumą su jau esamomis </w:t>
      </w:r>
      <w:r w:rsidR="00BC1780" w:rsidRPr="002638B8">
        <w:rPr>
          <w:rFonts w:ascii="Times New Roman" w:hAnsi="Times New Roman" w:cs="Arial"/>
          <w:color w:val="000000" w:themeColor="text1"/>
          <w:szCs w:val="24"/>
          <w:lang w:val="lt-LT" w:eastAsia="lt-LT"/>
        </w:rPr>
        <w:t>Aleksandro Barausko</w:t>
      </w:r>
      <w:r w:rsidR="008B6894" w:rsidRPr="002638B8">
        <w:rPr>
          <w:rFonts w:ascii="Times New Roman" w:hAnsi="Times New Roman" w:cs="Arial"/>
          <w:color w:val="000000" w:themeColor="text1"/>
          <w:szCs w:val="24"/>
          <w:lang w:val="lt-LT" w:eastAsia="lt-LT"/>
        </w:rPr>
        <w:t xml:space="preserve"> ir </w:t>
      </w:r>
      <w:proofErr w:type="spellStart"/>
      <w:r w:rsidR="00BC1780" w:rsidRPr="002638B8">
        <w:rPr>
          <w:rFonts w:ascii="Times New Roman" w:hAnsi="Times New Roman" w:cs="Arial"/>
          <w:color w:val="000000" w:themeColor="text1"/>
          <w:szCs w:val="24"/>
          <w:lang w:val="lt-LT" w:eastAsia="lt-LT"/>
        </w:rPr>
        <w:t>Tribonių</w:t>
      </w:r>
      <w:proofErr w:type="spellEnd"/>
      <w:r w:rsidRPr="002638B8">
        <w:rPr>
          <w:rFonts w:ascii="Times New Roman" w:hAnsi="Times New Roman" w:cs="Arial"/>
          <w:szCs w:val="24"/>
          <w:lang w:val="lt-LT" w:eastAsia="lt-LT"/>
        </w:rPr>
        <w:t xml:space="preserve"> </w:t>
      </w:r>
      <w:r w:rsidRPr="002638B8">
        <w:rPr>
          <w:rFonts w:ascii="Times New Roman" w:hAnsi="Times New Roman" w:cs="Arial"/>
          <w:color w:val="000000" w:themeColor="text1"/>
          <w:szCs w:val="24"/>
          <w:lang w:val="lt-LT" w:eastAsia="lt-LT"/>
        </w:rPr>
        <w:t>pasienio užkardų sienos stebėjimo sistemomis.</w:t>
      </w:r>
    </w:p>
    <w:p w14:paraId="70506B9F" w14:textId="77777777" w:rsidR="00C00CA1" w:rsidRPr="002638B8" w:rsidRDefault="00C00CA1" w:rsidP="00FF3747">
      <w:pPr>
        <w:widowControl/>
        <w:numPr>
          <w:ilvl w:val="0"/>
          <w:numId w:val="4"/>
        </w:numPr>
        <w:tabs>
          <w:tab w:val="num" w:pos="0"/>
          <w:tab w:val="num" w:pos="1276"/>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15151A61" w:rsidR="00B62879" w:rsidRPr="002638B8" w:rsidRDefault="00C00CA1" w:rsidP="00FF3747">
      <w:pPr>
        <w:widowControl/>
        <w:numPr>
          <w:ilvl w:val="0"/>
          <w:numId w:val="4"/>
        </w:numPr>
        <w:tabs>
          <w:tab w:val="num" w:pos="1276"/>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Tiekėjo siūlomos prekės, paslaugos ar darbai turi nekelti grėsmės nacionaliniam saugumui.</w:t>
      </w:r>
      <w:r w:rsidR="00B62879" w:rsidRPr="002638B8">
        <w:rPr>
          <w:rFonts w:ascii="Times New Roman" w:hAnsi="Times New Roman"/>
          <w:color w:val="000000" w:themeColor="text1"/>
          <w:sz w:val="24"/>
        </w:rPr>
        <w:t xml:space="preserve"> </w:t>
      </w:r>
    </w:p>
    <w:p w14:paraId="120A9920" w14:textId="43CC2E37" w:rsidR="00B62879" w:rsidRPr="002638B8" w:rsidRDefault="00B62879" w:rsidP="00FF3747">
      <w:pPr>
        <w:pStyle w:val="Antrat1"/>
        <w:tabs>
          <w:tab w:val="left" w:pos="1620"/>
          <w:tab w:val="left" w:pos="2000"/>
        </w:tabs>
        <w:spacing w:before="0" w:after="0"/>
        <w:ind w:left="0" w:firstLine="900"/>
        <w:rPr>
          <w:b/>
          <w:sz w:val="24"/>
          <w:szCs w:val="24"/>
        </w:rPr>
      </w:pPr>
      <w:r w:rsidRPr="002638B8">
        <w:rPr>
          <w:b/>
          <w:sz w:val="24"/>
          <w:szCs w:val="24"/>
        </w:rPr>
        <w:t>III SKYRIUS</w:t>
      </w:r>
    </w:p>
    <w:p w14:paraId="3BA11261" w14:textId="27DC56B9" w:rsidR="00B62879" w:rsidRPr="002638B8" w:rsidRDefault="00B62879" w:rsidP="00FF3747">
      <w:pPr>
        <w:pStyle w:val="Antrat1"/>
        <w:tabs>
          <w:tab w:val="left" w:pos="1620"/>
          <w:tab w:val="left" w:pos="2000"/>
        </w:tabs>
        <w:spacing w:before="0" w:after="0"/>
        <w:ind w:left="0" w:firstLine="900"/>
        <w:rPr>
          <w:b/>
          <w:sz w:val="24"/>
          <w:szCs w:val="24"/>
        </w:rPr>
      </w:pPr>
      <w:r w:rsidRPr="002638B8">
        <w:rPr>
          <w:b/>
          <w:iCs/>
          <w:sz w:val="24"/>
        </w:rPr>
        <w:t>PURVĖNŲ</w:t>
      </w:r>
      <w:r w:rsidRPr="002638B8">
        <w:rPr>
          <w:b/>
          <w:iCs/>
          <w:sz w:val="24"/>
          <w:szCs w:val="24"/>
        </w:rPr>
        <w:t xml:space="preserve"> PASIENIO</w:t>
      </w:r>
      <w:r w:rsidRPr="002638B8">
        <w:rPr>
          <w:b/>
          <w:sz w:val="24"/>
          <w:szCs w:val="24"/>
        </w:rPr>
        <w:t xml:space="preserve"> UŽKARDOS SISTEMOS PAGRINDINIAI MODERNIZAVIMO DARBAI</w:t>
      </w:r>
    </w:p>
    <w:p w14:paraId="65A1C03F" w14:textId="77777777" w:rsidR="00B62879" w:rsidRPr="002638B8" w:rsidRDefault="00B62879" w:rsidP="00FF3747">
      <w:pPr>
        <w:widowControl/>
        <w:tabs>
          <w:tab w:val="left" w:pos="1620"/>
        </w:tabs>
        <w:autoSpaceDE/>
        <w:autoSpaceDN/>
        <w:adjustRightInd/>
        <w:ind w:firstLine="900"/>
        <w:jc w:val="center"/>
        <w:rPr>
          <w:rFonts w:ascii="Times New Roman" w:hAnsi="Times New Roman"/>
          <w:color w:val="000000" w:themeColor="text1"/>
          <w:sz w:val="24"/>
        </w:rPr>
      </w:pPr>
    </w:p>
    <w:p w14:paraId="5C8C7AD6" w14:textId="13E2AAF7" w:rsidR="00B62879" w:rsidRPr="002638B8" w:rsidRDefault="00B62879" w:rsidP="00FF3747">
      <w:pPr>
        <w:widowControl/>
        <w:numPr>
          <w:ilvl w:val="0"/>
          <w:numId w:val="4"/>
        </w:numPr>
        <w:tabs>
          <w:tab w:val="left" w:pos="1134"/>
          <w:tab w:val="num" w:pos="1276"/>
          <w:tab w:val="left" w:pos="1620"/>
        </w:tabs>
        <w:autoSpaceDE/>
        <w:autoSpaceDN/>
        <w:adjustRightInd/>
        <w:ind w:left="0" w:firstLine="900"/>
        <w:jc w:val="both"/>
        <w:rPr>
          <w:rFonts w:ascii="Times New Roman" w:hAnsi="Times New Roman"/>
          <w:color w:val="000000" w:themeColor="text1"/>
          <w:sz w:val="24"/>
        </w:rPr>
      </w:pPr>
      <w:bookmarkStart w:id="3" w:name="_Hlk129870656"/>
      <w:r w:rsidRPr="002638B8">
        <w:rPr>
          <w:rFonts w:ascii="Times New Roman" w:hAnsi="Times New Roman"/>
          <w:color w:val="000000" w:themeColor="text1"/>
          <w:sz w:val="24"/>
        </w:rPr>
        <w:t>Atnaujindamas sistemą rangovas turės atlikti šiuos darbus</w:t>
      </w:r>
      <w:r w:rsidR="00007AEA" w:rsidRPr="002638B8">
        <w:rPr>
          <w:rFonts w:ascii="Times New Roman" w:hAnsi="Times New Roman"/>
          <w:color w:val="000000" w:themeColor="text1"/>
          <w:sz w:val="24"/>
        </w:rPr>
        <w:t>, numatytus pagrindiniame pakete</w:t>
      </w:r>
      <w:r w:rsidRPr="002638B8">
        <w:rPr>
          <w:rFonts w:ascii="Times New Roman" w:hAnsi="Times New Roman"/>
          <w:color w:val="000000" w:themeColor="text1"/>
          <w:sz w:val="24"/>
        </w:rPr>
        <w:t>:</w:t>
      </w:r>
    </w:p>
    <w:p w14:paraId="559AF88F" w14:textId="1FD30223" w:rsidR="00F210C4" w:rsidRPr="002638B8" w:rsidRDefault="003D2B4F" w:rsidP="00F67D6D">
      <w:pPr>
        <w:widowControl/>
        <w:numPr>
          <w:ilvl w:val="1"/>
          <w:numId w:val="4"/>
        </w:numPr>
        <w:tabs>
          <w:tab w:val="left" w:pos="1134"/>
          <w:tab w:val="num" w:pos="1276"/>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įrengti naujus stacionarių kamerų ruožus: VSŽ 0408 – VSŽ 0447, VSŽ 0453 - VSŽ 0488, VSŽ 0490 – VSŽ 0511 (apie 460 m ant naujai statomo pylimo ties VSŽ 490) pagal pateiktus techninius reikalavimus, Priedas Nr1. Esamuose stacionarių kamerų ruožuose (VSŽ Nr. 0423 - 0429, 0475 – 0478/0479, 0496 - 0498, 0502 - 0506) seni stiebai su įranga turės būti demontuoti;</w:t>
      </w:r>
    </w:p>
    <w:p w14:paraId="32FFD9DC" w14:textId="12A92417" w:rsidR="00B066D5" w:rsidRPr="002638B8" w:rsidRDefault="00B066D5" w:rsidP="00E44D3D">
      <w:pPr>
        <w:pStyle w:val="Sraopastraipa"/>
        <w:numPr>
          <w:ilvl w:val="1"/>
          <w:numId w:val="4"/>
        </w:numPr>
        <w:tabs>
          <w:tab w:val="left" w:pos="1530"/>
        </w:tabs>
        <w:ind w:left="0" w:firstLine="900"/>
        <w:jc w:val="both"/>
        <w:rPr>
          <w:rFonts w:ascii="Times New Roman" w:hAnsi="Times New Roman" w:cs="Arial"/>
          <w:color w:val="000000" w:themeColor="text1"/>
          <w:szCs w:val="24"/>
          <w:lang w:val="lt-LT" w:eastAsia="lt-LT"/>
        </w:rPr>
      </w:pPr>
      <w:r w:rsidRPr="002638B8">
        <w:rPr>
          <w:rFonts w:ascii="Times New Roman" w:hAnsi="Times New Roman" w:cs="Arial"/>
          <w:color w:val="000000" w:themeColor="text1"/>
          <w:szCs w:val="24"/>
          <w:lang w:val="lt-LT" w:eastAsia="lt-LT"/>
        </w:rPr>
        <w:t>pakeisti</w:t>
      </w:r>
      <w:r w:rsidR="00E44D3D" w:rsidRPr="002638B8">
        <w:rPr>
          <w:rFonts w:ascii="Times New Roman" w:hAnsi="Times New Roman" w:cs="Arial"/>
          <w:color w:val="000000" w:themeColor="text1"/>
          <w:szCs w:val="24"/>
          <w:lang w:val="lt-LT" w:eastAsia="lt-LT"/>
        </w:rPr>
        <w:t>/ įrengti</w:t>
      </w:r>
      <w:r w:rsidRPr="002638B8">
        <w:rPr>
          <w:rFonts w:ascii="Times New Roman" w:hAnsi="Times New Roman" w:cs="Arial"/>
          <w:color w:val="000000" w:themeColor="text1"/>
          <w:szCs w:val="24"/>
          <w:lang w:val="lt-LT" w:eastAsia="lt-LT"/>
        </w:rPr>
        <w:t xml:space="preserve"> optoelektronin</w:t>
      </w:r>
      <w:r w:rsidR="00E44D3D" w:rsidRPr="002638B8">
        <w:rPr>
          <w:rFonts w:ascii="Times New Roman" w:hAnsi="Times New Roman" w:cs="Arial"/>
          <w:color w:val="000000" w:themeColor="text1"/>
          <w:szCs w:val="24"/>
          <w:lang w:val="lt-LT" w:eastAsia="lt-LT"/>
        </w:rPr>
        <w:t>ę</w:t>
      </w:r>
      <w:r w:rsidRPr="002638B8">
        <w:rPr>
          <w:rFonts w:ascii="Times New Roman" w:hAnsi="Times New Roman" w:cs="Arial"/>
          <w:color w:val="000000" w:themeColor="text1"/>
          <w:szCs w:val="24"/>
          <w:lang w:val="lt-LT" w:eastAsia="lt-LT"/>
        </w:rPr>
        <w:t xml:space="preserve"> įrang</w:t>
      </w:r>
      <w:r w:rsidR="00E44D3D" w:rsidRPr="002638B8">
        <w:rPr>
          <w:rFonts w:ascii="Times New Roman" w:hAnsi="Times New Roman" w:cs="Arial"/>
          <w:color w:val="000000" w:themeColor="text1"/>
          <w:szCs w:val="24"/>
          <w:lang w:val="lt-LT" w:eastAsia="lt-LT"/>
        </w:rPr>
        <w:t>ą</w:t>
      </w:r>
      <w:r w:rsidR="00AA7CF6" w:rsidRPr="002638B8">
        <w:rPr>
          <w:rFonts w:ascii="Times New Roman" w:hAnsi="Times New Roman" w:cs="Arial"/>
          <w:color w:val="000000" w:themeColor="text1"/>
          <w:szCs w:val="24"/>
          <w:lang w:val="lt-LT" w:eastAsia="lt-LT"/>
        </w:rPr>
        <w:t xml:space="preserve"> ant esamo ažūrinės konstrukcijos stiebo</w:t>
      </w:r>
      <w:r w:rsidRPr="002638B8">
        <w:rPr>
          <w:rFonts w:ascii="Times New Roman" w:hAnsi="Times New Roman" w:cs="Arial"/>
          <w:color w:val="000000" w:themeColor="text1"/>
          <w:szCs w:val="24"/>
          <w:lang w:val="lt-LT" w:eastAsia="lt-LT"/>
        </w:rPr>
        <w:t xml:space="preserve"> pagal pateiktus techninius reikalavimus, Lentelė Nr1, </w:t>
      </w:r>
      <w:r w:rsidR="00FB01CC" w:rsidRPr="002638B8">
        <w:rPr>
          <w:rFonts w:ascii="Times New Roman" w:hAnsi="Times New Roman" w:cs="Arial"/>
          <w:color w:val="000000" w:themeColor="text1"/>
          <w:szCs w:val="24"/>
          <w:lang w:val="lt-LT" w:eastAsia="lt-LT"/>
        </w:rPr>
        <w:t>(</w:t>
      </w:r>
      <w:r w:rsidRPr="002638B8">
        <w:rPr>
          <w:rFonts w:ascii="Times New Roman" w:hAnsi="Times New Roman" w:cs="Arial"/>
          <w:color w:val="000000" w:themeColor="text1"/>
          <w:szCs w:val="24"/>
          <w:lang w:val="lt-LT" w:eastAsia="lt-LT"/>
        </w:rPr>
        <w:t xml:space="preserve">25 </w:t>
      </w:r>
      <w:proofErr w:type="spellStart"/>
      <w:r w:rsidRPr="002638B8">
        <w:rPr>
          <w:rFonts w:ascii="Times New Roman" w:hAnsi="Times New Roman" w:cs="Arial"/>
          <w:color w:val="000000" w:themeColor="text1"/>
          <w:szCs w:val="24"/>
          <w:lang w:val="lt-LT" w:eastAsia="lt-LT"/>
        </w:rPr>
        <w:t>poz</w:t>
      </w:r>
      <w:proofErr w:type="spellEnd"/>
      <w:r w:rsidRPr="002638B8">
        <w:rPr>
          <w:rFonts w:ascii="Times New Roman" w:hAnsi="Times New Roman" w:cs="Arial"/>
          <w:color w:val="000000" w:themeColor="text1"/>
          <w:szCs w:val="24"/>
          <w:lang w:val="lt-LT" w:eastAsia="lt-LT"/>
        </w:rPr>
        <w:t>.</w:t>
      </w:r>
      <w:r w:rsidR="00FB01CC" w:rsidRPr="002638B8">
        <w:rPr>
          <w:rFonts w:ascii="Times New Roman" w:hAnsi="Times New Roman" w:cs="Arial"/>
          <w:color w:val="000000" w:themeColor="text1"/>
          <w:szCs w:val="24"/>
          <w:lang w:val="lt-LT" w:eastAsia="lt-LT"/>
        </w:rPr>
        <w:t>)</w:t>
      </w:r>
      <w:r w:rsidRPr="002638B8">
        <w:rPr>
          <w:rFonts w:ascii="Times New Roman" w:hAnsi="Times New Roman" w:cs="Arial"/>
          <w:color w:val="000000" w:themeColor="text1"/>
          <w:szCs w:val="24"/>
          <w:lang w:val="lt-LT" w:eastAsia="lt-LT"/>
        </w:rPr>
        <w:t>;</w:t>
      </w:r>
    </w:p>
    <w:p w14:paraId="1BE2AD0B" w14:textId="391D1C86" w:rsidR="00FB01CC" w:rsidRPr="009E6684" w:rsidRDefault="00FB01CC" w:rsidP="00E44D3D">
      <w:pPr>
        <w:pStyle w:val="Sraopastraipa"/>
        <w:numPr>
          <w:ilvl w:val="1"/>
          <w:numId w:val="4"/>
        </w:numPr>
        <w:tabs>
          <w:tab w:val="left" w:pos="1440"/>
        </w:tabs>
        <w:ind w:left="0" w:firstLine="900"/>
        <w:jc w:val="both"/>
        <w:rPr>
          <w:rFonts w:ascii="Times New Roman" w:hAnsi="Times New Roman" w:cs="Arial"/>
          <w:color w:val="000000" w:themeColor="text1"/>
          <w:szCs w:val="24"/>
          <w:lang w:val="lt-LT" w:eastAsia="lt-LT"/>
        </w:rPr>
      </w:pPr>
      <w:r w:rsidRPr="002638B8">
        <w:rPr>
          <w:rFonts w:ascii="Times New Roman" w:hAnsi="Times New Roman" w:cs="Arial"/>
          <w:color w:val="000000" w:themeColor="text1"/>
          <w:szCs w:val="24"/>
          <w:lang w:val="lt-LT" w:eastAsia="lt-LT"/>
        </w:rPr>
        <w:t>pastatyti penkis ažūrinės konstrukcijos stiebus su optoelektronine įranga pagal pateiktus techninius reikalavimus</w:t>
      </w:r>
      <w:r w:rsidRPr="009E6684">
        <w:rPr>
          <w:rFonts w:ascii="Times New Roman" w:hAnsi="Times New Roman" w:cs="Arial"/>
          <w:color w:val="000000" w:themeColor="text1"/>
          <w:szCs w:val="24"/>
          <w:lang w:val="lt-LT" w:eastAsia="lt-LT"/>
        </w:rPr>
        <w:t xml:space="preserve">, Lentelė Nr1,(9-12, 26 </w:t>
      </w:r>
      <w:proofErr w:type="spellStart"/>
      <w:r w:rsidRPr="009E6684">
        <w:rPr>
          <w:rFonts w:ascii="Times New Roman" w:hAnsi="Times New Roman" w:cs="Arial"/>
          <w:color w:val="000000" w:themeColor="text1"/>
          <w:szCs w:val="24"/>
          <w:lang w:val="lt-LT" w:eastAsia="lt-LT"/>
        </w:rPr>
        <w:t>poz</w:t>
      </w:r>
      <w:proofErr w:type="spellEnd"/>
      <w:r w:rsidRPr="009E6684">
        <w:rPr>
          <w:rFonts w:ascii="Times New Roman" w:hAnsi="Times New Roman" w:cs="Arial"/>
          <w:color w:val="000000" w:themeColor="text1"/>
          <w:szCs w:val="24"/>
          <w:lang w:val="lt-LT" w:eastAsia="lt-LT"/>
        </w:rPr>
        <w:t>.), Priedas Nr.1;</w:t>
      </w:r>
    </w:p>
    <w:p w14:paraId="08873EDB" w14:textId="74FE87DD" w:rsidR="001E5241" w:rsidRPr="009E6684" w:rsidRDefault="001E5241" w:rsidP="00E44D3D">
      <w:pPr>
        <w:pStyle w:val="Sraopastraipa"/>
        <w:numPr>
          <w:ilvl w:val="1"/>
          <w:numId w:val="4"/>
        </w:numPr>
        <w:tabs>
          <w:tab w:val="left" w:pos="1440"/>
        </w:tabs>
        <w:ind w:left="0" w:firstLine="900"/>
        <w:jc w:val="both"/>
        <w:rPr>
          <w:rFonts w:ascii="Times New Roman" w:hAnsi="Times New Roman" w:cs="Arial"/>
          <w:color w:val="000000" w:themeColor="text1"/>
          <w:szCs w:val="24"/>
          <w:lang w:val="lt-LT" w:eastAsia="lt-LT"/>
        </w:rPr>
      </w:pPr>
      <w:r w:rsidRPr="009E6684">
        <w:rPr>
          <w:rFonts w:ascii="Times New Roman" w:hAnsi="Times New Roman" w:cs="Arial"/>
          <w:color w:val="000000" w:themeColor="text1"/>
          <w:szCs w:val="24"/>
          <w:lang w:val="lt-LT" w:eastAsia="lt-LT"/>
        </w:rPr>
        <w:t>integruoti du esamus valdomus optoelektroninius komplektus į sistemą pagal VSAT pateiktą informaciją;</w:t>
      </w:r>
    </w:p>
    <w:p w14:paraId="237F8942" w14:textId="37B5FD90" w:rsidR="002652BD" w:rsidRPr="009E6684" w:rsidRDefault="002652BD" w:rsidP="00FF3747">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9E6684">
        <w:rPr>
          <w:rFonts w:ascii="Times New Roman" w:hAnsi="Times New Roman"/>
          <w:color w:val="000000" w:themeColor="text1"/>
          <w:sz w:val="24"/>
        </w:rPr>
        <w:t xml:space="preserve">įrengti naują sensorinį optinį </w:t>
      </w:r>
      <w:proofErr w:type="spellStart"/>
      <w:r w:rsidRPr="009E6684">
        <w:rPr>
          <w:rFonts w:ascii="Times New Roman" w:hAnsi="Times New Roman"/>
          <w:color w:val="000000" w:themeColor="text1"/>
          <w:sz w:val="24"/>
        </w:rPr>
        <w:t>detekcinį</w:t>
      </w:r>
      <w:proofErr w:type="spellEnd"/>
      <w:r w:rsidRPr="009E6684">
        <w:rPr>
          <w:rFonts w:ascii="Times New Roman" w:hAnsi="Times New Roman"/>
          <w:color w:val="000000" w:themeColor="text1"/>
          <w:sz w:val="24"/>
        </w:rPr>
        <w:t xml:space="preserve"> kabelį pasienio užkardos ruože nuo VSŽ 0408 iki VSŽ 0511</w:t>
      </w:r>
      <w:r w:rsidR="00C30980" w:rsidRPr="009E6684">
        <w:t xml:space="preserve"> </w:t>
      </w:r>
      <w:r w:rsidR="00C30980" w:rsidRPr="009E6684">
        <w:rPr>
          <w:rFonts w:ascii="Times New Roman" w:hAnsi="Times New Roman"/>
          <w:color w:val="000000" w:themeColor="text1"/>
          <w:sz w:val="24"/>
        </w:rPr>
        <w:t xml:space="preserve">bei pakeisti kontrolerį (optinio </w:t>
      </w:r>
      <w:proofErr w:type="spellStart"/>
      <w:r w:rsidR="00C30980" w:rsidRPr="009E6684">
        <w:rPr>
          <w:rFonts w:ascii="Times New Roman" w:hAnsi="Times New Roman"/>
          <w:color w:val="000000" w:themeColor="text1"/>
          <w:sz w:val="24"/>
        </w:rPr>
        <w:t>detekcinio</w:t>
      </w:r>
      <w:proofErr w:type="spellEnd"/>
      <w:r w:rsidR="00C30980" w:rsidRPr="009E6684">
        <w:rPr>
          <w:rFonts w:ascii="Times New Roman" w:hAnsi="Times New Roman"/>
          <w:color w:val="000000" w:themeColor="text1"/>
          <w:sz w:val="24"/>
        </w:rPr>
        <w:t xml:space="preserve"> kabelio valdymo galinės įrangos komplektą) pagal pateiktus techninius reikalavimus</w:t>
      </w:r>
      <w:r w:rsidRPr="009E6684">
        <w:rPr>
          <w:rFonts w:ascii="Times New Roman" w:hAnsi="Times New Roman"/>
          <w:color w:val="000000" w:themeColor="text1"/>
          <w:sz w:val="24"/>
        </w:rPr>
        <w:t>;</w:t>
      </w:r>
    </w:p>
    <w:p w14:paraId="58E77DD1" w14:textId="71293084" w:rsidR="009F6E65" w:rsidRPr="009E6684" w:rsidRDefault="009F6E65" w:rsidP="00BA3D1C">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bookmarkStart w:id="4" w:name="_Hlk151990726"/>
      <w:r w:rsidRPr="009E6684">
        <w:rPr>
          <w:rFonts w:ascii="Times New Roman" w:hAnsi="Times New Roman"/>
          <w:color w:val="000000" w:themeColor="text1"/>
          <w:sz w:val="24"/>
        </w:rPr>
        <w:t>pakeisti</w:t>
      </w:r>
      <w:r w:rsidR="00B0041B" w:rsidRPr="009E6684">
        <w:rPr>
          <w:rFonts w:ascii="Times New Roman" w:hAnsi="Times New Roman"/>
          <w:color w:val="000000" w:themeColor="text1"/>
          <w:sz w:val="24"/>
        </w:rPr>
        <w:t>/ įrengti</w:t>
      </w:r>
      <w:r w:rsidRPr="009E6684">
        <w:rPr>
          <w:rFonts w:ascii="Times New Roman" w:hAnsi="Times New Roman"/>
          <w:color w:val="000000" w:themeColor="text1"/>
          <w:sz w:val="24"/>
        </w:rPr>
        <w:t xml:space="preserve"> komutacines spintas su visa jose esančia</w:t>
      </w:r>
      <w:r w:rsidR="00ED5010" w:rsidRPr="009E6684">
        <w:rPr>
          <w:rFonts w:ascii="Times New Roman" w:hAnsi="Times New Roman"/>
          <w:color w:val="000000" w:themeColor="text1"/>
          <w:sz w:val="24"/>
        </w:rPr>
        <w:t>/ numatyta</w:t>
      </w:r>
      <w:r w:rsidRPr="009E6684">
        <w:rPr>
          <w:rFonts w:ascii="Times New Roman" w:hAnsi="Times New Roman"/>
          <w:color w:val="000000" w:themeColor="text1"/>
          <w:sz w:val="24"/>
        </w:rPr>
        <w:t xml:space="preserve"> įranga pagal pateiktus techninius reikalavimus. Komutacinių spintų vietos bei kiekis projektuojamas naujai ir neprivalo atitikti esamų vietų bei kiekio</w:t>
      </w:r>
      <w:r w:rsidR="0078166E" w:rsidRPr="009E6684">
        <w:rPr>
          <w:rFonts w:ascii="Times New Roman" w:hAnsi="Times New Roman"/>
          <w:color w:val="000000" w:themeColor="text1"/>
          <w:sz w:val="24"/>
        </w:rPr>
        <w:t>. Projektuojant</w:t>
      </w:r>
      <w:r w:rsidR="00A23E9E" w:rsidRPr="009E6684">
        <w:rPr>
          <w:rFonts w:ascii="Times New Roman" w:hAnsi="Times New Roman"/>
          <w:color w:val="000000" w:themeColor="text1"/>
          <w:sz w:val="24"/>
        </w:rPr>
        <w:t xml:space="preserve"> bei įrengiant vadovautis</w:t>
      </w:r>
      <w:r w:rsidR="0078166E" w:rsidRPr="009E6684">
        <w:rPr>
          <w:rFonts w:ascii="Times New Roman" w:hAnsi="Times New Roman"/>
          <w:color w:val="000000" w:themeColor="text1"/>
          <w:sz w:val="24"/>
        </w:rPr>
        <w:t xml:space="preserve"> 27 punkto nuostat</w:t>
      </w:r>
      <w:r w:rsidR="00A23E9E" w:rsidRPr="009E6684">
        <w:rPr>
          <w:rFonts w:ascii="Times New Roman" w:hAnsi="Times New Roman"/>
          <w:color w:val="000000" w:themeColor="text1"/>
          <w:sz w:val="24"/>
        </w:rPr>
        <w:t>omis</w:t>
      </w:r>
      <w:r w:rsidRPr="009E6684">
        <w:rPr>
          <w:rFonts w:ascii="Times New Roman" w:hAnsi="Times New Roman"/>
          <w:color w:val="000000" w:themeColor="text1"/>
          <w:sz w:val="24"/>
        </w:rPr>
        <w:t>;</w:t>
      </w:r>
    </w:p>
    <w:bookmarkEnd w:id="4"/>
    <w:p w14:paraId="441510A0" w14:textId="0D280C68" w:rsidR="00383463" w:rsidRPr="009E6684" w:rsidRDefault="00383463" w:rsidP="00BA3D1C">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9E6684">
        <w:rPr>
          <w:rFonts w:ascii="Times New Roman" w:hAnsi="Times New Roman"/>
          <w:color w:val="000000" w:themeColor="text1"/>
          <w:sz w:val="24"/>
        </w:rPr>
        <w:t>pakeisti visus esamus valdymo centro tinklo komutatorius;</w:t>
      </w:r>
    </w:p>
    <w:p w14:paraId="0DBC9765" w14:textId="18AF0FB6" w:rsidR="00B62879" w:rsidRPr="009F6E65" w:rsidRDefault="00EC5481" w:rsidP="009F6E65">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9E6684">
        <w:rPr>
          <w:rFonts w:ascii="Times New Roman" w:hAnsi="Times New Roman"/>
          <w:color w:val="000000" w:themeColor="text1"/>
          <w:sz w:val="24"/>
        </w:rPr>
        <w:t>komutacin</w:t>
      </w:r>
      <w:r w:rsidR="00F20167" w:rsidRPr="009E6684">
        <w:rPr>
          <w:rFonts w:ascii="Times New Roman" w:hAnsi="Times New Roman"/>
          <w:color w:val="000000" w:themeColor="text1"/>
          <w:sz w:val="24"/>
        </w:rPr>
        <w:t>e</w:t>
      </w:r>
      <w:r w:rsidRPr="009E6684">
        <w:rPr>
          <w:rFonts w:ascii="Times New Roman" w:hAnsi="Times New Roman"/>
          <w:color w:val="000000" w:themeColor="text1"/>
          <w:sz w:val="24"/>
        </w:rPr>
        <w:t>s spintas apsaugoti nuo</w:t>
      </w:r>
      <w:r w:rsidR="00F20167" w:rsidRPr="009E6684">
        <w:rPr>
          <w:rFonts w:ascii="Times New Roman" w:hAnsi="Times New Roman"/>
          <w:color w:val="000000" w:themeColor="text1"/>
          <w:sz w:val="24"/>
        </w:rPr>
        <w:t xml:space="preserve"> gyvūnų (graužikų) patekimo į vidų (</w:t>
      </w:r>
      <w:r w:rsidR="00385C64" w:rsidRPr="009E6684">
        <w:rPr>
          <w:rFonts w:ascii="Times New Roman" w:hAnsi="Times New Roman"/>
          <w:color w:val="000000" w:themeColor="text1"/>
          <w:sz w:val="24"/>
        </w:rPr>
        <w:t xml:space="preserve">technologinių angų </w:t>
      </w:r>
      <w:r w:rsidRPr="009E6684">
        <w:rPr>
          <w:rFonts w:ascii="Times New Roman" w:hAnsi="Times New Roman"/>
          <w:color w:val="000000" w:themeColor="text1"/>
          <w:sz w:val="24"/>
        </w:rPr>
        <w:t>fizin</w:t>
      </w:r>
      <w:r w:rsidR="00F20167" w:rsidRPr="009E6684">
        <w:rPr>
          <w:rFonts w:ascii="Times New Roman" w:hAnsi="Times New Roman"/>
          <w:color w:val="000000" w:themeColor="text1"/>
          <w:sz w:val="24"/>
        </w:rPr>
        <w:t>ė</w:t>
      </w:r>
      <w:r w:rsidRPr="009E6684">
        <w:rPr>
          <w:rFonts w:ascii="Times New Roman" w:hAnsi="Times New Roman"/>
          <w:color w:val="000000" w:themeColor="text1"/>
          <w:sz w:val="24"/>
        </w:rPr>
        <w:t xml:space="preserve"> apsaug</w:t>
      </w:r>
      <w:r w:rsidR="00F20167" w:rsidRPr="009E6684">
        <w:rPr>
          <w:rFonts w:ascii="Times New Roman" w:hAnsi="Times New Roman"/>
          <w:color w:val="000000" w:themeColor="text1"/>
          <w:sz w:val="24"/>
        </w:rPr>
        <w:t>a).</w:t>
      </w:r>
      <w:r w:rsidR="00F20167" w:rsidRPr="009E6684">
        <w:t xml:space="preserve"> </w:t>
      </w:r>
      <w:r w:rsidR="00F20167" w:rsidRPr="009E6684">
        <w:rPr>
          <w:rFonts w:ascii="Times New Roman" w:hAnsi="Times New Roman"/>
          <w:color w:val="000000" w:themeColor="text1"/>
          <w:sz w:val="24"/>
        </w:rPr>
        <w:t>Įvykus kabelių/ įrangos pažeidimui dėl minėtų faktorių garantijos galiojimo metu tiekėjas savo lėšomis privalės atlikti</w:t>
      </w:r>
      <w:r w:rsidR="00F20167" w:rsidRPr="002638B8">
        <w:rPr>
          <w:rFonts w:ascii="Times New Roman" w:hAnsi="Times New Roman"/>
          <w:color w:val="000000" w:themeColor="text1"/>
          <w:sz w:val="24"/>
        </w:rPr>
        <w:t xml:space="preserve"> atstatymo/remonto darbus;</w:t>
      </w:r>
    </w:p>
    <w:p w14:paraId="1708C613" w14:textId="4846A50C" w:rsidR="00B62879" w:rsidRPr="002638B8" w:rsidRDefault="00B62879"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užkardos serverinėje esančio nepertraukiamo maitinimo šaltinio akumuliatorius pakeisti naujais</w:t>
      </w:r>
      <w:r w:rsidR="00186FB6" w:rsidRPr="002638B8">
        <w:rPr>
          <w:rFonts w:ascii="Times New Roman" w:hAnsi="Times New Roman"/>
          <w:color w:val="000000" w:themeColor="text1"/>
          <w:sz w:val="24"/>
        </w:rPr>
        <w:t xml:space="preserve"> ne mažesnės talpos akumuliatoriais</w:t>
      </w:r>
      <w:r w:rsidRPr="002638B8">
        <w:rPr>
          <w:rFonts w:ascii="Times New Roman" w:hAnsi="Times New Roman"/>
          <w:color w:val="000000" w:themeColor="text1"/>
          <w:sz w:val="24"/>
        </w:rPr>
        <w:t>;</w:t>
      </w:r>
    </w:p>
    <w:p w14:paraId="46A38C36" w14:textId="60D2075A" w:rsidR="00B62879" w:rsidRPr="002638B8" w:rsidRDefault="00186FB6"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 xml:space="preserve">pakeisti valdymo centro (operatorių </w:t>
      </w:r>
      <w:r w:rsidR="00791029" w:rsidRPr="002638B8">
        <w:rPr>
          <w:rFonts w:ascii="Times New Roman" w:hAnsi="Times New Roman"/>
          <w:color w:val="000000" w:themeColor="text1"/>
          <w:sz w:val="24"/>
        </w:rPr>
        <w:t xml:space="preserve">kompiuterinės </w:t>
      </w:r>
      <w:r w:rsidRPr="002638B8">
        <w:rPr>
          <w:rFonts w:ascii="Times New Roman" w:hAnsi="Times New Roman"/>
          <w:color w:val="000000" w:themeColor="text1"/>
          <w:sz w:val="24"/>
        </w:rPr>
        <w:t>darbo vietos, užkardos serverinėje esanti įranga) kompiuterinę įrangą pagal pateiktus techninius reikalavimus</w:t>
      </w:r>
      <w:r w:rsidR="00B62879" w:rsidRPr="002638B8">
        <w:rPr>
          <w:rFonts w:ascii="Times New Roman" w:hAnsi="Times New Roman"/>
          <w:color w:val="000000" w:themeColor="text1"/>
          <w:sz w:val="24"/>
        </w:rPr>
        <w:t>;</w:t>
      </w:r>
    </w:p>
    <w:p w14:paraId="365EB203" w14:textId="35ECC11E" w:rsidR="00B62879" w:rsidRPr="002638B8" w:rsidRDefault="00914F26"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 xml:space="preserve">tarnybinėse stotyse bei operatorių kompiuterinėse darbo vietose atnaujinti/ įdiegti </w:t>
      </w:r>
      <w:proofErr w:type="spellStart"/>
      <w:r w:rsidRPr="002638B8">
        <w:rPr>
          <w:rFonts w:ascii="Times New Roman" w:hAnsi="Times New Roman"/>
          <w:color w:val="000000" w:themeColor="text1"/>
          <w:sz w:val="24"/>
        </w:rPr>
        <w:t>Bosch</w:t>
      </w:r>
      <w:proofErr w:type="spellEnd"/>
      <w:r w:rsidRPr="002638B8">
        <w:rPr>
          <w:rFonts w:ascii="Times New Roman" w:hAnsi="Times New Roman"/>
          <w:color w:val="000000" w:themeColor="text1"/>
          <w:sz w:val="24"/>
        </w:rPr>
        <w:t xml:space="preserve"> programinės įrangos paskutinę versiją</w:t>
      </w:r>
      <w:r w:rsidR="00B62879" w:rsidRPr="002638B8">
        <w:rPr>
          <w:rFonts w:ascii="Times New Roman" w:hAnsi="Times New Roman"/>
          <w:color w:val="000000" w:themeColor="text1"/>
          <w:sz w:val="24"/>
        </w:rPr>
        <w:t>;</w:t>
      </w:r>
    </w:p>
    <w:p w14:paraId="69DFF7C0" w14:textId="20AA25CB" w:rsidR="00B62879" w:rsidRPr="002638B8" w:rsidRDefault="00B62879"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GIS programin</w:t>
      </w:r>
      <w:r w:rsidR="00BA3D1C" w:rsidRPr="002638B8">
        <w:rPr>
          <w:rFonts w:ascii="Times New Roman" w:hAnsi="Times New Roman"/>
          <w:color w:val="000000" w:themeColor="text1"/>
          <w:sz w:val="24"/>
        </w:rPr>
        <w:t>ę</w:t>
      </w:r>
      <w:r w:rsidRPr="002638B8">
        <w:rPr>
          <w:rFonts w:ascii="Times New Roman" w:hAnsi="Times New Roman"/>
          <w:color w:val="000000" w:themeColor="text1"/>
          <w:sz w:val="24"/>
        </w:rPr>
        <w:t xml:space="preserve"> įrangą atnaujinti iki paskutinės versijos;</w:t>
      </w:r>
    </w:p>
    <w:p w14:paraId="787B9F48" w14:textId="77777777" w:rsidR="00B62879" w:rsidRPr="002638B8" w:rsidRDefault="00B62879"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atlikti įžeminimo kontūrų, įžeminimo kontaktų, kabelių izoliacijos ir kitų varžų matavimus bei užtikrinti įžeminimo atitikimą LST EN ISO 50310 arba lygiaverčiam reikalavimui;</w:t>
      </w:r>
    </w:p>
    <w:p w14:paraId="399A9740" w14:textId="628DB27F" w:rsidR="00B62879" w:rsidRPr="009E6684" w:rsidRDefault="00B62879" w:rsidP="00496D20">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operatorių patalpoje įrengt</w:t>
      </w:r>
      <w:r w:rsidR="00BA3D1C" w:rsidRPr="002638B8">
        <w:rPr>
          <w:rFonts w:ascii="Times New Roman" w:hAnsi="Times New Roman"/>
          <w:color w:val="000000" w:themeColor="text1"/>
          <w:sz w:val="24"/>
        </w:rPr>
        <w:t>i/pakeisti</w:t>
      </w:r>
      <w:r w:rsidRPr="002638B8">
        <w:rPr>
          <w:rFonts w:ascii="Times New Roman" w:hAnsi="Times New Roman"/>
          <w:color w:val="000000" w:themeColor="text1"/>
          <w:sz w:val="24"/>
        </w:rPr>
        <w:t xml:space="preserve"> </w:t>
      </w:r>
      <w:r w:rsidR="00007AEA" w:rsidRPr="002638B8">
        <w:rPr>
          <w:rFonts w:ascii="Times New Roman" w:hAnsi="Times New Roman"/>
          <w:color w:val="000000" w:themeColor="text1"/>
          <w:sz w:val="24"/>
        </w:rPr>
        <w:t>tris</w:t>
      </w:r>
      <w:r w:rsidRPr="002638B8">
        <w:rPr>
          <w:rFonts w:ascii="Times New Roman" w:hAnsi="Times New Roman"/>
          <w:color w:val="000000" w:themeColor="text1"/>
          <w:sz w:val="24"/>
        </w:rPr>
        <w:t xml:space="preserve"> vaizdo stebėjimo kameras </w:t>
      </w:r>
      <w:r w:rsidR="00BA3D1C" w:rsidRPr="002638B8">
        <w:rPr>
          <w:rFonts w:ascii="Times New Roman" w:hAnsi="Times New Roman"/>
          <w:color w:val="000000" w:themeColor="text1"/>
          <w:sz w:val="24"/>
        </w:rPr>
        <w:t xml:space="preserve">pagal pateiktus techninius </w:t>
      </w:r>
      <w:r w:rsidR="00BA3D1C" w:rsidRPr="009E6684">
        <w:rPr>
          <w:rFonts w:ascii="Times New Roman" w:hAnsi="Times New Roman"/>
          <w:color w:val="000000" w:themeColor="text1"/>
          <w:sz w:val="24"/>
        </w:rPr>
        <w:t>reikalavimus</w:t>
      </w:r>
      <w:r w:rsidRPr="009E6684">
        <w:rPr>
          <w:rFonts w:ascii="Times New Roman" w:hAnsi="Times New Roman"/>
          <w:color w:val="000000" w:themeColor="text1"/>
          <w:sz w:val="24"/>
        </w:rPr>
        <w:t>;</w:t>
      </w:r>
    </w:p>
    <w:p w14:paraId="3E22D776" w14:textId="5B0F9EB3" w:rsidR="00B62879" w:rsidRPr="009E6684" w:rsidRDefault="00496D20" w:rsidP="00496D20">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9E6684">
        <w:rPr>
          <w:rFonts w:ascii="Times New Roman" w:hAnsi="Times New Roman"/>
          <w:color w:val="000000" w:themeColor="text1"/>
          <w:sz w:val="24"/>
        </w:rPr>
        <w:t>v</w:t>
      </w:r>
      <w:r w:rsidR="00B62879" w:rsidRPr="009E6684">
        <w:rPr>
          <w:rFonts w:ascii="Times New Roman" w:hAnsi="Times New Roman"/>
          <w:color w:val="000000" w:themeColor="text1"/>
          <w:sz w:val="24"/>
        </w:rPr>
        <w:t>isi sistemoje esantys, pakeisti ar naujai įdiegti elementai turi būti tarpusavyje suderinami</w:t>
      </w:r>
      <w:r w:rsidR="00791029" w:rsidRPr="009E6684">
        <w:rPr>
          <w:rFonts w:ascii="Times New Roman" w:hAnsi="Times New Roman"/>
          <w:color w:val="000000" w:themeColor="text1"/>
          <w:sz w:val="24"/>
        </w:rPr>
        <w:t xml:space="preserve"> (atitikti įrangos gamintojų keliamus suderinamumo reikalavimus)</w:t>
      </w:r>
      <w:r w:rsidR="00B62879" w:rsidRPr="009E6684">
        <w:rPr>
          <w:rFonts w:ascii="Times New Roman" w:hAnsi="Times New Roman"/>
          <w:color w:val="000000" w:themeColor="text1"/>
          <w:sz w:val="24"/>
        </w:rPr>
        <w:t xml:space="preserve"> ir integruoti į vieną sistemą. Su esamos sistemos bei jos elementų funkcionalumu ir technine dokumentacija konkurse dalyvaujantys rangovai gali susipažinti atvykę į VSAT nurodytą vietą</w:t>
      </w:r>
      <w:r w:rsidRPr="009E6684">
        <w:rPr>
          <w:rFonts w:ascii="Times New Roman" w:hAnsi="Times New Roman"/>
          <w:color w:val="000000" w:themeColor="text1"/>
          <w:sz w:val="24"/>
        </w:rPr>
        <w:t>;</w:t>
      </w:r>
    </w:p>
    <w:p w14:paraId="0BCFAD61" w14:textId="5C99A71C" w:rsidR="00A8431E" w:rsidRPr="009E6684" w:rsidRDefault="00A8431E" w:rsidP="00D249F9">
      <w:pPr>
        <w:pStyle w:val="Sraopastraipa"/>
        <w:numPr>
          <w:ilvl w:val="1"/>
          <w:numId w:val="4"/>
        </w:numPr>
        <w:tabs>
          <w:tab w:val="left" w:pos="1560"/>
          <w:tab w:val="left" w:pos="1620"/>
        </w:tabs>
        <w:ind w:left="0" w:firstLine="900"/>
        <w:jc w:val="both"/>
        <w:rPr>
          <w:rFonts w:ascii="Times New Roman" w:hAnsi="Times New Roman"/>
          <w:color w:val="000000" w:themeColor="text1"/>
          <w:lang w:val="lt-LT"/>
        </w:rPr>
      </w:pPr>
      <w:r w:rsidRPr="009E6684">
        <w:rPr>
          <w:rFonts w:ascii="Times New Roman" w:hAnsi="Times New Roman"/>
          <w:color w:val="000000" w:themeColor="text1"/>
          <w:lang w:val="lt-LT"/>
        </w:rPr>
        <w:t>bokštuose</w:t>
      </w:r>
      <w:r w:rsidR="00496D20" w:rsidRPr="009E6684">
        <w:rPr>
          <w:rFonts w:ascii="Times New Roman" w:hAnsi="Times New Roman"/>
          <w:color w:val="000000" w:themeColor="text1"/>
          <w:lang w:val="lt-LT"/>
        </w:rPr>
        <w:t>/ ažūrinėse konstrukcijose</w:t>
      </w:r>
      <w:r w:rsidRPr="009E6684">
        <w:rPr>
          <w:rFonts w:ascii="Times New Roman" w:hAnsi="Times New Roman"/>
          <w:color w:val="000000" w:themeColor="text1"/>
          <w:lang w:val="lt-LT"/>
        </w:rPr>
        <w:t xml:space="preserve"> ir </w:t>
      </w:r>
      <w:r w:rsidR="00496D20" w:rsidRPr="009E6684">
        <w:rPr>
          <w:rFonts w:ascii="Times New Roman" w:hAnsi="Times New Roman"/>
          <w:color w:val="000000" w:themeColor="text1"/>
          <w:lang w:val="lt-LT"/>
        </w:rPr>
        <w:t>jų</w:t>
      </w:r>
      <w:r w:rsidRPr="009E6684">
        <w:rPr>
          <w:rFonts w:ascii="Times New Roman" w:hAnsi="Times New Roman"/>
          <w:color w:val="000000" w:themeColor="text1"/>
          <w:lang w:val="lt-LT"/>
        </w:rPr>
        <w:t xml:space="preserve"> </w:t>
      </w:r>
      <w:r w:rsidR="004F6409" w:rsidRPr="009E6684">
        <w:rPr>
          <w:rFonts w:ascii="Times New Roman" w:hAnsi="Times New Roman"/>
          <w:color w:val="000000" w:themeColor="text1"/>
          <w:lang w:val="lt-LT"/>
        </w:rPr>
        <w:t xml:space="preserve">bei elektros generatorių </w:t>
      </w:r>
      <w:r w:rsidRPr="009E6684">
        <w:rPr>
          <w:rFonts w:ascii="Times New Roman" w:hAnsi="Times New Roman"/>
          <w:color w:val="000000" w:themeColor="text1"/>
          <w:lang w:val="lt-LT"/>
        </w:rPr>
        <w:t>apsaugos perimetre pakeisti</w:t>
      </w:r>
      <w:r w:rsidR="00ED5010" w:rsidRPr="009E6684">
        <w:rPr>
          <w:rFonts w:ascii="Times New Roman" w:hAnsi="Times New Roman"/>
          <w:color w:val="000000" w:themeColor="text1"/>
          <w:lang w:val="lt-LT"/>
        </w:rPr>
        <w:t>/ įrengti</w:t>
      </w:r>
      <w:r w:rsidRPr="009E6684">
        <w:rPr>
          <w:rFonts w:ascii="Times New Roman" w:hAnsi="Times New Roman"/>
          <w:color w:val="000000" w:themeColor="text1"/>
          <w:lang w:val="lt-LT"/>
        </w:rPr>
        <w:t xml:space="preserve"> silpnųjų srovių ir elektros maitinimo kabelius</w:t>
      </w:r>
      <w:r w:rsidR="005F2C24" w:rsidRPr="009E6684">
        <w:rPr>
          <w:rFonts w:ascii="Times New Roman" w:hAnsi="Times New Roman"/>
          <w:color w:val="000000" w:themeColor="text1"/>
          <w:lang w:val="lt-LT"/>
        </w:rPr>
        <w:t xml:space="preserve"> bei atnaujinti</w:t>
      </w:r>
      <w:r w:rsidR="00ED5010" w:rsidRPr="009E6684">
        <w:rPr>
          <w:rFonts w:ascii="Times New Roman" w:hAnsi="Times New Roman"/>
          <w:color w:val="000000" w:themeColor="text1"/>
          <w:lang w:val="lt-LT"/>
        </w:rPr>
        <w:t>/ įrengti</w:t>
      </w:r>
      <w:r w:rsidR="005F2C24" w:rsidRPr="009E6684">
        <w:rPr>
          <w:rFonts w:ascii="Times New Roman" w:hAnsi="Times New Roman"/>
          <w:color w:val="000000" w:themeColor="text1"/>
          <w:lang w:val="lt-LT"/>
        </w:rPr>
        <w:t xml:space="preserve"> perimetro apsaugos įrangą (kontroleriai, PIR davikliai, šviesiniai-garsiniai signalizatoriai)</w:t>
      </w:r>
      <w:r w:rsidR="0078166E" w:rsidRPr="009E6684">
        <w:rPr>
          <w:rFonts w:ascii="Times New Roman" w:hAnsi="Times New Roman"/>
          <w:color w:val="000000" w:themeColor="text1"/>
          <w:lang w:val="lt-LT"/>
        </w:rPr>
        <w:t xml:space="preserve">. </w:t>
      </w:r>
      <w:r w:rsidR="001E4A9D" w:rsidRPr="009E6684">
        <w:rPr>
          <w:rFonts w:ascii="Times New Roman" w:hAnsi="Times New Roman"/>
          <w:color w:val="000000" w:themeColor="text1"/>
          <w:lang w:val="lt-LT"/>
        </w:rPr>
        <w:t xml:space="preserve">Projektuojant bei įrengiant bokštus/ ažūrines konstrukcijas </w:t>
      </w:r>
      <w:r w:rsidR="00A23E9E" w:rsidRPr="009E6684">
        <w:rPr>
          <w:rFonts w:ascii="Times New Roman" w:hAnsi="Times New Roman"/>
          <w:color w:val="000000" w:themeColor="text1"/>
          <w:lang w:val="lt-LT"/>
        </w:rPr>
        <w:t>vadovautis 27 punkto nuostatomis</w:t>
      </w:r>
      <w:r w:rsidRPr="009E6684">
        <w:rPr>
          <w:rFonts w:ascii="Times New Roman" w:hAnsi="Times New Roman"/>
          <w:color w:val="000000" w:themeColor="text1"/>
          <w:lang w:val="lt-LT"/>
        </w:rPr>
        <w:t>;</w:t>
      </w:r>
    </w:p>
    <w:p w14:paraId="1A27D0CB" w14:textId="031ED15E" w:rsidR="00232E62" w:rsidRPr="009E6684" w:rsidRDefault="006F283C" w:rsidP="00232E62">
      <w:pPr>
        <w:pStyle w:val="Sraopastraipa"/>
        <w:numPr>
          <w:ilvl w:val="1"/>
          <w:numId w:val="4"/>
        </w:numPr>
        <w:tabs>
          <w:tab w:val="left" w:pos="1560"/>
          <w:tab w:val="left" w:pos="1620"/>
        </w:tabs>
        <w:ind w:left="0" w:firstLine="900"/>
        <w:jc w:val="both"/>
        <w:rPr>
          <w:rFonts w:ascii="Times New Roman" w:hAnsi="Times New Roman"/>
          <w:color w:val="000000" w:themeColor="text1"/>
          <w:lang w:val="lt-LT"/>
        </w:rPr>
      </w:pPr>
      <w:r w:rsidRPr="009E6684">
        <w:rPr>
          <w:rFonts w:ascii="Times New Roman" w:hAnsi="Times New Roman"/>
          <w:color w:val="000000" w:themeColor="text1"/>
          <w:lang w:val="lt-LT"/>
        </w:rPr>
        <w:t>įrengti/</w:t>
      </w:r>
      <w:r w:rsidR="00E72DD9" w:rsidRPr="009E6684">
        <w:rPr>
          <w:rFonts w:ascii="Times New Roman" w:hAnsi="Times New Roman"/>
          <w:color w:val="000000" w:themeColor="text1"/>
          <w:lang w:val="lt-LT"/>
        </w:rPr>
        <w:t>pakeisti</w:t>
      </w:r>
      <w:r w:rsidRPr="009E6684">
        <w:rPr>
          <w:rFonts w:ascii="Times New Roman" w:hAnsi="Times New Roman"/>
          <w:color w:val="000000" w:themeColor="text1"/>
          <w:lang w:val="lt-LT"/>
        </w:rPr>
        <w:t xml:space="preserve"> elektros ir duomenų perdavimo kabelius visame ruože. A</w:t>
      </w:r>
      <w:r w:rsidR="00232E62" w:rsidRPr="009E6684">
        <w:rPr>
          <w:rFonts w:ascii="Times New Roman" w:hAnsi="Times New Roman"/>
          <w:color w:val="000000" w:themeColor="text1"/>
          <w:lang w:val="lt-LT"/>
        </w:rPr>
        <w:t>tnaujinimo metu galima naudotis esamais kabeliais (detekcijos, elektros ir duomenų perdavimo), tačiau</w:t>
      </w:r>
      <w:r w:rsidR="00E72DD9" w:rsidRPr="009E6684">
        <w:rPr>
          <w:rFonts w:ascii="Times New Roman" w:hAnsi="Times New Roman"/>
          <w:color w:val="000000" w:themeColor="text1"/>
          <w:lang w:val="lt-LT"/>
        </w:rPr>
        <w:t>,</w:t>
      </w:r>
      <w:r w:rsidR="00232E62" w:rsidRPr="009E6684">
        <w:rPr>
          <w:rFonts w:ascii="Times New Roman" w:hAnsi="Times New Roman"/>
          <w:color w:val="000000" w:themeColor="text1"/>
          <w:lang w:val="lt-LT"/>
        </w:rPr>
        <w:t xml:space="preserve"> jeigu pagal jų techninius duomenis jie netinkami/ nepakankami, kad užtikrinti atnaujinamos sistemos funkcionalumą, turi būti pakeisti naujais;</w:t>
      </w:r>
    </w:p>
    <w:p w14:paraId="018F853F" w14:textId="18BC32C0" w:rsidR="0059640B" w:rsidRPr="009E6684" w:rsidRDefault="0059640B" w:rsidP="00232E62">
      <w:pPr>
        <w:pStyle w:val="Sraopastraipa"/>
        <w:numPr>
          <w:ilvl w:val="1"/>
          <w:numId w:val="4"/>
        </w:numPr>
        <w:tabs>
          <w:tab w:val="left" w:pos="1560"/>
          <w:tab w:val="left" w:pos="1620"/>
        </w:tabs>
        <w:ind w:left="0" w:firstLine="900"/>
        <w:jc w:val="both"/>
        <w:rPr>
          <w:rFonts w:ascii="Times New Roman" w:hAnsi="Times New Roman"/>
          <w:color w:val="000000" w:themeColor="text1"/>
          <w:lang w:val="lt-LT"/>
        </w:rPr>
      </w:pPr>
      <w:r w:rsidRPr="009E6684">
        <w:rPr>
          <w:rFonts w:ascii="Times New Roman" w:hAnsi="Times New Roman"/>
          <w:color w:val="000000" w:themeColor="text1"/>
          <w:lang w:val="lt-LT"/>
        </w:rPr>
        <w:t xml:space="preserve">visiems </w:t>
      </w:r>
      <w:r w:rsidR="001203D6" w:rsidRPr="009E6684">
        <w:rPr>
          <w:rFonts w:ascii="Times New Roman" w:hAnsi="Times New Roman"/>
          <w:color w:val="000000" w:themeColor="text1"/>
          <w:lang w:val="lt-LT"/>
        </w:rPr>
        <w:t xml:space="preserve">papildomame pakete </w:t>
      </w:r>
      <w:r w:rsidRPr="009E6684">
        <w:rPr>
          <w:rFonts w:ascii="Times New Roman" w:hAnsi="Times New Roman"/>
          <w:color w:val="000000" w:themeColor="text1"/>
          <w:lang w:val="lt-LT"/>
        </w:rPr>
        <w:t xml:space="preserve">esamiems ar planuojamiems bokštams/ažūrinėms konstrukcijoms/stiebams su valdoma optoelektronine ar kita įranga </w:t>
      </w:r>
      <w:r w:rsidR="00B3267C" w:rsidRPr="009E6684">
        <w:rPr>
          <w:rFonts w:ascii="Times New Roman" w:hAnsi="Times New Roman"/>
          <w:color w:val="000000" w:themeColor="text1"/>
          <w:lang w:val="lt-LT"/>
        </w:rPr>
        <w:t xml:space="preserve">(Lentelė Nr1, papildomas paketas) </w:t>
      </w:r>
      <w:r w:rsidRPr="009E6684">
        <w:rPr>
          <w:rFonts w:ascii="Times New Roman" w:hAnsi="Times New Roman"/>
          <w:color w:val="000000" w:themeColor="text1"/>
          <w:lang w:val="lt-LT"/>
        </w:rPr>
        <w:t xml:space="preserve">numatyti </w:t>
      </w:r>
      <w:r w:rsidR="006F283C" w:rsidRPr="009E6684">
        <w:rPr>
          <w:rFonts w:ascii="Times New Roman" w:hAnsi="Times New Roman"/>
          <w:color w:val="000000" w:themeColor="text1"/>
          <w:lang w:val="lt-LT"/>
        </w:rPr>
        <w:t xml:space="preserve">bei įrengti </w:t>
      </w:r>
      <w:r w:rsidRPr="009E6684">
        <w:rPr>
          <w:rFonts w:ascii="Times New Roman" w:hAnsi="Times New Roman"/>
          <w:color w:val="000000" w:themeColor="text1"/>
          <w:lang w:val="lt-LT"/>
        </w:rPr>
        <w:t>reikiamą elektros galią</w:t>
      </w:r>
      <w:r w:rsidR="001E4A9D" w:rsidRPr="009E6684">
        <w:rPr>
          <w:rFonts w:ascii="Times New Roman" w:hAnsi="Times New Roman"/>
          <w:color w:val="000000" w:themeColor="text1"/>
          <w:lang w:val="lt-LT"/>
        </w:rPr>
        <w:t>.</w:t>
      </w:r>
      <w:r w:rsidRPr="009E6684">
        <w:rPr>
          <w:rFonts w:ascii="Times New Roman" w:hAnsi="Times New Roman"/>
          <w:color w:val="000000" w:themeColor="text1"/>
          <w:lang w:val="lt-LT"/>
        </w:rPr>
        <w:t xml:space="preserve"> </w:t>
      </w:r>
      <w:r w:rsidR="001E4A9D" w:rsidRPr="009E6684">
        <w:rPr>
          <w:rFonts w:ascii="Times New Roman" w:hAnsi="Times New Roman"/>
          <w:color w:val="000000" w:themeColor="text1"/>
          <w:lang w:val="lt-LT"/>
        </w:rPr>
        <w:t>P</w:t>
      </w:r>
      <w:r w:rsidRPr="009E6684">
        <w:rPr>
          <w:rFonts w:ascii="Times New Roman" w:hAnsi="Times New Roman"/>
          <w:color w:val="000000" w:themeColor="text1"/>
          <w:lang w:val="lt-LT"/>
        </w:rPr>
        <w:t>rojektuo</w:t>
      </w:r>
      <w:r w:rsidR="001E4A9D" w:rsidRPr="009E6684">
        <w:rPr>
          <w:rFonts w:ascii="Times New Roman" w:hAnsi="Times New Roman"/>
          <w:color w:val="000000" w:themeColor="text1"/>
          <w:lang w:val="lt-LT"/>
        </w:rPr>
        <w:t>jant</w:t>
      </w:r>
      <w:r w:rsidRPr="009E6684">
        <w:rPr>
          <w:rFonts w:ascii="Times New Roman" w:hAnsi="Times New Roman"/>
          <w:color w:val="000000" w:themeColor="text1"/>
          <w:lang w:val="lt-LT"/>
        </w:rPr>
        <w:t xml:space="preserve"> ir įreng</w:t>
      </w:r>
      <w:r w:rsidR="001E4A9D" w:rsidRPr="009E6684">
        <w:rPr>
          <w:rFonts w:ascii="Times New Roman" w:hAnsi="Times New Roman"/>
          <w:color w:val="000000" w:themeColor="text1"/>
          <w:lang w:val="lt-LT"/>
        </w:rPr>
        <w:t>iant</w:t>
      </w:r>
      <w:r w:rsidRPr="009E6684">
        <w:rPr>
          <w:rFonts w:ascii="Times New Roman" w:hAnsi="Times New Roman"/>
          <w:color w:val="000000" w:themeColor="text1"/>
          <w:lang w:val="lt-LT"/>
        </w:rPr>
        <w:t xml:space="preserve"> duomenų perdavimo ir elektros komunikacijas</w:t>
      </w:r>
      <w:r w:rsidR="001E4A9D" w:rsidRPr="009E6684">
        <w:rPr>
          <w:rFonts w:ascii="Times New Roman" w:hAnsi="Times New Roman"/>
          <w:color w:val="000000" w:themeColor="text1"/>
          <w:lang w:val="lt-LT"/>
        </w:rPr>
        <w:t xml:space="preserve"> vadovautis 27 punkto nuostatomis</w:t>
      </w:r>
      <w:r w:rsidRPr="009E6684">
        <w:rPr>
          <w:rFonts w:ascii="Times New Roman" w:hAnsi="Times New Roman"/>
          <w:color w:val="000000" w:themeColor="text1"/>
          <w:lang w:val="lt-LT"/>
        </w:rPr>
        <w:t>;</w:t>
      </w:r>
    </w:p>
    <w:p w14:paraId="486D2C02" w14:textId="75A6F9A6" w:rsidR="00A8431E" w:rsidRPr="002638B8" w:rsidRDefault="00496D20" w:rsidP="003F012B">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9E6684">
        <w:rPr>
          <w:rFonts w:ascii="Times New Roman" w:hAnsi="Times New Roman"/>
          <w:color w:val="000000" w:themeColor="text1"/>
          <w:sz w:val="24"/>
        </w:rPr>
        <w:t>p</w:t>
      </w:r>
      <w:r w:rsidR="00A8431E" w:rsidRPr="009E6684">
        <w:rPr>
          <w:rFonts w:ascii="Times New Roman" w:hAnsi="Times New Roman"/>
          <w:color w:val="000000" w:themeColor="text1"/>
          <w:sz w:val="24"/>
        </w:rPr>
        <w:t xml:space="preserve">akeisti </w:t>
      </w:r>
      <w:r w:rsidR="002C6B80" w:rsidRPr="009E6684">
        <w:rPr>
          <w:rFonts w:ascii="Times New Roman" w:hAnsi="Times New Roman"/>
          <w:color w:val="000000" w:themeColor="text1"/>
          <w:sz w:val="24"/>
        </w:rPr>
        <w:t xml:space="preserve">visus </w:t>
      </w:r>
      <w:r w:rsidRPr="009E6684">
        <w:rPr>
          <w:rFonts w:ascii="Times New Roman" w:hAnsi="Times New Roman"/>
          <w:color w:val="000000" w:themeColor="text1"/>
          <w:sz w:val="24"/>
        </w:rPr>
        <w:t>esamus elektros generatorius naujais</w:t>
      </w:r>
      <w:r w:rsidR="002C6B80" w:rsidRPr="009E6684">
        <w:rPr>
          <w:rFonts w:ascii="Times New Roman" w:hAnsi="Times New Roman"/>
          <w:color w:val="000000" w:themeColor="text1"/>
          <w:sz w:val="24"/>
        </w:rPr>
        <w:t xml:space="preserve"> dyzeliniais elektros generatoriais. Įvertinti pasikeitusią galią dėl papildomos įrangos instaliavimo</w:t>
      </w:r>
      <w:r w:rsidRPr="009E6684">
        <w:rPr>
          <w:rFonts w:ascii="Times New Roman" w:hAnsi="Times New Roman"/>
          <w:color w:val="000000" w:themeColor="text1"/>
          <w:sz w:val="24"/>
        </w:rPr>
        <w:t xml:space="preserve"> </w:t>
      </w:r>
      <w:r w:rsidR="002C6B80" w:rsidRPr="009E6684">
        <w:rPr>
          <w:rFonts w:ascii="Times New Roman" w:hAnsi="Times New Roman"/>
          <w:color w:val="000000" w:themeColor="text1"/>
          <w:sz w:val="24"/>
        </w:rPr>
        <w:t xml:space="preserve">ir </w:t>
      </w:r>
      <w:r w:rsidR="00D57633" w:rsidRPr="009E6684">
        <w:rPr>
          <w:rFonts w:ascii="Times New Roman" w:hAnsi="Times New Roman"/>
          <w:color w:val="000000" w:themeColor="text1"/>
          <w:sz w:val="24"/>
        </w:rPr>
        <w:t xml:space="preserve">papildomai </w:t>
      </w:r>
      <w:r w:rsidR="002C6B80" w:rsidRPr="009E6684">
        <w:rPr>
          <w:rFonts w:ascii="Times New Roman" w:hAnsi="Times New Roman"/>
          <w:color w:val="000000" w:themeColor="text1"/>
          <w:sz w:val="24"/>
        </w:rPr>
        <w:t xml:space="preserve">įrengti naujus </w:t>
      </w:r>
      <w:r w:rsidR="00D57633" w:rsidRPr="009E6684">
        <w:rPr>
          <w:rFonts w:ascii="Times New Roman" w:hAnsi="Times New Roman"/>
          <w:color w:val="000000" w:themeColor="text1"/>
          <w:sz w:val="24"/>
        </w:rPr>
        <w:t xml:space="preserve">ir/ </w:t>
      </w:r>
      <w:r w:rsidR="002C6B80" w:rsidRPr="009E6684">
        <w:rPr>
          <w:rFonts w:ascii="Times New Roman" w:hAnsi="Times New Roman"/>
          <w:color w:val="000000" w:themeColor="text1"/>
          <w:sz w:val="24"/>
        </w:rPr>
        <w:t>arba keisti esamus naujais didesnės galios</w:t>
      </w:r>
      <w:r w:rsidR="002C6B80" w:rsidRPr="002638B8">
        <w:rPr>
          <w:rFonts w:ascii="Times New Roman" w:hAnsi="Times New Roman"/>
          <w:color w:val="000000" w:themeColor="text1"/>
          <w:sz w:val="24"/>
        </w:rPr>
        <w:t xml:space="preserve"> dyzeliniais elektros generatoriais</w:t>
      </w:r>
      <w:r w:rsidR="003F012B" w:rsidRPr="002638B8">
        <w:rPr>
          <w:rFonts w:ascii="Times New Roman" w:hAnsi="Times New Roman"/>
          <w:color w:val="000000" w:themeColor="text1"/>
          <w:sz w:val="24"/>
        </w:rPr>
        <w:t>;</w:t>
      </w:r>
    </w:p>
    <w:p w14:paraId="303EDE29" w14:textId="623108FB" w:rsidR="003F012B" w:rsidRPr="002638B8" w:rsidRDefault="003F012B" w:rsidP="003F012B">
      <w:pPr>
        <w:pStyle w:val="Sraopastraipa"/>
        <w:numPr>
          <w:ilvl w:val="1"/>
          <w:numId w:val="4"/>
        </w:numPr>
        <w:tabs>
          <w:tab w:val="left" w:pos="1620"/>
        </w:tabs>
        <w:ind w:left="0" w:firstLine="900"/>
        <w:jc w:val="both"/>
        <w:rPr>
          <w:rFonts w:ascii="Times New Roman" w:hAnsi="Times New Roman" w:cs="Arial"/>
          <w:color w:val="000000" w:themeColor="text1"/>
          <w:szCs w:val="24"/>
          <w:lang w:val="lt-LT" w:eastAsia="lt-LT"/>
        </w:rPr>
      </w:pPr>
      <w:r w:rsidRPr="002638B8">
        <w:rPr>
          <w:rFonts w:ascii="Times New Roman" w:hAnsi="Times New Roman" w:cs="Arial"/>
          <w:szCs w:val="24"/>
          <w:lang w:val="lt-LT" w:eastAsia="lt-LT"/>
        </w:rPr>
        <w:t xml:space="preserve">modernizuojant sistemą tiekėjas privalės papildomai apsaugoti </w:t>
      </w:r>
      <w:r w:rsidRPr="002638B8">
        <w:rPr>
          <w:rFonts w:ascii="Times New Roman" w:hAnsi="Times New Roman" w:cs="Arial"/>
          <w:color w:val="000000" w:themeColor="text1"/>
          <w:szCs w:val="24"/>
          <w:lang w:val="lt-LT" w:eastAsia="lt-LT"/>
        </w:rPr>
        <w:t xml:space="preserve">naujai tiesiamas kabelines linijas nuo galimo aplinkos ar gyvūnų (graužikų, įskaitant bebrus) pažeidimo visoje užkardos veikimo teritorijoje. </w:t>
      </w:r>
      <w:bookmarkStart w:id="5" w:name="_Hlk150778500"/>
      <w:r w:rsidRPr="002638B8">
        <w:rPr>
          <w:rFonts w:ascii="Times New Roman" w:hAnsi="Times New Roman" w:cs="Arial"/>
          <w:color w:val="000000" w:themeColor="text1"/>
          <w:szCs w:val="24"/>
          <w:lang w:val="lt-LT" w:eastAsia="lt-LT"/>
        </w:rPr>
        <w:t xml:space="preserve">Įvykus kabelio pažeidimui dėl minėtų faktorių garantijos galiojimo metu tiekėjas </w:t>
      </w:r>
      <w:r w:rsidR="009427F0" w:rsidRPr="002638B8">
        <w:rPr>
          <w:rFonts w:ascii="Times New Roman" w:hAnsi="Times New Roman" w:cs="Arial"/>
          <w:color w:val="000000" w:themeColor="text1"/>
          <w:szCs w:val="24"/>
          <w:lang w:val="lt-LT" w:eastAsia="lt-LT"/>
        </w:rPr>
        <w:t xml:space="preserve">savo lėšomis </w:t>
      </w:r>
      <w:r w:rsidRPr="002638B8">
        <w:rPr>
          <w:rFonts w:ascii="Times New Roman" w:hAnsi="Times New Roman" w:cs="Arial"/>
          <w:color w:val="000000" w:themeColor="text1"/>
          <w:szCs w:val="24"/>
          <w:lang w:val="lt-LT" w:eastAsia="lt-LT"/>
        </w:rPr>
        <w:t>privalės atlikti kabelinių linijų atstatymo/remonto darbus</w:t>
      </w:r>
      <w:bookmarkEnd w:id="5"/>
      <w:r w:rsidRPr="002638B8">
        <w:rPr>
          <w:rFonts w:ascii="Times New Roman" w:hAnsi="Times New Roman" w:cs="Arial"/>
          <w:color w:val="000000" w:themeColor="text1"/>
          <w:szCs w:val="24"/>
          <w:lang w:val="lt-LT" w:eastAsia="lt-LT"/>
        </w:rPr>
        <w:t>;</w:t>
      </w:r>
    </w:p>
    <w:p w14:paraId="5546740E" w14:textId="3B4155F7" w:rsidR="003F012B" w:rsidRPr="002638B8" w:rsidRDefault="00795008" w:rsidP="009E21BD">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modernizuojant sistemą tiekėjas privalės pašalinti visą augaliją (medžius, krūmus, žolę ir kt. augalus), trukdančią sistemos įdiegimui, valstybės sienos stebėjimui, objektų fiksavimui ir aprašytam funkcionalumui nuo fizinio barjero po 5 metrus į abi puses, jei yra galimybė, arba 10 metrų nuo fizinio barjero į Lietuvos Respublikos pusę. Jei tam tikruose ruožuose nėra fizinio barjero - ne mažiau 10 m pločio juostoje, bet visais atvejais ne daugiau kaip iki pasienio juostos ribos. Žolę, krūmus bei šakas galima susmulkinti ir palikti vietoje, jei tai netrukdo sistemų funkcionalumui ir atliekama teisės aktų nustatytu būdu ir tvarka. Augalijos šalinimo darbai turi būti suderinti su kompetentingomis institucijomis ir VSAT</w:t>
      </w:r>
      <w:r w:rsidR="003F012B" w:rsidRPr="002638B8">
        <w:rPr>
          <w:rFonts w:ascii="Times New Roman" w:hAnsi="Times New Roman"/>
          <w:color w:val="000000" w:themeColor="text1"/>
          <w:sz w:val="24"/>
        </w:rPr>
        <w:t>;</w:t>
      </w:r>
    </w:p>
    <w:p w14:paraId="7FBC05F2" w14:textId="6A855393" w:rsidR="00914F26" w:rsidRPr="002638B8" w:rsidRDefault="00914F26" w:rsidP="00914F26">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 xml:space="preserve">sistemos atnaujinimo/ modernizavimo metu demontuotą </w:t>
      </w:r>
      <w:r w:rsidR="00795008" w:rsidRPr="002638B8">
        <w:rPr>
          <w:rFonts w:ascii="Times New Roman" w:hAnsi="Times New Roman"/>
          <w:color w:val="000000" w:themeColor="text1"/>
          <w:sz w:val="24"/>
        </w:rPr>
        <w:t>esamą</w:t>
      </w:r>
      <w:r w:rsidRPr="002638B8">
        <w:rPr>
          <w:rFonts w:ascii="Times New Roman" w:hAnsi="Times New Roman"/>
          <w:color w:val="000000" w:themeColor="text1"/>
          <w:sz w:val="24"/>
        </w:rPr>
        <w:t xml:space="preserve"> įrangą rangovas turės pristatyti į </w:t>
      </w:r>
      <w:r w:rsidR="006C497A" w:rsidRPr="002638B8">
        <w:rPr>
          <w:rFonts w:ascii="Times New Roman" w:hAnsi="Times New Roman"/>
          <w:color w:val="000000" w:themeColor="text1"/>
          <w:sz w:val="24"/>
        </w:rPr>
        <w:t>VSAT nurodytą vietą</w:t>
      </w:r>
      <w:r w:rsidRPr="002638B8">
        <w:rPr>
          <w:rFonts w:ascii="Times New Roman" w:hAnsi="Times New Roman"/>
          <w:color w:val="000000" w:themeColor="text1"/>
          <w:sz w:val="24"/>
        </w:rPr>
        <w:t>;</w:t>
      </w:r>
    </w:p>
    <w:p w14:paraId="5EFE1C9C" w14:textId="5BC33B22" w:rsidR="00914F26" w:rsidRPr="002638B8" w:rsidRDefault="00914F26" w:rsidP="00914F26">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jei vykdant sistemos įrengimo darbus tuo pačiu metu bus vykdomi patrulio tako įrengimo/ atnaujinimo darbai, tiekėjas turės derinti darbus su patrulio taką įrengiančiomis įmonėmis;</w:t>
      </w:r>
    </w:p>
    <w:p w14:paraId="2E2B18FD" w14:textId="177E1A17" w:rsidR="003F012B" w:rsidRPr="009E6684" w:rsidRDefault="00791029" w:rsidP="007B45FC">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2638B8">
        <w:rPr>
          <w:rFonts w:ascii="Times New Roman" w:hAnsi="Times New Roman"/>
          <w:color w:val="000000" w:themeColor="text1"/>
          <w:sz w:val="24"/>
        </w:rPr>
        <w:t xml:space="preserve">tiekėjas, atnaujinęs sistemą pasienio juostoje, privalės atstatyti pasienio juostos </w:t>
      </w:r>
      <w:r w:rsidR="006C497A" w:rsidRPr="002638B8">
        <w:rPr>
          <w:rFonts w:ascii="Times New Roman" w:hAnsi="Times New Roman"/>
          <w:color w:val="000000" w:themeColor="text1"/>
          <w:sz w:val="24"/>
        </w:rPr>
        <w:t xml:space="preserve">ir joje esančių </w:t>
      </w:r>
      <w:r w:rsidRPr="002638B8">
        <w:rPr>
          <w:rFonts w:ascii="Times New Roman" w:hAnsi="Times New Roman"/>
          <w:color w:val="000000" w:themeColor="text1"/>
          <w:sz w:val="24"/>
        </w:rPr>
        <w:t>elementų (patrulio taką, kontrolinę pėdsakų juostą, tvoros ir kt.) būklę</w:t>
      </w:r>
      <w:r w:rsidR="009921D9" w:rsidRPr="002638B8">
        <w:rPr>
          <w:rFonts w:ascii="Times New Roman" w:hAnsi="Times New Roman"/>
          <w:color w:val="000000" w:themeColor="text1"/>
          <w:sz w:val="24"/>
        </w:rPr>
        <w:t xml:space="preserve">, įskaitant privažiavimo </w:t>
      </w:r>
      <w:r w:rsidR="009921D9" w:rsidRPr="009E6684">
        <w:rPr>
          <w:rFonts w:ascii="Times New Roman" w:hAnsi="Times New Roman"/>
          <w:color w:val="000000" w:themeColor="text1"/>
          <w:sz w:val="24"/>
        </w:rPr>
        <w:t>kelius iki pasienio juostos</w:t>
      </w:r>
      <w:r w:rsidRPr="009E6684">
        <w:rPr>
          <w:rFonts w:ascii="Times New Roman" w:hAnsi="Times New Roman"/>
          <w:color w:val="000000" w:themeColor="text1"/>
          <w:sz w:val="24"/>
        </w:rPr>
        <w:t>.</w:t>
      </w:r>
      <w:r w:rsidR="007B45FC" w:rsidRPr="009E6684">
        <w:rPr>
          <w:rFonts w:ascii="Times New Roman" w:hAnsi="Times New Roman"/>
          <w:color w:val="000000" w:themeColor="text1"/>
          <w:sz w:val="24"/>
        </w:rPr>
        <w:t xml:space="preserve"> Jeigu diegimo metu esamiems elementams galios suteikta garantija, tiekėjas privalės atstatymo darbus priduoti garantijos teikėjui arba suteikti garantiją likusiam garantijos laikui. </w:t>
      </w:r>
      <w:r w:rsidRPr="009E6684">
        <w:rPr>
          <w:rFonts w:ascii="Times New Roman" w:hAnsi="Times New Roman"/>
          <w:color w:val="000000" w:themeColor="text1"/>
          <w:sz w:val="24"/>
        </w:rPr>
        <w:t>Prieš pradedant darbus turi būti fiksuojama esama patrulio tako ir kt. objektų būklė.</w:t>
      </w:r>
    </w:p>
    <w:p w14:paraId="2B5F8E8B" w14:textId="16277075" w:rsidR="00007AEA" w:rsidRPr="009E6684" w:rsidRDefault="00007AEA" w:rsidP="00BF59EF">
      <w:pPr>
        <w:widowControl/>
        <w:numPr>
          <w:ilvl w:val="0"/>
          <w:numId w:val="4"/>
        </w:numPr>
        <w:tabs>
          <w:tab w:val="left" w:pos="1620"/>
        </w:tabs>
        <w:autoSpaceDE/>
        <w:autoSpaceDN/>
        <w:adjustRightInd/>
        <w:ind w:left="0" w:firstLine="900"/>
        <w:jc w:val="both"/>
        <w:rPr>
          <w:rFonts w:ascii="Times New Roman" w:hAnsi="Times New Roman"/>
          <w:color w:val="000000" w:themeColor="text1"/>
          <w:sz w:val="24"/>
        </w:rPr>
      </w:pPr>
      <w:r w:rsidRPr="009E6684">
        <w:rPr>
          <w:rFonts w:ascii="Times New Roman" w:hAnsi="Times New Roman"/>
          <w:color w:val="000000" w:themeColor="text1"/>
          <w:sz w:val="24"/>
        </w:rPr>
        <w:t>Darbai ir įranga, kurie numatyti papildomame pakete</w:t>
      </w:r>
      <w:r w:rsidR="00357716" w:rsidRPr="009E6684">
        <w:rPr>
          <w:rFonts w:ascii="Times New Roman" w:hAnsi="Times New Roman"/>
          <w:color w:val="000000" w:themeColor="text1"/>
          <w:sz w:val="24"/>
        </w:rPr>
        <w:t>,</w:t>
      </w:r>
      <w:r w:rsidRPr="009E6684">
        <w:rPr>
          <w:rFonts w:ascii="Times New Roman" w:hAnsi="Times New Roman"/>
          <w:color w:val="000000" w:themeColor="text1"/>
          <w:sz w:val="24"/>
        </w:rPr>
        <w:t xml:space="preserve"> turės būti vykdomi</w:t>
      </w:r>
      <w:r w:rsidR="00683EB3" w:rsidRPr="009E6684">
        <w:rPr>
          <w:rFonts w:ascii="Times New Roman" w:hAnsi="Times New Roman"/>
          <w:color w:val="000000" w:themeColor="text1"/>
          <w:sz w:val="24"/>
        </w:rPr>
        <w:t>/atlikti</w:t>
      </w:r>
      <w:r w:rsidRPr="009E6684">
        <w:rPr>
          <w:rFonts w:ascii="Times New Roman" w:hAnsi="Times New Roman"/>
          <w:color w:val="000000" w:themeColor="text1"/>
          <w:sz w:val="24"/>
        </w:rPr>
        <w:t xml:space="preserve"> tik gavus VSAT patvirtinimą</w:t>
      </w:r>
      <w:r w:rsidR="00AF1B9A" w:rsidRPr="009E6684">
        <w:rPr>
          <w:rFonts w:ascii="Times New Roman" w:hAnsi="Times New Roman"/>
          <w:color w:val="000000" w:themeColor="text1"/>
          <w:sz w:val="24"/>
        </w:rPr>
        <w:t>/užsakymą</w:t>
      </w:r>
      <w:r w:rsidRPr="009E6684">
        <w:rPr>
          <w:rFonts w:ascii="Times New Roman" w:hAnsi="Times New Roman"/>
          <w:color w:val="000000" w:themeColor="text1"/>
          <w:sz w:val="24"/>
        </w:rPr>
        <w:t>, kuriame bus nurodyta planuojamų atlikti darbų</w:t>
      </w:r>
      <w:r w:rsidR="005C2F25" w:rsidRPr="009E6684">
        <w:rPr>
          <w:rFonts w:ascii="Times New Roman" w:hAnsi="Times New Roman"/>
          <w:color w:val="000000" w:themeColor="text1"/>
          <w:sz w:val="24"/>
        </w:rPr>
        <w:t xml:space="preserve"> apimtys</w:t>
      </w:r>
      <w:r w:rsidRPr="009E6684">
        <w:rPr>
          <w:rFonts w:ascii="Times New Roman" w:hAnsi="Times New Roman"/>
          <w:color w:val="000000" w:themeColor="text1"/>
          <w:sz w:val="24"/>
        </w:rPr>
        <w:t xml:space="preserve"> ir įrangos kiekiai</w:t>
      </w:r>
      <w:r w:rsidR="00683EB3" w:rsidRPr="009E6684">
        <w:rPr>
          <w:rFonts w:ascii="Times New Roman" w:hAnsi="Times New Roman"/>
          <w:color w:val="000000" w:themeColor="text1"/>
          <w:sz w:val="24"/>
        </w:rPr>
        <w:t>.</w:t>
      </w:r>
    </w:p>
    <w:p w14:paraId="55A6DDB6" w14:textId="77777777" w:rsidR="001C3543" w:rsidRPr="009E6684" w:rsidRDefault="001C3543" w:rsidP="00C00CA1">
      <w:pPr>
        <w:pStyle w:val="Sraopastraipa"/>
        <w:tabs>
          <w:tab w:val="num" w:pos="0"/>
        </w:tabs>
        <w:ind w:left="851"/>
        <w:jc w:val="center"/>
        <w:rPr>
          <w:rFonts w:ascii="Times New Roman" w:hAnsi="Times New Roman"/>
          <w:b/>
          <w:lang w:val="lt-LT"/>
        </w:rPr>
      </w:pPr>
    </w:p>
    <w:p w14:paraId="527A7A4E" w14:textId="3BB8AB36" w:rsidR="00C00CA1" w:rsidRPr="009E6684" w:rsidRDefault="00C00CA1" w:rsidP="00C00CA1">
      <w:pPr>
        <w:pStyle w:val="Sraopastraipa"/>
        <w:tabs>
          <w:tab w:val="num" w:pos="0"/>
        </w:tabs>
        <w:ind w:left="851"/>
        <w:jc w:val="center"/>
        <w:rPr>
          <w:rFonts w:ascii="Times New Roman" w:hAnsi="Times New Roman"/>
          <w:b/>
          <w:lang w:val="lt-LT"/>
        </w:rPr>
      </w:pPr>
      <w:r w:rsidRPr="009E6684">
        <w:rPr>
          <w:rFonts w:ascii="Times New Roman" w:hAnsi="Times New Roman"/>
          <w:b/>
          <w:lang w:val="lt-LT"/>
        </w:rPr>
        <w:t>I</w:t>
      </w:r>
      <w:r w:rsidR="001C3543" w:rsidRPr="009E6684">
        <w:rPr>
          <w:rFonts w:ascii="Times New Roman" w:hAnsi="Times New Roman"/>
          <w:b/>
          <w:lang w:val="lt-LT"/>
        </w:rPr>
        <w:t>V</w:t>
      </w:r>
      <w:r w:rsidRPr="009E6684">
        <w:rPr>
          <w:rFonts w:ascii="Times New Roman" w:hAnsi="Times New Roman"/>
          <w:b/>
          <w:lang w:val="lt-LT"/>
        </w:rPr>
        <w:t xml:space="preserve"> SKYRIUS</w:t>
      </w:r>
    </w:p>
    <w:p w14:paraId="3FB2D74E" w14:textId="77777777" w:rsidR="00C00CA1" w:rsidRPr="009E6684" w:rsidRDefault="00C00CA1" w:rsidP="00C00CA1">
      <w:pPr>
        <w:pStyle w:val="Antrat1"/>
        <w:tabs>
          <w:tab w:val="left" w:pos="2000"/>
        </w:tabs>
        <w:spacing w:before="0" w:after="0"/>
        <w:ind w:left="851" w:firstLine="0"/>
        <w:rPr>
          <w:b/>
          <w:sz w:val="24"/>
          <w:szCs w:val="24"/>
        </w:rPr>
      </w:pPr>
      <w:r w:rsidRPr="009E6684">
        <w:rPr>
          <w:b/>
          <w:sz w:val="24"/>
          <w:szCs w:val="24"/>
        </w:rPr>
        <w:t>SISTEMOS ELEMENTŲ FUNKCINIAI IR TECHNINIAI REIKALAVIMAI</w:t>
      </w:r>
    </w:p>
    <w:p w14:paraId="4AFAA46D" w14:textId="77777777" w:rsidR="00C00CA1" w:rsidRPr="009E6684" w:rsidRDefault="00C00CA1" w:rsidP="00C00CA1">
      <w:pPr>
        <w:pStyle w:val="Antrat2"/>
        <w:numPr>
          <w:ilvl w:val="0"/>
          <w:numId w:val="0"/>
        </w:numPr>
        <w:tabs>
          <w:tab w:val="num" w:pos="0"/>
        </w:tabs>
        <w:ind w:firstLine="851"/>
        <w:rPr>
          <w:b/>
          <w:szCs w:val="24"/>
        </w:rPr>
      </w:pPr>
    </w:p>
    <w:p w14:paraId="0C82C251" w14:textId="77777777" w:rsidR="00C00CA1" w:rsidRPr="002638B8" w:rsidRDefault="00C00CA1" w:rsidP="00C00CA1">
      <w:pPr>
        <w:pStyle w:val="Antrat2"/>
        <w:numPr>
          <w:ilvl w:val="0"/>
          <w:numId w:val="0"/>
        </w:numPr>
        <w:ind w:left="851"/>
        <w:jc w:val="center"/>
        <w:rPr>
          <w:b/>
          <w:i/>
          <w:szCs w:val="24"/>
        </w:rPr>
      </w:pPr>
      <w:r w:rsidRPr="009E6684">
        <w:rPr>
          <w:b/>
          <w:i/>
          <w:szCs w:val="24"/>
        </w:rPr>
        <w:t>Optoelektroninė įranga</w:t>
      </w:r>
    </w:p>
    <w:p w14:paraId="0F65534D" w14:textId="77777777" w:rsidR="00C00CA1" w:rsidRPr="002638B8" w:rsidRDefault="00C00CA1" w:rsidP="00C00CA1">
      <w:pPr>
        <w:tabs>
          <w:tab w:val="num" w:pos="0"/>
        </w:tabs>
        <w:ind w:firstLine="851"/>
      </w:pPr>
    </w:p>
    <w:p w14:paraId="3D397B74" w14:textId="053BDAA8" w:rsidR="00C00CA1" w:rsidRPr="002638B8"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bookmarkStart w:id="6" w:name="_Hlk129870705"/>
      <w:r w:rsidRPr="002638B8">
        <w:rPr>
          <w:rFonts w:ascii="Times New Roman" w:hAnsi="Times New Roman"/>
          <w:szCs w:val="24"/>
          <w:lang w:val="lt-LT"/>
        </w:rPr>
        <w:t>Sistemą sudaro optoelektroninė įranga, išdėstyta užkardos veikimo teritorijoje (Priedas Nr. 1)</w:t>
      </w:r>
      <w:r w:rsidRPr="002638B8">
        <w:rPr>
          <w:rFonts w:ascii="Times New Roman" w:hAnsi="Times New Roman"/>
          <w:lang w:val="lt-LT"/>
        </w:rPr>
        <w:t>, montuojama ant stiebų</w:t>
      </w:r>
      <w:r w:rsidR="00AB7C1F" w:rsidRPr="002638B8">
        <w:rPr>
          <w:rFonts w:ascii="Times New Roman" w:hAnsi="Times New Roman"/>
          <w:lang w:val="lt-LT"/>
        </w:rPr>
        <w:t xml:space="preserve"> ir </w:t>
      </w:r>
      <w:r w:rsidRPr="002638B8">
        <w:rPr>
          <w:rFonts w:ascii="Times New Roman" w:hAnsi="Times New Roman"/>
          <w:lang w:val="lt-LT"/>
        </w:rPr>
        <w:t>bokštų, kuri turi užtikrinti viso saugomo ruožo stebėjimą dienos ir nakties metu, objektų priartėjimą prie valstybės sienos ir jos kirtimą bei objektų atskyrimą pagal rūšinius požymius (asmuo</w:t>
      </w:r>
      <w:r w:rsidR="00795008" w:rsidRPr="002638B8">
        <w:rPr>
          <w:rFonts w:ascii="Times New Roman" w:hAnsi="Times New Roman"/>
          <w:lang w:val="lt-LT"/>
        </w:rPr>
        <w:t xml:space="preserve"> arba</w:t>
      </w:r>
      <w:r w:rsidRPr="002638B8">
        <w:rPr>
          <w:rFonts w:ascii="Times New Roman" w:hAnsi="Times New Roman"/>
          <w:lang w:val="lt-LT"/>
        </w:rPr>
        <w:t xml:space="preserve"> gyvūnas, transporto priemonė</w:t>
      </w:r>
      <w:r w:rsidR="00A57FAD" w:rsidRPr="002638B8">
        <w:rPr>
          <w:rFonts w:ascii="Times New Roman" w:hAnsi="Times New Roman"/>
          <w:lang w:val="lt-LT"/>
        </w:rPr>
        <w:t xml:space="preserve"> </w:t>
      </w:r>
      <w:r w:rsidR="00795008" w:rsidRPr="002638B8">
        <w:rPr>
          <w:rFonts w:ascii="Times New Roman" w:hAnsi="Times New Roman"/>
          <w:lang w:val="lt-LT"/>
        </w:rPr>
        <w:t>ir</w:t>
      </w:r>
      <w:r w:rsidR="00A57FAD" w:rsidRPr="002638B8">
        <w:rPr>
          <w:rFonts w:ascii="Times New Roman" w:hAnsi="Times New Roman"/>
          <w:lang w:val="lt-LT"/>
        </w:rPr>
        <w:t xml:space="preserve"> neatpažintas objektas, kai fiksuojamas nepaminėtas objektas</w:t>
      </w:r>
      <w:r w:rsidRPr="002638B8">
        <w:rPr>
          <w:rFonts w:ascii="Times New Roman" w:hAnsi="Times New Roman"/>
          <w:lang w:val="lt-LT"/>
        </w:rPr>
        <w:t>).</w:t>
      </w:r>
    </w:p>
    <w:p w14:paraId="6141D9BF" w14:textId="77777777" w:rsidR="00C00CA1" w:rsidRPr="002638B8"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r w:rsidRPr="002638B8">
        <w:rPr>
          <w:rFonts w:ascii="Times New Roman" w:hAnsi="Times New Roman"/>
          <w:szCs w:val="24"/>
          <w:lang w:val="lt-LT"/>
        </w:rPr>
        <w:t xml:space="preserve">Suveikus </w:t>
      </w:r>
      <w:proofErr w:type="spellStart"/>
      <w:r w:rsidRPr="002638B8">
        <w:rPr>
          <w:rFonts w:ascii="Times New Roman" w:hAnsi="Times New Roman"/>
          <w:szCs w:val="24"/>
          <w:lang w:val="lt-LT"/>
        </w:rPr>
        <w:t>detekcinei</w:t>
      </w:r>
      <w:proofErr w:type="spellEnd"/>
      <w:r w:rsidRPr="002638B8">
        <w:rPr>
          <w:rFonts w:ascii="Times New Roman" w:hAnsi="Times New Roman"/>
          <w:szCs w:val="24"/>
          <w:lang w:val="lt-LT"/>
        </w:rPr>
        <w:t xml:space="preserve"> įrangai ir/ar vaizdo turinio analizei, optoelektroninė įranga turi</w:t>
      </w:r>
      <w:r w:rsidRPr="002638B8">
        <w:rPr>
          <w:rFonts w:ascii="Times New Roman" w:hAnsi="Times New Roman"/>
          <w:lang w:val="lt-LT"/>
        </w:rPr>
        <w:t xml:space="preserve"> realiu laiku automatiškai pateikti įvykio vietos vaizdo duomenis (apie objektą nuo kurio suveikė </w:t>
      </w:r>
      <w:proofErr w:type="spellStart"/>
      <w:r w:rsidRPr="002638B8">
        <w:rPr>
          <w:rFonts w:ascii="Times New Roman" w:hAnsi="Times New Roman"/>
          <w:lang w:val="lt-LT"/>
        </w:rPr>
        <w:t>detekcinė</w:t>
      </w:r>
      <w:proofErr w:type="spellEnd"/>
      <w:r w:rsidRPr="002638B8">
        <w:rPr>
          <w:rFonts w:ascii="Times New Roman" w:hAnsi="Times New Roman"/>
          <w:lang w:val="lt-LT"/>
        </w:rPr>
        <w:t xml:space="preserve"> įranga) į valdymo centrą, atvaizduoti operatorių darbo vietų monitoriuose ir įrašyti visą su įvykiu susijusią informaciją.</w:t>
      </w:r>
    </w:p>
    <w:p w14:paraId="364B4E9A" w14:textId="77777777" w:rsidR="00C00CA1" w:rsidRPr="002638B8"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r w:rsidRPr="002638B8">
        <w:rPr>
          <w:rFonts w:ascii="Times New Roman" w:hAnsi="Times New Roman"/>
          <w:szCs w:val="24"/>
          <w:lang w:val="lt-LT"/>
        </w:rPr>
        <w:t>Optoelektroninės įrangos valdymas turi būti vykdomas iš valdymo centro arba</w:t>
      </w:r>
      <w:r w:rsidRPr="002638B8">
        <w:rPr>
          <w:rFonts w:ascii="Times New Roman" w:hAnsi="Times New Roman"/>
          <w:lang w:val="lt-LT"/>
        </w:rPr>
        <w:t xml:space="preserve"> nuotoliniu būdu pagal suteiktas administravimo teises.</w:t>
      </w:r>
    </w:p>
    <w:p w14:paraId="0213381A" w14:textId="77777777" w:rsidR="00C00CA1" w:rsidRPr="002638B8" w:rsidRDefault="00C00CA1" w:rsidP="00C00CA1">
      <w:pPr>
        <w:pStyle w:val="Sraopastraipa"/>
        <w:numPr>
          <w:ilvl w:val="0"/>
          <w:numId w:val="4"/>
        </w:numPr>
        <w:tabs>
          <w:tab w:val="num" w:pos="1276"/>
        </w:tabs>
        <w:ind w:left="0" w:firstLine="851"/>
        <w:jc w:val="both"/>
        <w:rPr>
          <w:rFonts w:ascii="Times New Roman" w:hAnsi="Times New Roman"/>
          <w:b/>
          <w:lang w:val="lt-LT"/>
        </w:rPr>
      </w:pPr>
      <w:r w:rsidRPr="002638B8">
        <w:rPr>
          <w:rFonts w:ascii="Times New Roman" w:hAnsi="Times New Roman"/>
          <w:szCs w:val="24"/>
          <w:lang w:val="lt-LT"/>
        </w:rPr>
        <w:t>Optoelektroninė įranga turi užtikrinti, kad objektai būtų stebimi ir identifikuojami 24/7 rėžimu</w:t>
      </w:r>
      <w:r w:rsidRPr="002638B8">
        <w:rPr>
          <w:rFonts w:ascii="Times New Roman" w:hAnsi="Times New Roman"/>
          <w:lang w:val="lt-LT"/>
        </w:rPr>
        <w:t>.</w:t>
      </w:r>
    </w:p>
    <w:p w14:paraId="365BDBDE" w14:textId="3EFEA48E" w:rsidR="00C00CA1" w:rsidRPr="002638B8" w:rsidRDefault="00C00CA1" w:rsidP="00C00CA1">
      <w:pPr>
        <w:pStyle w:val="Sraopastraipa"/>
        <w:numPr>
          <w:ilvl w:val="0"/>
          <w:numId w:val="4"/>
        </w:numPr>
        <w:tabs>
          <w:tab w:val="num" w:pos="0"/>
          <w:tab w:val="num" w:pos="1276"/>
        </w:tabs>
        <w:ind w:left="0" w:firstLine="900"/>
        <w:jc w:val="both"/>
        <w:rPr>
          <w:lang w:val="lt-LT"/>
        </w:rPr>
      </w:pPr>
      <w:r w:rsidRPr="002638B8">
        <w:rPr>
          <w:rFonts w:ascii="Times New Roman" w:hAnsi="Times New Roman"/>
          <w:szCs w:val="24"/>
          <w:lang w:val="lt-LT"/>
        </w:rPr>
        <w:t>Optoelektroninės įrangos vaizdo signalai perduodami per optinį duomenų perdavimo</w:t>
      </w:r>
      <w:r w:rsidRPr="002638B8">
        <w:rPr>
          <w:rFonts w:ascii="Times New Roman" w:hAnsi="Times New Roman"/>
          <w:lang w:val="lt-LT"/>
        </w:rPr>
        <w:t xml:space="preserve"> kabelį</w:t>
      </w:r>
      <w:r w:rsidR="00FE3F25" w:rsidRPr="002638B8">
        <w:rPr>
          <w:rFonts w:ascii="Times New Roman" w:hAnsi="Times New Roman"/>
          <w:lang w:val="lt-LT"/>
        </w:rPr>
        <w:t xml:space="preserve"> </w:t>
      </w:r>
      <w:r w:rsidRPr="002638B8">
        <w:rPr>
          <w:rFonts w:ascii="Times New Roman" w:hAnsi="Times New Roman"/>
          <w:lang w:val="lt-LT"/>
        </w:rPr>
        <w:t xml:space="preserve">į </w:t>
      </w:r>
      <w:r w:rsidR="00003BD6" w:rsidRPr="002638B8">
        <w:rPr>
          <w:rFonts w:ascii="Times New Roman" w:hAnsi="Times New Roman"/>
          <w:lang w:val="lt-LT"/>
        </w:rPr>
        <w:t>valdymo centrą.</w:t>
      </w:r>
      <w:r w:rsidRPr="002638B8">
        <w:rPr>
          <w:rFonts w:ascii="Times New Roman" w:hAnsi="Times New Roman"/>
          <w:lang w:val="lt-LT"/>
        </w:rPr>
        <w:t xml:space="preserve"> Suveikus </w:t>
      </w:r>
      <w:proofErr w:type="spellStart"/>
      <w:r w:rsidRPr="002638B8">
        <w:rPr>
          <w:rFonts w:ascii="Times New Roman" w:hAnsi="Times New Roman"/>
          <w:lang w:val="lt-LT"/>
        </w:rPr>
        <w:t>detekcinei</w:t>
      </w:r>
      <w:proofErr w:type="spellEnd"/>
      <w:r w:rsidRPr="002638B8">
        <w:rPr>
          <w:rFonts w:ascii="Times New Roman" w:hAnsi="Times New Roman"/>
          <w:lang w:val="lt-LT"/>
        </w:rPr>
        <w:t xml:space="preserve">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6"/>
      <w:r w:rsidRPr="002638B8">
        <w:rPr>
          <w:rFonts w:ascii="Times New Roman" w:hAnsi="Times New Roman"/>
          <w:lang w:val="lt-LT"/>
        </w:rPr>
        <w:t>.</w:t>
      </w:r>
      <w:bookmarkEnd w:id="3"/>
    </w:p>
    <w:p w14:paraId="7D0EA3BF" w14:textId="77777777" w:rsidR="00087513" w:rsidRPr="002638B8" w:rsidRDefault="00087513" w:rsidP="00C00CA1">
      <w:pPr>
        <w:pStyle w:val="Antrat2"/>
        <w:numPr>
          <w:ilvl w:val="0"/>
          <w:numId w:val="0"/>
        </w:numPr>
        <w:ind w:left="900"/>
        <w:jc w:val="center"/>
        <w:rPr>
          <w:b/>
          <w:i/>
          <w:szCs w:val="24"/>
        </w:rPr>
      </w:pPr>
    </w:p>
    <w:p w14:paraId="35ACCDE6" w14:textId="77777777" w:rsidR="00C00CA1" w:rsidRPr="002638B8" w:rsidRDefault="00C00CA1" w:rsidP="00C00CA1">
      <w:pPr>
        <w:pStyle w:val="Antrat2"/>
        <w:numPr>
          <w:ilvl w:val="0"/>
          <w:numId w:val="0"/>
        </w:numPr>
        <w:ind w:left="900"/>
        <w:jc w:val="center"/>
        <w:rPr>
          <w:b/>
          <w:i/>
          <w:szCs w:val="24"/>
        </w:rPr>
      </w:pPr>
      <w:r w:rsidRPr="002638B8">
        <w:rPr>
          <w:b/>
          <w:i/>
          <w:szCs w:val="24"/>
        </w:rPr>
        <w:t>Stacionarios kameros</w:t>
      </w:r>
    </w:p>
    <w:p w14:paraId="4163BF9B" w14:textId="77777777" w:rsidR="00C00CA1" w:rsidRPr="002638B8" w:rsidRDefault="00C00CA1" w:rsidP="00C00CA1">
      <w:pPr>
        <w:tabs>
          <w:tab w:val="num" w:pos="0"/>
        </w:tabs>
        <w:ind w:firstLine="900"/>
      </w:pPr>
    </w:p>
    <w:p w14:paraId="2ABA68FD" w14:textId="23B79C31" w:rsidR="00C00CA1" w:rsidRPr="002638B8" w:rsidRDefault="00C00CA1" w:rsidP="00D613C0">
      <w:pPr>
        <w:pStyle w:val="Sraopastraipa"/>
        <w:numPr>
          <w:ilvl w:val="0"/>
          <w:numId w:val="4"/>
        </w:numPr>
        <w:tabs>
          <w:tab w:val="left" w:pos="1276"/>
        </w:tabs>
        <w:ind w:left="0" w:firstLine="900"/>
        <w:jc w:val="both"/>
        <w:rPr>
          <w:rFonts w:ascii="Times New Roman" w:hAnsi="Times New Roman"/>
          <w:lang w:val="lt-LT"/>
        </w:rPr>
      </w:pPr>
      <w:bookmarkStart w:id="7" w:name="_Hlk129870756"/>
      <w:r w:rsidRPr="002638B8">
        <w:rPr>
          <w:rFonts w:ascii="Times New Roman" w:hAnsi="Times New Roman"/>
          <w:lang w:val="lt-LT"/>
        </w:rPr>
        <w:t xml:space="preserve">Stacionarios kameros turi būti su vaizdo turinio analize ir su atskirai montuojamais </w:t>
      </w:r>
      <w:r w:rsidRPr="002638B8">
        <w:rPr>
          <w:rFonts w:ascii="Times New Roman" w:hAnsi="Times New Roman"/>
          <w:iCs/>
          <w:szCs w:val="24"/>
          <w:lang w:val="lt-LT" w:eastAsia="lt-LT"/>
        </w:rPr>
        <w:t>infraraudonųjų</w:t>
      </w:r>
      <w:r w:rsidRPr="002638B8">
        <w:rPr>
          <w:rFonts w:ascii="Times New Roman" w:hAnsi="Times New Roman"/>
          <w:szCs w:val="24"/>
          <w:lang w:val="lt-LT" w:eastAsia="lt-LT"/>
        </w:rPr>
        <w:t xml:space="preserve"> spindulių</w:t>
      </w:r>
      <w:r w:rsidRPr="002638B8">
        <w:rPr>
          <w:rFonts w:ascii="Times New Roman" w:hAnsi="Times New Roman"/>
          <w:lang w:val="lt-LT"/>
        </w:rPr>
        <w:t xml:space="preserve"> (IR) </w:t>
      </w:r>
      <w:r w:rsidR="00AA75B2" w:rsidRPr="002638B8">
        <w:rPr>
          <w:rFonts w:ascii="Times New Roman" w:hAnsi="Times New Roman"/>
          <w:lang w:val="lt-LT"/>
        </w:rPr>
        <w:t xml:space="preserve">apšvietimo </w:t>
      </w:r>
      <w:r w:rsidRPr="002638B8">
        <w:rPr>
          <w:rFonts w:ascii="Times New Roman" w:hAnsi="Times New Roman"/>
          <w:lang w:val="lt-LT"/>
        </w:rPr>
        <w:t>prožektoriais.</w:t>
      </w:r>
    </w:p>
    <w:p w14:paraId="4C5A76EB" w14:textId="77777777" w:rsidR="00C00CA1" w:rsidRPr="002638B8" w:rsidRDefault="00C00CA1" w:rsidP="00C405EA">
      <w:pPr>
        <w:pStyle w:val="Sraopastraipa"/>
        <w:numPr>
          <w:ilvl w:val="0"/>
          <w:numId w:val="4"/>
        </w:numPr>
        <w:tabs>
          <w:tab w:val="left" w:pos="1276"/>
        </w:tabs>
        <w:ind w:left="0" w:firstLine="900"/>
        <w:jc w:val="both"/>
        <w:rPr>
          <w:rFonts w:ascii="Times New Roman" w:hAnsi="Times New Roman"/>
          <w:lang w:val="lt-LT"/>
        </w:rPr>
      </w:pPr>
      <w:r w:rsidRPr="002638B8">
        <w:rPr>
          <w:rFonts w:ascii="Times New Roman" w:hAnsi="Times New Roman"/>
          <w:lang w:val="lt-LT"/>
        </w:rPr>
        <w:t>Stacionarios kameros turi būti su apsauginiais gaubtais ir objektyvais.</w:t>
      </w:r>
    </w:p>
    <w:p w14:paraId="65E20904" w14:textId="783917D5" w:rsidR="00C00CA1" w:rsidRPr="009E6684" w:rsidRDefault="001C3543" w:rsidP="002652BD">
      <w:pPr>
        <w:pStyle w:val="Sraopastraipa"/>
        <w:numPr>
          <w:ilvl w:val="0"/>
          <w:numId w:val="4"/>
        </w:numPr>
        <w:tabs>
          <w:tab w:val="left" w:pos="1276"/>
          <w:tab w:val="left" w:pos="1418"/>
        </w:tabs>
        <w:ind w:left="0" w:firstLine="900"/>
        <w:jc w:val="both"/>
        <w:rPr>
          <w:rFonts w:ascii="Times New Roman" w:hAnsi="Times New Roman"/>
          <w:lang w:val="lt-LT"/>
        </w:rPr>
      </w:pPr>
      <w:r w:rsidRPr="002638B8">
        <w:rPr>
          <w:rFonts w:ascii="Times New Roman" w:hAnsi="Times New Roman"/>
          <w:lang w:val="lt-LT"/>
        </w:rPr>
        <w:tab/>
        <w:t xml:space="preserve">Naujai </w:t>
      </w:r>
      <w:r w:rsidRPr="009E6684">
        <w:rPr>
          <w:rFonts w:ascii="Times New Roman" w:hAnsi="Times New Roman"/>
          <w:lang w:val="lt-LT"/>
        </w:rPr>
        <w:t>rengiamuose stacionarių kamerų ruožuose t</w:t>
      </w:r>
      <w:r w:rsidR="00C00CA1" w:rsidRPr="009E6684">
        <w:rPr>
          <w:rFonts w:ascii="Times New Roman" w:hAnsi="Times New Roman"/>
          <w:lang w:val="lt-LT"/>
        </w:rPr>
        <w:t>ikslus stacionarių kamerų skaičius bei jų išdėstymo vietos turi būti parinktos atsižvelgiant į vietovės reljefą, ruožo posūkius ir kitus veiksnius.</w:t>
      </w:r>
      <w:r w:rsidRPr="009E6684">
        <w:rPr>
          <w:rFonts w:ascii="Times New Roman" w:hAnsi="Times New Roman"/>
          <w:lang w:val="lt-LT"/>
        </w:rPr>
        <w:t xml:space="preserve"> </w:t>
      </w:r>
      <w:r w:rsidR="00C00CA1" w:rsidRPr="009E6684">
        <w:rPr>
          <w:rFonts w:ascii="Times New Roman" w:hAnsi="Times New Roman"/>
          <w:lang w:val="lt-LT"/>
        </w:rPr>
        <w:t>Atstumas tarp stacionarių kamerų turi būti ne didesnis kaip 80 m viena nuo kitos. Jų stebėjimo laukai turi persidengti ir užtikrinti objektų stebėjimą visame valstybės sienos ruože, kuriame jos sumontuotos.</w:t>
      </w:r>
    </w:p>
    <w:p w14:paraId="2B80DDFC" w14:textId="77777777" w:rsidR="00C00CA1" w:rsidRPr="009E6684" w:rsidRDefault="00C00CA1" w:rsidP="00C405EA">
      <w:pPr>
        <w:pStyle w:val="Sraopastraipa"/>
        <w:numPr>
          <w:ilvl w:val="0"/>
          <w:numId w:val="4"/>
        </w:numPr>
        <w:tabs>
          <w:tab w:val="left" w:pos="1276"/>
        </w:tabs>
        <w:ind w:left="0" w:firstLine="900"/>
        <w:jc w:val="both"/>
        <w:rPr>
          <w:rFonts w:ascii="Times New Roman" w:hAnsi="Times New Roman"/>
          <w:lang w:val="lt-LT"/>
        </w:rPr>
      </w:pPr>
      <w:r w:rsidRPr="009E6684">
        <w:rPr>
          <w:rFonts w:ascii="Times New Roman" w:hAnsi="Times New Roman"/>
          <w:lang w:val="lt-LT"/>
        </w:rPr>
        <w:t xml:space="preserve">Stacionarių kamerų stebėjimo laukas apšviečiamas </w:t>
      </w:r>
      <w:r w:rsidRPr="009E6684">
        <w:rPr>
          <w:rFonts w:ascii="Times New Roman" w:hAnsi="Times New Roman"/>
          <w:iCs/>
          <w:szCs w:val="24"/>
          <w:lang w:val="lt-LT" w:eastAsia="lt-LT"/>
        </w:rPr>
        <w:t>infraraudonųjų</w:t>
      </w:r>
      <w:r w:rsidRPr="009E6684">
        <w:rPr>
          <w:rFonts w:ascii="Times New Roman" w:hAnsi="Times New Roman"/>
          <w:szCs w:val="24"/>
          <w:lang w:val="lt-LT" w:eastAsia="lt-LT"/>
        </w:rPr>
        <w:t xml:space="preserve"> spindulių</w:t>
      </w:r>
      <w:r w:rsidRPr="009E6684">
        <w:rPr>
          <w:rFonts w:ascii="Times New Roman" w:hAnsi="Times New Roman"/>
          <w:color w:val="0070C0"/>
          <w:lang w:val="lt-LT"/>
        </w:rPr>
        <w:t xml:space="preserve"> (</w:t>
      </w:r>
      <w:r w:rsidRPr="009E6684">
        <w:rPr>
          <w:rFonts w:ascii="Times New Roman" w:hAnsi="Times New Roman"/>
          <w:lang w:val="lt-LT"/>
        </w:rPr>
        <w:t>IR) prožektoriais.</w:t>
      </w:r>
    </w:p>
    <w:p w14:paraId="2943ADC4" w14:textId="53BD96A1" w:rsidR="00C00CA1" w:rsidRPr="009E6684" w:rsidRDefault="00C00CA1" w:rsidP="00F6495B">
      <w:pPr>
        <w:pStyle w:val="Sraopastraipa"/>
        <w:numPr>
          <w:ilvl w:val="0"/>
          <w:numId w:val="4"/>
        </w:numPr>
        <w:tabs>
          <w:tab w:val="left" w:pos="1276"/>
        </w:tabs>
        <w:ind w:left="0" w:firstLine="900"/>
        <w:jc w:val="both"/>
        <w:rPr>
          <w:rFonts w:ascii="Times New Roman" w:hAnsi="Times New Roman"/>
          <w:lang w:val="lt-LT"/>
        </w:rPr>
      </w:pPr>
      <w:r w:rsidRPr="009E6684">
        <w:rPr>
          <w:rFonts w:ascii="Times New Roman" w:hAnsi="Times New Roman"/>
          <w:lang w:val="lt-LT"/>
        </w:rPr>
        <w:t>Bendras pasiūlytų stacionarių kamerų kiekis</w:t>
      </w:r>
      <w:r w:rsidR="005C2F25" w:rsidRPr="009E6684">
        <w:rPr>
          <w:rFonts w:ascii="Times New Roman" w:hAnsi="Times New Roman"/>
          <w:lang w:val="lt-LT"/>
        </w:rPr>
        <w:t xml:space="preserve"> pagrindini</w:t>
      </w:r>
      <w:r w:rsidR="00930782" w:rsidRPr="009E6684">
        <w:rPr>
          <w:rFonts w:ascii="Times New Roman" w:hAnsi="Times New Roman"/>
          <w:lang w:val="lt-LT"/>
        </w:rPr>
        <w:t>ame</w:t>
      </w:r>
      <w:r w:rsidR="005C2F25" w:rsidRPr="009E6684">
        <w:rPr>
          <w:rFonts w:ascii="Times New Roman" w:hAnsi="Times New Roman"/>
          <w:lang w:val="lt-LT"/>
        </w:rPr>
        <w:t xml:space="preserve"> paket</w:t>
      </w:r>
      <w:r w:rsidR="00930782" w:rsidRPr="009E6684">
        <w:rPr>
          <w:rFonts w:ascii="Times New Roman" w:hAnsi="Times New Roman"/>
          <w:lang w:val="lt-LT"/>
        </w:rPr>
        <w:t>e</w:t>
      </w:r>
      <w:r w:rsidR="005C2F25" w:rsidRPr="009E6684">
        <w:rPr>
          <w:rFonts w:ascii="Times New Roman" w:hAnsi="Times New Roman"/>
          <w:lang w:val="lt-LT"/>
        </w:rPr>
        <w:t xml:space="preserve"> turi būti ne mažiau </w:t>
      </w:r>
      <w:r w:rsidR="00930782" w:rsidRPr="009E6684">
        <w:rPr>
          <w:rFonts w:ascii="Times New Roman" w:hAnsi="Times New Roman"/>
          <w:lang w:val="lt-LT"/>
        </w:rPr>
        <w:t>5</w:t>
      </w:r>
      <w:r w:rsidR="0046063D" w:rsidRPr="009E6684">
        <w:rPr>
          <w:rFonts w:ascii="Times New Roman" w:hAnsi="Times New Roman"/>
          <w:lang w:val="lt-LT"/>
        </w:rPr>
        <w:t>45</w:t>
      </w:r>
      <w:r w:rsidR="005C2F25" w:rsidRPr="009E6684">
        <w:rPr>
          <w:rFonts w:ascii="Times New Roman" w:hAnsi="Times New Roman"/>
          <w:lang w:val="lt-LT"/>
        </w:rPr>
        <w:t xml:space="preserve"> vnt</w:t>
      </w:r>
      <w:r w:rsidR="0046063D" w:rsidRPr="009E6684">
        <w:rPr>
          <w:rFonts w:ascii="Times New Roman" w:hAnsi="Times New Roman"/>
          <w:lang w:val="lt-LT"/>
        </w:rPr>
        <w:t>. Optoelektroniniuose komplektuose</w:t>
      </w:r>
      <w:r w:rsidR="00930782" w:rsidRPr="009E6684">
        <w:rPr>
          <w:rFonts w:ascii="Times New Roman" w:hAnsi="Times New Roman"/>
          <w:lang w:val="lt-LT"/>
        </w:rPr>
        <w:t xml:space="preserve"> </w:t>
      </w:r>
      <w:r w:rsidR="0046063D" w:rsidRPr="009E6684">
        <w:rPr>
          <w:rFonts w:ascii="Times New Roman" w:hAnsi="Times New Roman"/>
          <w:lang w:val="lt-LT"/>
        </w:rPr>
        <w:t>naudojam</w:t>
      </w:r>
      <w:r w:rsidR="00437775" w:rsidRPr="009E6684">
        <w:rPr>
          <w:rFonts w:ascii="Times New Roman" w:hAnsi="Times New Roman"/>
          <w:lang w:val="lt-LT"/>
        </w:rPr>
        <w:t>os</w:t>
      </w:r>
      <w:r w:rsidR="0046063D" w:rsidRPr="009E6684">
        <w:rPr>
          <w:rFonts w:ascii="Times New Roman" w:hAnsi="Times New Roman"/>
          <w:lang w:val="lt-LT"/>
        </w:rPr>
        <w:t xml:space="preserve"> stacionari</w:t>
      </w:r>
      <w:r w:rsidR="00437775" w:rsidRPr="009E6684">
        <w:rPr>
          <w:rFonts w:ascii="Times New Roman" w:hAnsi="Times New Roman"/>
          <w:lang w:val="lt-LT"/>
        </w:rPr>
        <w:t>os</w:t>
      </w:r>
      <w:r w:rsidR="0046063D" w:rsidRPr="009E6684">
        <w:rPr>
          <w:rFonts w:ascii="Times New Roman" w:hAnsi="Times New Roman"/>
          <w:lang w:val="lt-LT"/>
        </w:rPr>
        <w:t xml:space="preserve"> kameros </w:t>
      </w:r>
      <w:r w:rsidR="00437775" w:rsidRPr="009E6684">
        <w:rPr>
          <w:rFonts w:ascii="Times New Roman" w:hAnsi="Times New Roman"/>
          <w:lang w:val="lt-LT"/>
        </w:rPr>
        <w:t>nepatenka į bendrą pasiūlytų stacionarių kamerų kiekį, jos turi būti siūlomos kartu su optoelektroniniu komplektu ir</w:t>
      </w:r>
      <w:r w:rsidR="0046063D" w:rsidRPr="009E6684">
        <w:rPr>
          <w:rFonts w:ascii="Times New Roman" w:hAnsi="Times New Roman"/>
          <w:lang w:val="lt-LT"/>
        </w:rPr>
        <w:t xml:space="preserve"> įtrauktos į optoelektroninio komplekto kainą. Pagrindiniame pakete numatyta </w:t>
      </w:r>
      <w:r w:rsidR="001C7F98" w:rsidRPr="009E6684">
        <w:rPr>
          <w:rFonts w:ascii="Times New Roman" w:hAnsi="Times New Roman"/>
          <w:lang w:val="lt-LT"/>
        </w:rPr>
        <w:t xml:space="preserve">3 vnt. </w:t>
      </w:r>
      <w:r w:rsidR="00930782" w:rsidRPr="009E6684">
        <w:rPr>
          <w:rFonts w:ascii="Times New Roman" w:hAnsi="Times New Roman"/>
          <w:lang w:val="lt-LT"/>
        </w:rPr>
        <w:t>patalpose įrengiamų vaizdo stebėjimo kamerų.</w:t>
      </w:r>
      <w:r w:rsidR="009968A8" w:rsidRPr="009E6684">
        <w:rPr>
          <w:rFonts w:ascii="Times New Roman" w:hAnsi="Times New Roman"/>
          <w:lang w:val="lt-LT"/>
        </w:rPr>
        <w:t xml:space="preserve"> Įrengiant papildomus</w:t>
      </w:r>
      <w:r w:rsidR="003B1DAA" w:rsidRPr="009E6684">
        <w:rPr>
          <w:rFonts w:ascii="Times New Roman" w:hAnsi="Times New Roman"/>
          <w:lang w:val="lt-LT"/>
        </w:rPr>
        <w:t xml:space="preserve"> /keičiant</w:t>
      </w:r>
      <w:r w:rsidR="009968A8" w:rsidRPr="009E6684">
        <w:rPr>
          <w:rFonts w:ascii="Times New Roman" w:hAnsi="Times New Roman"/>
          <w:lang w:val="lt-LT"/>
        </w:rPr>
        <w:t xml:space="preserve"> e</w:t>
      </w:r>
      <w:r w:rsidR="00E82A05" w:rsidRPr="009E6684">
        <w:rPr>
          <w:rFonts w:ascii="Times New Roman" w:hAnsi="Times New Roman"/>
          <w:bCs/>
          <w:iCs/>
          <w:lang w:val="lt-LT"/>
        </w:rPr>
        <w:t>lektros generatori</w:t>
      </w:r>
      <w:r w:rsidR="009968A8" w:rsidRPr="009E6684">
        <w:rPr>
          <w:rFonts w:ascii="Times New Roman" w:hAnsi="Times New Roman"/>
          <w:bCs/>
          <w:iCs/>
          <w:lang w:val="lt-LT"/>
        </w:rPr>
        <w:t>us, jų</w:t>
      </w:r>
      <w:r w:rsidR="00E82A05" w:rsidRPr="009E6684">
        <w:rPr>
          <w:rFonts w:ascii="Times New Roman" w:hAnsi="Times New Roman"/>
          <w:bCs/>
          <w:iCs/>
          <w:lang w:val="lt-LT"/>
        </w:rPr>
        <w:t xml:space="preserve"> apsaugai tiekėjas turi </w:t>
      </w:r>
      <w:r w:rsidR="00003BD6" w:rsidRPr="009E6684">
        <w:rPr>
          <w:rFonts w:ascii="Times New Roman" w:hAnsi="Times New Roman"/>
          <w:bCs/>
          <w:iCs/>
          <w:lang w:val="lt-LT"/>
        </w:rPr>
        <w:t xml:space="preserve">papildomai </w:t>
      </w:r>
      <w:r w:rsidR="00E82A05" w:rsidRPr="009E6684">
        <w:rPr>
          <w:rFonts w:ascii="Times New Roman" w:hAnsi="Times New Roman"/>
          <w:bCs/>
          <w:iCs/>
          <w:lang w:val="lt-LT"/>
        </w:rPr>
        <w:t>pasiūlyti reikiamą kiekį stacionarių vaizdo stebėjimo kamerų, atsižvelgiant į jo numatytą elektros generatorių kiekį bei montavimo vietas</w:t>
      </w:r>
      <w:bookmarkEnd w:id="7"/>
      <w:r w:rsidR="00E82A05" w:rsidRPr="009E6684">
        <w:rPr>
          <w:rFonts w:ascii="Times New Roman" w:hAnsi="Times New Roman"/>
          <w:bCs/>
          <w:iCs/>
          <w:lang w:val="lt-LT"/>
        </w:rPr>
        <w:t>.</w:t>
      </w:r>
    </w:p>
    <w:p w14:paraId="246E030F" w14:textId="7C725D54" w:rsidR="00C00CA1" w:rsidRPr="009E6684" w:rsidRDefault="00C00CA1" w:rsidP="00F6495B">
      <w:pPr>
        <w:pStyle w:val="Sraopastraipa"/>
        <w:numPr>
          <w:ilvl w:val="0"/>
          <w:numId w:val="4"/>
        </w:numPr>
        <w:tabs>
          <w:tab w:val="left" w:pos="1276"/>
        </w:tabs>
        <w:ind w:left="0" w:firstLine="900"/>
        <w:jc w:val="both"/>
        <w:rPr>
          <w:rFonts w:ascii="Times New Roman" w:hAnsi="Times New Roman"/>
          <w:b/>
          <w:lang w:val="lt-LT"/>
        </w:rPr>
      </w:pPr>
      <w:bookmarkStart w:id="8" w:name="_Hlk148958803"/>
      <w:bookmarkStart w:id="9" w:name="_Hlk79059206"/>
      <w:r w:rsidRPr="009E6684">
        <w:rPr>
          <w:rFonts w:ascii="Times New Roman" w:hAnsi="Times New Roman"/>
          <w:b/>
          <w:u w:val="single"/>
          <w:lang w:val="lt-LT"/>
        </w:rPr>
        <w:t>Techniniai reikalavimai stacionarioms kameroms, jos turi turėti:</w:t>
      </w:r>
    </w:p>
    <w:bookmarkEnd w:id="8"/>
    <w:p w14:paraId="2B781B89" w14:textId="77777777" w:rsidR="00C00CA1" w:rsidRPr="009E6684"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proofErr w:type="spellStart"/>
      <w:r w:rsidRPr="009E6684">
        <w:rPr>
          <w:rFonts w:ascii="Times New Roman" w:hAnsi="Times New Roman"/>
          <w:lang w:val="lt-LT"/>
        </w:rPr>
        <w:t>Onvif</w:t>
      </w:r>
      <w:proofErr w:type="spellEnd"/>
      <w:r w:rsidRPr="009E6684">
        <w:rPr>
          <w:rFonts w:ascii="Times New Roman" w:hAnsi="Times New Roman"/>
          <w:lang w:val="lt-LT"/>
        </w:rPr>
        <w:t xml:space="preserve"> standartą arba lygiavertį;</w:t>
      </w:r>
    </w:p>
    <w:p w14:paraId="39C51C61" w14:textId="77777777" w:rsidR="00C00CA1" w:rsidRPr="009E6684"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9E6684">
        <w:rPr>
          <w:rFonts w:ascii="Times New Roman" w:hAnsi="Times New Roman"/>
          <w:lang w:val="lt-LT"/>
        </w:rPr>
        <w:t>vaizdo kompresiją H.264</w:t>
      </w:r>
      <w:r w:rsidRPr="009E6684">
        <w:rPr>
          <w:rFonts w:ascii="Times New Roman" w:hAnsi="Times New Roman"/>
          <w:b/>
          <w:lang w:val="lt-LT"/>
        </w:rPr>
        <w:t xml:space="preserve"> </w:t>
      </w:r>
      <w:r w:rsidRPr="009E6684">
        <w:rPr>
          <w:rFonts w:ascii="Times New Roman" w:hAnsi="Times New Roman"/>
          <w:lang w:val="lt-LT"/>
        </w:rPr>
        <w:t>arba lygiavertę;</w:t>
      </w:r>
    </w:p>
    <w:p w14:paraId="59DE8543"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2638B8">
        <w:rPr>
          <w:rFonts w:ascii="Times New Roman" w:hAnsi="Times New Roman"/>
          <w:lang w:val="lt-LT"/>
        </w:rPr>
        <w:t>matricą su ne mažesne kaip 1/2.8” įstrižaine;</w:t>
      </w:r>
    </w:p>
    <w:p w14:paraId="48AB34E1"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2638B8">
        <w:rPr>
          <w:rFonts w:ascii="Times New Roman" w:hAnsi="Times New Roman"/>
          <w:lang w:val="lt-LT"/>
        </w:rPr>
        <w:t>matricą ne blogesnę kaip 2 MP;</w:t>
      </w:r>
    </w:p>
    <w:p w14:paraId="6B1877E6"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2638B8">
        <w:rPr>
          <w:rFonts w:ascii="Times New Roman" w:hAnsi="Times New Roman"/>
          <w:lang w:val="lt-LT"/>
        </w:rPr>
        <w:t>skiriamąjį gebą ne mažesnę kaip 1920x1080;</w:t>
      </w:r>
    </w:p>
    <w:p w14:paraId="24BC9C6E"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2638B8">
        <w:rPr>
          <w:rFonts w:ascii="Times New Roman" w:hAnsi="Times New Roman"/>
          <w:lang w:val="lt-LT"/>
        </w:rPr>
        <w:t>CS sriegio tipą objektyvo tvirtinimui arba lygiavertį;</w:t>
      </w:r>
    </w:p>
    <w:p w14:paraId="72C9F4C2"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2638B8">
        <w:rPr>
          <w:rFonts w:ascii="Times New Roman" w:hAnsi="Times New Roman"/>
          <w:lang w:val="lt-LT"/>
        </w:rPr>
        <w:t xml:space="preserve">dinaminį diapazoną ne blogesnį kaip 110 </w:t>
      </w:r>
      <w:proofErr w:type="spellStart"/>
      <w:r w:rsidRPr="002638B8">
        <w:rPr>
          <w:rFonts w:ascii="Times New Roman" w:hAnsi="Times New Roman"/>
          <w:lang w:val="lt-LT"/>
        </w:rPr>
        <w:t>dB</w:t>
      </w:r>
      <w:proofErr w:type="spellEnd"/>
      <w:r w:rsidRPr="002638B8">
        <w:rPr>
          <w:rFonts w:ascii="Times New Roman" w:hAnsi="Times New Roman"/>
          <w:lang w:val="lt-LT"/>
        </w:rPr>
        <w:t>;</w:t>
      </w:r>
    </w:p>
    <w:p w14:paraId="48BFBDA6"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bookmarkStart w:id="10" w:name="_Hlk148959778"/>
      <w:r w:rsidRPr="002638B8">
        <w:rPr>
          <w:rFonts w:ascii="Times New Roman" w:hAnsi="Times New Roman"/>
          <w:lang w:val="lt-LT"/>
        </w:rPr>
        <w:t>santykį signalas/triukšmas (S/N), ne mažiau kaip 50</w:t>
      </w:r>
      <w:r w:rsidRPr="002638B8">
        <w:rPr>
          <w:rFonts w:ascii="Times New Roman" w:hAnsi="Times New Roman"/>
          <w:b/>
          <w:lang w:val="lt-LT"/>
        </w:rPr>
        <w:t xml:space="preserve"> </w:t>
      </w:r>
      <w:proofErr w:type="spellStart"/>
      <w:r w:rsidRPr="002638B8">
        <w:rPr>
          <w:rFonts w:ascii="Times New Roman" w:hAnsi="Times New Roman"/>
          <w:lang w:val="lt-LT"/>
        </w:rPr>
        <w:t>dB</w:t>
      </w:r>
      <w:proofErr w:type="spellEnd"/>
      <w:r w:rsidRPr="002638B8">
        <w:rPr>
          <w:rFonts w:ascii="Times New Roman" w:hAnsi="Times New Roman"/>
          <w:lang w:val="lt-LT"/>
        </w:rPr>
        <w:t>;</w:t>
      </w:r>
    </w:p>
    <w:p w14:paraId="7EDB56DA"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jautrumą ne blogiau 0.007 lx spalvotam vaizdui ir 0,0008 lx juodai baltam vaizdui kai F 1.2, 30IRE;</w:t>
      </w:r>
    </w:p>
    <w:p w14:paraId="3F9FE953"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 xml:space="preserve">maitinimą 12 V </w:t>
      </w:r>
      <w:r w:rsidRPr="002638B8">
        <w:rPr>
          <w:rFonts w:ascii="Times New Roman" w:hAnsi="Times New Roman"/>
          <w:lang w:val="lt-LT"/>
        </w:rPr>
        <w:sym w:font="Symbol" w:char="F0B1"/>
      </w:r>
      <w:r w:rsidRPr="002638B8">
        <w:rPr>
          <w:rFonts w:ascii="Times New Roman" w:hAnsi="Times New Roman"/>
          <w:lang w:val="lt-LT"/>
        </w:rPr>
        <w:t xml:space="preserve"> 10 </w:t>
      </w:r>
      <w:r w:rsidRPr="002638B8">
        <w:rPr>
          <w:rFonts w:ascii="Times New Roman" w:hAnsi="Times New Roman"/>
          <w:lang w:val="lt-LT"/>
        </w:rPr>
        <w:sym w:font="Symbol" w:char="F025"/>
      </w:r>
      <w:r w:rsidRPr="002638B8">
        <w:rPr>
          <w:rFonts w:ascii="Times New Roman" w:hAnsi="Times New Roman"/>
          <w:lang w:val="lt-LT"/>
        </w:rPr>
        <w:t xml:space="preserve"> nuolatinės srovės (DC), 24 V </w:t>
      </w:r>
      <w:r w:rsidRPr="002638B8">
        <w:rPr>
          <w:rFonts w:ascii="Times New Roman" w:hAnsi="Times New Roman"/>
          <w:lang w:val="lt-LT"/>
        </w:rPr>
        <w:sym w:font="Symbol" w:char="F0B1"/>
      </w:r>
      <w:r w:rsidRPr="002638B8">
        <w:rPr>
          <w:rFonts w:ascii="Times New Roman" w:hAnsi="Times New Roman"/>
          <w:lang w:val="lt-LT"/>
        </w:rPr>
        <w:t>10</w:t>
      </w:r>
      <w:r w:rsidRPr="002638B8">
        <w:rPr>
          <w:rFonts w:ascii="Times New Roman" w:hAnsi="Times New Roman"/>
          <w:lang w:val="lt-LT"/>
        </w:rPr>
        <w:sym w:font="Symbol" w:char="F025"/>
      </w:r>
      <w:r w:rsidRPr="002638B8">
        <w:rPr>
          <w:rFonts w:ascii="Times New Roman" w:hAnsi="Times New Roman"/>
          <w:lang w:val="lt-LT"/>
        </w:rPr>
        <w:t xml:space="preserve"> kintamosios srovės arba per duomenų kabelį (</w:t>
      </w:r>
      <w:proofErr w:type="spellStart"/>
      <w:r w:rsidRPr="002638B8">
        <w:rPr>
          <w:rFonts w:ascii="Times New Roman" w:hAnsi="Times New Roman"/>
          <w:lang w:val="lt-LT"/>
        </w:rPr>
        <w:t>PoE</w:t>
      </w:r>
      <w:proofErr w:type="spellEnd"/>
      <w:r w:rsidRPr="002638B8">
        <w:rPr>
          <w:rFonts w:ascii="Times New Roman" w:hAnsi="Times New Roman"/>
          <w:lang w:val="lt-LT"/>
        </w:rPr>
        <w:t>);</w:t>
      </w:r>
    </w:p>
    <w:p w14:paraId="74C6E001"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Auto Iris DC arba lygiavertį išėjimą;</w:t>
      </w:r>
    </w:p>
    <w:p w14:paraId="0C8C71D0"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 xml:space="preserve">automatinį </w:t>
      </w:r>
      <w:r w:rsidR="00C863E0" w:rsidRPr="002638B8">
        <w:rPr>
          <w:rFonts w:ascii="Times New Roman" w:hAnsi="Times New Roman"/>
          <w:lang w:val="lt-LT"/>
        </w:rPr>
        <w:t xml:space="preserve">baltos spalvos </w:t>
      </w:r>
      <w:r w:rsidRPr="002638B8">
        <w:rPr>
          <w:rFonts w:ascii="Times New Roman" w:hAnsi="Times New Roman"/>
          <w:lang w:val="lt-LT"/>
        </w:rPr>
        <w:t>balansą;</w:t>
      </w:r>
    </w:p>
    <w:p w14:paraId="02F6FE53"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priešpriešinės šviesos kompensaciją;</w:t>
      </w:r>
    </w:p>
    <w:p w14:paraId="58876DBF"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automatinę elektroninę užsklandą ne siauresnėse ribose kaip nuo 1/30 iki 1/12000s.;</w:t>
      </w:r>
    </w:p>
    <w:p w14:paraId="5E8A300C"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rankinį ir automatinį persijungimo režimą iš spalvoto vaizdo į „juodai baltą“ vaizdą;</w:t>
      </w:r>
    </w:p>
    <w:p w14:paraId="76623045"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stacionarios kameros parametrų nustatymą ir reguliavimą per RS485 arba lygiavertę sąsają;</w:t>
      </w:r>
    </w:p>
    <w:p w14:paraId="2FE2C732" w14:textId="77777777" w:rsidR="00C00CA1" w:rsidRPr="002638B8" w:rsidRDefault="00003BD6"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įrašymą</w:t>
      </w:r>
      <w:r w:rsidR="00C00CA1" w:rsidRPr="002638B8">
        <w:rPr>
          <w:rFonts w:ascii="Times New Roman" w:hAnsi="Times New Roman"/>
          <w:lang w:val="lt-LT"/>
        </w:rPr>
        <w:t xml:space="preserve"> į v</w:t>
      </w:r>
      <w:r w:rsidRPr="002638B8">
        <w:rPr>
          <w:rFonts w:ascii="Times New Roman" w:hAnsi="Times New Roman"/>
          <w:lang w:val="lt-LT"/>
        </w:rPr>
        <w:t>idinę atminties kortelę</w:t>
      </w:r>
      <w:r w:rsidR="00C00CA1" w:rsidRPr="002638B8">
        <w:rPr>
          <w:rFonts w:ascii="Times New Roman" w:hAnsi="Times New Roman"/>
          <w:lang w:val="lt-LT"/>
        </w:rPr>
        <w:t>;</w:t>
      </w:r>
    </w:p>
    <w:p w14:paraId="0DD0759E" w14:textId="2F7A5A2A" w:rsidR="00B63629" w:rsidRPr="002638B8" w:rsidRDefault="00B63629"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komplektuojamos su vidine atminties kortele ne mažiau kaip 128 GB;</w:t>
      </w:r>
    </w:p>
    <w:p w14:paraId="2A009405"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intelektualios vaizdo analitikos procesorių;</w:t>
      </w:r>
    </w:p>
    <w:p w14:paraId="733B48E6" w14:textId="77777777" w:rsidR="00C00CA1" w:rsidRPr="002638B8" w:rsidRDefault="00C00CA1" w:rsidP="00C00CA1">
      <w:pPr>
        <w:pStyle w:val="Sraopastraipa"/>
        <w:numPr>
          <w:ilvl w:val="1"/>
          <w:numId w:val="4"/>
        </w:numPr>
        <w:tabs>
          <w:tab w:val="left" w:pos="0"/>
          <w:tab w:val="left" w:pos="1560"/>
        </w:tabs>
        <w:ind w:left="0" w:firstLine="851"/>
        <w:jc w:val="both"/>
        <w:rPr>
          <w:rFonts w:ascii="Times New Roman" w:hAnsi="Times New Roman"/>
          <w:lang w:val="lt-LT"/>
        </w:rPr>
      </w:pPr>
      <w:r w:rsidRPr="002638B8">
        <w:rPr>
          <w:rFonts w:ascii="Times New Roman" w:hAnsi="Times New Roman"/>
          <w:bCs/>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44688B87"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integruotą aparatinį jutiklį, kurio pagalba kamera fiksuoja savo padėties erdvėje duomenis;</w:t>
      </w:r>
    </w:p>
    <w:p w14:paraId="79BD8A23"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funkcionalumą šifruoti vienu metu ne mažiau kaip du skirtingus vaizdo srautus TLS protokolu su 256 bitų ilgio AES raktu;</w:t>
      </w:r>
    </w:p>
    <w:p w14:paraId="77696795"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21B7BD89"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apsaugą su žaibo iškrovikliais;</w:t>
      </w:r>
    </w:p>
    <w:p w14:paraId="20EEF4BB" w14:textId="77777777" w:rsidR="00C00CA1" w:rsidRPr="002638B8"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atsparumą vibracijoms, atitinkantį standartą EN60068-2-6:2008 arba lygiavertį.</w:t>
      </w:r>
    </w:p>
    <w:bookmarkEnd w:id="9"/>
    <w:bookmarkEnd w:id="10"/>
    <w:p w14:paraId="0A2F7A1C" w14:textId="5A67739F" w:rsidR="00C00CA1" w:rsidRPr="002638B8" w:rsidRDefault="00C00CA1" w:rsidP="00C405EA">
      <w:pPr>
        <w:pStyle w:val="Sraopastraipa"/>
        <w:numPr>
          <w:ilvl w:val="0"/>
          <w:numId w:val="4"/>
        </w:numPr>
        <w:tabs>
          <w:tab w:val="left" w:pos="1276"/>
        </w:tabs>
        <w:ind w:left="0" w:firstLine="900"/>
        <w:jc w:val="both"/>
        <w:rPr>
          <w:rFonts w:ascii="Times New Roman" w:hAnsi="Times New Roman"/>
          <w:b/>
          <w:u w:val="single"/>
          <w:lang w:val="lt-LT"/>
        </w:rPr>
      </w:pPr>
      <w:r w:rsidRPr="002638B8">
        <w:rPr>
          <w:rFonts w:ascii="Times New Roman" w:hAnsi="Times New Roman"/>
          <w:b/>
          <w:u w:val="single"/>
          <w:lang w:val="lt-LT"/>
        </w:rPr>
        <w:t>Techniniai reikalavimai</w:t>
      </w:r>
      <w:r w:rsidR="00CD2BB0" w:rsidRPr="002638B8">
        <w:rPr>
          <w:rFonts w:ascii="Times New Roman" w:hAnsi="Times New Roman"/>
          <w:b/>
          <w:u w:val="single"/>
          <w:lang w:val="lt-LT"/>
        </w:rPr>
        <w:t xml:space="preserve"> </w:t>
      </w:r>
      <w:r w:rsidRPr="002638B8">
        <w:rPr>
          <w:rFonts w:ascii="Times New Roman" w:hAnsi="Times New Roman"/>
          <w:b/>
          <w:u w:val="single"/>
          <w:lang w:val="lt-LT"/>
        </w:rPr>
        <w:t>stacionarių kamerų objektyvams:</w:t>
      </w:r>
    </w:p>
    <w:p w14:paraId="5A6C4549"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2638B8">
        <w:rPr>
          <w:rFonts w:ascii="Times New Roman" w:hAnsi="Times New Roman"/>
          <w:lang w:val="lt-LT"/>
        </w:rPr>
        <w:t>objektyvai turi turėti Auto Iris arba lygiavertę funkciją;</w:t>
      </w:r>
    </w:p>
    <w:p w14:paraId="06AAD571"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2638B8">
        <w:rPr>
          <w:rFonts w:ascii="Times New Roman" w:hAnsi="Times New Roman"/>
          <w:lang w:val="lt-LT"/>
        </w:rPr>
        <w:t>objektyvai turi turėti CS sriegio tipą arba lygiavertį;</w:t>
      </w:r>
    </w:p>
    <w:p w14:paraId="62CB144F"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2638B8">
        <w:rPr>
          <w:rFonts w:ascii="Times New Roman" w:hAnsi="Times New Roman"/>
          <w:lang w:val="lt-LT"/>
        </w:rPr>
        <w:t>objektyvų apžvalgos kampai parenkami vietoje (išskyrus optoelektroninės įrangos komplektus).</w:t>
      </w:r>
    </w:p>
    <w:p w14:paraId="23D706BF"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2638B8">
        <w:rPr>
          <w:rFonts w:ascii="Times New Roman" w:hAnsi="Times New Roman"/>
          <w:lang w:val="lt-LT"/>
        </w:rPr>
        <w:t>objektyvai turi būti pilnai suderinami su siūlomomis vaizdo kameromis ir atitikti siūlomos kameros matricos dydžius.</w:t>
      </w:r>
    </w:p>
    <w:p w14:paraId="0B2AA462" w14:textId="10BC8DC2" w:rsidR="00C00CA1" w:rsidRPr="002638B8" w:rsidRDefault="00C00CA1" w:rsidP="00C405EA">
      <w:pPr>
        <w:pStyle w:val="Sraopastraipa"/>
        <w:numPr>
          <w:ilvl w:val="0"/>
          <w:numId w:val="4"/>
        </w:numPr>
        <w:tabs>
          <w:tab w:val="left" w:pos="1276"/>
        </w:tabs>
        <w:ind w:left="0" w:firstLine="900"/>
        <w:jc w:val="both"/>
        <w:rPr>
          <w:rFonts w:ascii="Times New Roman" w:hAnsi="Times New Roman"/>
          <w:b/>
          <w:u w:val="single"/>
          <w:lang w:val="lt-LT"/>
        </w:rPr>
      </w:pPr>
      <w:r w:rsidRPr="002638B8">
        <w:rPr>
          <w:rFonts w:ascii="Times New Roman" w:hAnsi="Times New Roman"/>
          <w:b/>
          <w:u w:val="single"/>
          <w:lang w:val="lt-LT"/>
        </w:rPr>
        <w:t>Techniniai reikalavimai</w:t>
      </w:r>
      <w:r w:rsidR="00CD2BB0" w:rsidRPr="002638B8">
        <w:rPr>
          <w:rFonts w:ascii="Times New Roman" w:hAnsi="Times New Roman"/>
          <w:b/>
          <w:u w:val="single"/>
          <w:lang w:val="lt-LT"/>
        </w:rPr>
        <w:t xml:space="preserve"> </w:t>
      </w:r>
      <w:r w:rsidRPr="002638B8">
        <w:rPr>
          <w:rFonts w:ascii="Times New Roman" w:hAnsi="Times New Roman"/>
          <w:b/>
          <w:u w:val="single"/>
          <w:lang w:val="lt-LT"/>
        </w:rPr>
        <w:t xml:space="preserve">stacionarių kamerų </w:t>
      </w:r>
      <w:r w:rsidRPr="002638B8">
        <w:rPr>
          <w:rFonts w:ascii="Times New Roman" w:hAnsi="Times New Roman"/>
          <w:b/>
          <w:bCs/>
          <w:u w:val="single"/>
          <w:lang w:val="lt-LT"/>
        </w:rPr>
        <w:t>apsauginiams gaubtams:</w:t>
      </w:r>
    </w:p>
    <w:p w14:paraId="7DF0F2A7"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2638B8">
        <w:rPr>
          <w:rFonts w:ascii="Times New Roman" w:hAnsi="Times New Roman"/>
          <w:lang w:val="lt-LT"/>
        </w:rPr>
        <w:t>turi atitikti IP 66 arba lygiaverčio atsparumo standarto reikalavimus;</w:t>
      </w:r>
    </w:p>
    <w:p w14:paraId="4D15D697" w14:textId="43529487" w:rsidR="005D7D60" w:rsidRPr="002638B8" w:rsidRDefault="005D7D60" w:rsidP="005D7D60">
      <w:pPr>
        <w:pStyle w:val="Sraopastraipa"/>
        <w:numPr>
          <w:ilvl w:val="1"/>
          <w:numId w:val="4"/>
        </w:numPr>
        <w:tabs>
          <w:tab w:val="left" w:pos="1418"/>
          <w:tab w:val="left" w:pos="1530"/>
        </w:tabs>
        <w:ind w:left="0" w:firstLine="900"/>
        <w:jc w:val="both"/>
        <w:rPr>
          <w:rFonts w:ascii="Times New Roman" w:hAnsi="Times New Roman"/>
          <w:u w:val="single"/>
          <w:lang w:val="lt-LT"/>
        </w:rPr>
      </w:pPr>
      <w:r w:rsidRPr="002638B8">
        <w:rPr>
          <w:rFonts w:ascii="Times New Roman" w:hAnsi="Times New Roman"/>
          <w:lang w:val="lt-LT"/>
        </w:rPr>
        <w:t xml:space="preserve">turi turėti antikorozinę dangą bei vidinės erdvės </w:t>
      </w:r>
      <w:proofErr w:type="spellStart"/>
      <w:r w:rsidRPr="002638B8">
        <w:rPr>
          <w:rFonts w:ascii="Times New Roman" w:hAnsi="Times New Roman"/>
          <w:lang w:val="lt-LT"/>
        </w:rPr>
        <w:t>termostabilizaciją</w:t>
      </w:r>
      <w:proofErr w:type="spellEnd"/>
      <w:r w:rsidRPr="002638B8">
        <w:rPr>
          <w:rFonts w:ascii="Times New Roman" w:hAnsi="Times New Roman"/>
          <w:lang w:val="lt-LT"/>
        </w:rPr>
        <w:t xml:space="preserve"> (šildymo elementas);</w:t>
      </w:r>
    </w:p>
    <w:p w14:paraId="7021E81A"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2638B8">
        <w:rPr>
          <w:rFonts w:ascii="Times New Roman" w:hAnsi="Times New Roman"/>
          <w:lang w:val="lt-LT"/>
        </w:rPr>
        <w:t>darbinė temperatūra ne siauresnėse ribose kaip nuo –35ºC iki +45ºC;</w:t>
      </w:r>
    </w:p>
    <w:p w14:paraId="5FD212E6" w14:textId="77777777" w:rsidR="00C00CA1" w:rsidRPr="002638B8" w:rsidRDefault="00F71FCA"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2638B8">
        <w:rPr>
          <w:rFonts w:ascii="Times New Roman" w:hAnsi="Times New Roman"/>
          <w:lang w:val="lt-LT"/>
        </w:rPr>
        <w:t xml:space="preserve"> maitinimas turi būti 12 V </w:t>
      </w:r>
      <w:r w:rsidRPr="002638B8">
        <w:rPr>
          <w:rFonts w:ascii="Times New Roman" w:hAnsi="Times New Roman"/>
          <w:lang w:val="lt-LT"/>
        </w:rPr>
        <w:sym w:font="Symbol" w:char="F0B1"/>
      </w:r>
      <w:r w:rsidRPr="002638B8">
        <w:rPr>
          <w:rFonts w:ascii="Times New Roman" w:hAnsi="Times New Roman"/>
          <w:lang w:val="lt-LT"/>
        </w:rPr>
        <w:t xml:space="preserve"> 10 </w:t>
      </w:r>
      <w:r w:rsidRPr="002638B8">
        <w:rPr>
          <w:rFonts w:ascii="Times New Roman" w:hAnsi="Times New Roman"/>
          <w:lang w:val="lt-LT"/>
        </w:rPr>
        <w:sym w:font="Symbol" w:char="F025"/>
      </w:r>
      <w:r w:rsidRPr="002638B8">
        <w:rPr>
          <w:rFonts w:ascii="Times New Roman" w:hAnsi="Times New Roman"/>
          <w:lang w:val="lt-LT"/>
        </w:rPr>
        <w:t xml:space="preserve"> nuolatinės srovės (DC), 24 V </w:t>
      </w:r>
      <w:r w:rsidRPr="002638B8">
        <w:rPr>
          <w:rFonts w:ascii="Times New Roman" w:hAnsi="Times New Roman"/>
          <w:lang w:val="lt-LT"/>
        </w:rPr>
        <w:sym w:font="Symbol" w:char="F0B1"/>
      </w:r>
      <w:r w:rsidRPr="002638B8">
        <w:rPr>
          <w:rFonts w:ascii="Times New Roman" w:hAnsi="Times New Roman"/>
          <w:lang w:val="lt-LT"/>
        </w:rPr>
        <w:t>10</w:t>
      </w:r>
      <w:r w:rsidRPr="002638B8">
        <w:rPr>
          <w:rFonts w:ascii="Times New Roman" w:hAnsi="Times New Roman"/>
          <w:lang w:val="lt-LT"/>
        </w:rPr>
        <w:sym w:font="Symbol" w:char="F025"/>
      </w:r>
      <w:r w:rsidRPr="002638B8">
        <w:rPr>
          <w:rFonts w:ascii="Times New Roman" w:hAnsi="Times New Roman"/>
          <w:lang w:val="lt-LT"/>
        </w:rPr>
        <w:t xml:space="preserve"> kintamosios srovės (AC) arba per duomenų kabelį (</w:t>
      </w:r>
      <w:proofErr w:type="spellStart"/>
      <w:r w:rsidRPr="002638B8">
        <w:rPr>
          <w:rFonts w:ascii="Times New Roman" w:hAnsi="Times New Roman"/>
          <w:lang w:val="lt-LT"/>
        </w:rPr>
        <w:t>PoE</w:t>
      </w:r>
      <w:proofErr w:type="spellEnd"/>
      <w:r w:rsidRPr="002638B8">
        <w:rPr>
          <w:rFonts w:ascii="Times New Roman" w:hAnsi="Times New Roman"/>
          <w:lang w:val="lt-LT"/>
        </w:rPr>
        <w:t>).</w:t>
      </w:r>
    </w:p>
    <w:p w14:paraId="192BD94C" w14:textId="77777777" w:rsidR="00C00CA1" w:rsidRPr="002638B8" w:rsidRDefault="00C00CA1" w:rsidP="00C00CA1">
      <w:pPr>
        <w:pStyle w:val="Antrat2"/>
        <w:numPr>
          <w:ilvl w:val="0"/>
          <w:numId w:val="0"/>
        </w:numPr>
        <w:tabs>
          <w:tab w:val="num" w:pos="0"/>
          <w:tab w:val="left" w:pos="1530"/>
        </w:tabs>
        <w:ind w:firstLine="900"/>
        <w:rPr>
          <w:b/>
          <w:sz w:val="16"/>
          <w:szCs w:val="16"/>
        </w:rPr>
      </w:pPr>
    </w:p>
    <w:p w14:paraId="423C06FC" w14:textId="77777777" w:rsidR="00C00CA1" w:rsidRPr="002638B8" w:rsidRDefault="00C00CA1" w:rsidP="00C00CA1">
      <w:pPr>
        <w:pStyle w:val="Antrat2"/>
        <w:numPr>
          <w:ilvl w:val="0"/>
          <w:numId w:val="0"/>
        </w:numPr>
        <w:tabs>
          <w:tab w:val="left" w:pos="1530"/>
        </w:tabs>
        <w:ind w:firstLine="720"/>
        <w:jc w:val="center"/>
        <w:rPr>
          <w:b/>
          <w:i/>
          <w:szCs w:val="24"/>
        </w:rPr>
      </w:pPr>
      <w:r w:rsidRPr="002638B8">
        <w:rPr>
          <w:b/>
          <w:i/>
          <w:szCs w:val="24"/>
        </w:rPr>
        <w:t xml:space="preserve">IR </w:t>
      </w:r>
      <w:r w:rsidR="008A5BB7" w:rsidRPr="002638B8">
        <w:rPr>
          <w:b/>
          <w:i/>
          <w:szCs w:val="24"/>
        </w:rPr>
        <w:t>a</w:t>
      </w:r>
      <w:r w:rsidRPr="002638B8">
        <w:rPr>
          <w:b/>
          <w:i/>
          <w:szCs w:val="24"/>
        </w:rPr>
        <w:t>pšvietimo prožektoriai</w:t>
      </w:r>
    </w:p>
    <w:p w14:paraId="13E4CB3D" w14:textId="77777777" w:rsidR="00C00CA1" w:rsidRPr="002638B8" w:rsidRDefault="00C00CA1" w:rsidP="00C00CA1">
      <w:pPr>
        <w:tabs>
          <w:tab w:val="left" w:pos="1530"/>
        </w:tabs>
        <w:ind w:firstLine="900"/>
        <w:rPr>
          <w:rFonts w:ascii="Times New Roman" w:hAnsi="Times New Roman" w:cs="Times New Roman"/>
          <w:b/>
          <w:strike/>
          <w:sz w:val="16"/>
          <w:szCs w:val="16"/>
        </w:rPr>
      </w:pPr>
    </w:p>
    <w:p w14:paraId="4B55A6E5" w14:textId="77777777" w:rsidR="00C00CA1" w:rsidRPr="002638B8" w:rsidRDefault="00C00CA1" w:rsidP="00C405EA">
      <w:pPr>
        <w:pStyle w:val="Sraopastraipa"/>
        <w:numPr>
          <w:ilvl w:val="0"/>
          <w:numId w:val="4"/>
        </w:numPr>
        <w:tabs>
          <w:tab w:val="left" w:pos="1276"/>
        </w:tabs>
        <w:ind w:left="0" w:firstLine="900"/>
        <w:jc w:val="both"/>
        <w:rPr>
          <w:rFonts w:ascii="Times New Roman" w:hAnsi="Times New Roman"/>
          <w:b/>
          <w:u w:val="single"/>
          <w:lang w:val="lt-LT"/>
        </w:rPr>
      </w:pPr>
      <w:r w:rsidRPr="002638B8">
        <w:rPr>
          <w:rFonts w:ascii="Times New Roman" w:hAnsi="Times New Roman"/>
          <w:b/>
          <w:u w:val="single"/>
          <w:lang w:val="lt-LT"/>
        </w:rPr>
        <w:t>Techniniai reikalavimai apšvietimo prožektoriams:</w:t>
      </w:r>
    </w:p>
    <w:p w14:paraId="2FF080D3" w14:textId="77777777" w:rsidR="00C00CA1" w:rsidRPr="002638B8"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2638B8">
        <w:rPr>
          <w:rFonts w:ascii="Times New Roman" w:hAnsi="Times New Roman"/>
          <w:lang w:val="lt-LT"/>
        </w:rPr>
        <w:t>turi užtikrinti stacionarių kamerų apžvalgos zonų (atstumo ir kampo) apšvietimą;</w:t>
      </w:r>
    </w:p>
    <w:p w14:paraId="388AEC21" w14:textId="77777777" w:rsidR="00C00CA1" w:rsidRPr="002638B8"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2638B8">
        <w:rPr>
          <w:rFonts w:ascii="Times New Roman" w:hAnsi="Times New Roman"/>
          <w:lang w:val="lt-LT"/>
        </w:rPr>
        <w:t xml:space="preserve">IR spindulių bangos ilgis nuo 850 </w:t>
      </w:r>
      <w:proofErr w:type="spellStart"/>
      <w:r w:rsidRPr="002638B8">
        <w:rPr>
          <w:rFonts w:ascii="Times New Roman" w:hAnsi="Times New Roman"/>
          <w:lang w:val="lt-LT"/>
        </w:rPr>
        <w:t>nm</w:t>
      </w:r>
      <w:proofErr w:type="spellEnd"/>
      <w:r w:rsidRPr="002638B8">
        <w:rPr>
          <w:rFonts w:ascii="Times New Roman" w:hAnsi="Times New Roman"/>
          <w:lang w:val="lt-LT"/>
        </w:rPr>
        <w:t xml:space="preserve"> ir daugiau (privalo atitikti siūlomų vaizdo stebėjimo kamerų veikimo spektrui tamsiu paros metu);</w:t>
      </w:r>
    </w:p>
    <w:p w14:paraId="449180C9" w14:textId="77777777" w:rsidR="00C00CA1" w:rsidRPr="002638B8"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2638B8">
        <w:rPr>
          <w:rFonts w:ascii="Times New Roman" w:hAnsi="Times New Roman"/>
          <w:bCs/>
          <w:lang w:val="lt-LT"/>
        </w:rPr>
        <w:t xml:space="preserve">maitinimas turi būti 12 V </w:t>
      </w:r>
      <w:r w:rsidRPr="002638B8">
        <w:rPr>
          <w:rFonts w:ascii="Times New Roman" w:hAnsi="Times New Roman"/>
          <w:bCs/>
          <w:lang w:val="lt-LT"/>
        </w:rPr>
        <w:sym w:font="Symbol" w:char="F0B1"/>
      </w:r>
      <w:r w:rsidRPr="002638B8">
        <w:rPr>
          <w:rFonts w:ascii="Times New Roman" w:hAnsi="Times New Roman"/>
          <w:bCs/>
          <w:lang w:val="lt-LT"/>
        </w:rPr>
        <w:t xml:space="preserve"> 10 </w:t>
      </w:r>
      <w:r w:rsidRPr="002638B8">
        <w:rPr>
          <w:rFonts w:ascii="Times New Roman" w:hAnsi="Times New Roman"/>
          <w:bCs/>
          <w:lang w:val="lt-LT"/>
        </w:rPr>
        <w:sym w:font="Symbol" w:char="F025"/>
      </w:r>
      <w:r w:rsidRPr="002638B8">
        <w:rPr>
          <w:rFonts w:ascii="Times New Roman" w:hAnsi="Times New Roman"/>
          <w:bCs/>
          <w:lang w:val="lt-LT"/>
        </w:rPr>
        <w:t xml:space="preserve"> nuolatinės srovės (DC), 24 V </w:t>
      </w:r>
      <w:r w:rsidRPr="002638B8">
        <w:rPr>
          <w:rFonts w:ascii="Times New Roman" w:hAnsi="Times New Roman"/>
          <w:bCs/>
          <w:lang w:val="lt-LT"/>
        </w:rPr>
        <w:sym w:font="Symbol" w:char="F0B1"/>
      </w:r>
      <w:r w:rsidRPr="002638B8">
        <w:rPr>
          <w:rFonts w:ascii="Times New Roman" w:hAnsi="Times New Roman"/>
          <w:bCs/>
          <w:lang w:val="lt-LT"/>
        </w:rPr>
        <w:t>10</w:t>
      </w:r>
      <w:r w:rsidRPr="002638B8">
        <w:rPr>
          <w:rFonts w:ascii="Times New Roman" w:hAnsi="Times New Roman"/>
          <w:bCs/>
          <w:lang w:val="lt-LT"/>
        </w:rPr>
        <w:sym w:font="Symbol" w:char="F025"/>
      </w:r>
      <w:r w:rsidRPr="002638B8">
        <w:rPr>
          <w:rFonts w:ascii="Times New Roman" w:hAnsi="Times New Roman"/>
          <w:bCs/>
          <w:lang w:val="lt-LT"/>
        </w:rPr>
        <w:t xml:space="preserve"> kintamosios srovės arba per duomenų kabelį (</w:t>
      </w:r>
      <w:proofErr w:type="spellStart"/>
      <w:r w:rsidRPr="002638B8">
        <w:rPr>
          <w:rFonts w:ascii="Times New Roman" w:hAnsi="Times New Roman"/>
          <w:bCs/>
          <w:lang w:val="lt-LT"/>
        </w:rPr>
        <w:t>PoE</w:t>
      </w:r>
      <w:proofErr w:type="spellEnd"/>
      <w:r w:rsidRPr="002638B8">
        <w:rPr>
          <w:rFonts w:ascii="Times New Roman" w:hAnsi="Times New Roman"/>
          <w:bCs/>
          <w:lang w:val="lt-LT"/>
        </w:rPr>
        <w:t>);</w:t>
      </w:r>
    </w:p>
    <w:p w14:paraId="1D066DD9" w14:textId="77777777" w:rsidR="00C00CA1" w:rsidRPr="002638B8"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2638B8">
        <w:rPr>
          <w:rFonts w:ascii="Times New Roman" w:hAnsi="Times New Roman"/>
          <w:lang w:val="lt-LT"/>
        </w:rPr>
        <w:t>turi atitikti IP 66 arba lygiaverčio atsparumo standarto reikalavimus;</w:t>
      </w:r>
    </w:p>
    <w:p w14:paraId="453ECF7E" w14:textId="63CC72BE" w:rsidR="00D613C0" w:rsidRPr="002638B8" w:rsidRDefault="00D613C0" w:rsidP="00D613C0">
      <w:pPr>
        <w:pStyle w:val="Sraopastraipa"/>
        <w:numPr>
          <w:ilvl w:val="1"/>
          <w:numId w:val="4"/>
        </w:numPr>
        <w:tabs>
          <w:tab w:val="left" w:pos="1342"/>
          <w:tab w:val="left" w:pos="1440"/>
        </w:tabs>
        <w:ind w:left="0" w:firstLine="900"/>
        <w:rPr>
          <w:rFonts w:ascii="Times New Roman" w:hAnsi="Times New Roman"/>
          <w:lang w:val="lt-LT"/>
        </w:rPr>
      </w:pPr>
      <w:r w:rsidRPr="002638B8">
        <w:rPr>
          <w:rFonts w:ascii="Times New Roman" w:hAnsi="Times New Roman"/>
          <w:lang w:val="lt-LT"/>
        </w:rPr>
        <w:t xml:space="preserve">apšvietimo prožektoriai negali būti integruoti su vaizdo kamera, turi būti montuojami ne mažiau 30 cm atstumu nuo vaizdo kameros </w:t>
      </w:r>
      <w:r w:rsidR="00734D76" w:rsidRPr="002638B8">
        <w:rPr>
          <w:rFonts w:ascii="Times New Roman" w:hAnsi="Times New Roman"/>
          <w:lang w:val="lt-LT"/>
        </w:rPr>
        <w:t>ir</w:t>
      </w:r>
      <w:r w:rsidRPr="002638B8">
        <w:rPr>
          <w:rFonts w:ascii="Times New Roman" w:hAnsi="Times New Roman"/>
          <w:lang w:val="lt-LT"/>
        </w:rPr>
        <w:t xml:space="preserve"> suderint</w:t>
      </w:r>
      <w:r w:rsidR="00734D76" w:rsidRPr="002638B8">
        <w:rPr>
          <w:rFonts w:ascii="Times New Roman" w:hAnsi="Times New Roman"/>
          <w:lang w:val="lt-LT"/>
        </w:rPr>
        <w:t>ame</w:t>
      </w:r>
      <w:r w:rsidRPr="002638B8">
        <w:rPr>
          <w:rFonts w:ascii="Times New Roman" w:hAnsi="Times New Roman"/>
          <w:lang w:val="lt-LT"/>
        </w:rPr>
        <w:t xml:space="preserve"> su VSAT aukšt</w:t>
      </w:r>
      <w:r w:rsidR="00734D76" w:rsidRPr="002638B8">
        <w:rPr>
          <w:rFonts w:ascii="Times New Roman" w:hAnsi="Times New Roman"/>
          <w:lang w:val="lt-LT"/>
        </w:rPr>
        <w:t>yje</w:t>
      </w:r>
      <w:r w:rsidRPr="002638B8">
        <w:rPr>
          <w:rFonts w:ascii="Times New Roman" w:hAnsi="Times New Roman"/>
          <w:lang w:val="lt-LT"/>
        </w:rPr>
        <w:t>;</w:t>
      </w:r>
    </w:p>
    <w:p w14:paraId="0CD90FAF" w14:textId="77777777" w:rsidR="00C00CA1" w:rsidRPr="002638B8" w:rsidRDefault="00C00CA1" w:rsidP="00D613C0">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2638B8">
        <w:rPr>
          <w:rFonts w:ascii="Times New Roman" w:hAnsi="Times New Roman"/>
          <w:lang w:val="lt-LT"/>
        </w:rPr>
        <w:t>darbinė temperatūra ne siauresnėse ribose kaip nuo –35ºC iki +45ºC.</w:t>
      </w:r>
    </w:p>
    <w:p w14:paraId="2913C3C3" w14:textId="77777777" w:rsidR="00CD2BB0" w:rsidRPr="002638B8" w:rsidRDefault="00CD2BB0" w:rsidP="00CD2BB0">
      <w:pPr>
        <w:pStyle w:val="Sraopastraipa"/>
        <w:tabs>
          <w:tab w:val="left" w:pos="1418"/>
          <w:tab w:val="left" w:pos="1530"/>
          <w:tab w:val="left" w:pos="1560"/>
        </w:tabs>
        <w:ind w:left="900"/>
        <w:jc w:val="both"/>
        <w:rPr>
          <w:rFonts w:ascii="Times New Roman" w:hAnsi="Times New Roman"/>
          <w:lang w:val="lt-LT"/>
        </w:rPr>
      </w:pPr>
    </w:p>
    <w:p w14:paraId="4861D311" w14:textId="77777777" w:rsidR="00C00CA1" w:rsidRPr="002638B8" w:rsidRDefault="00AB7C1F" w:rsidP="00FA52A3">
      <w:pPr>
        <w:pStyle w:val="Sraopastraipa"/>
        <w:ind w:left="1260"/>
        <w:jc w:val="center"/>
        <w:rPr>
          <w:rFonts w:ascii="Times New Roman" w:hAnsi="Times New Roman"/>
          <w:b/>
          <w:bCs/>
          <w:i/>
          <w:iCs/>
          <w:lang w:val="lt-LT"/>
        </w:rPr>
      </w:pPr>
      <w:r w:rsidRPr="002638B8">
        <w:rPr>
          <w:rFonts w:ascii="Times New Roman" w:hAnsi="Times New Roman"/>
          <w:b/>
          <w:bCs/>
          <w:i/>
          <w:iCs/>
          <w:lang w:val="lt-LT"/>
        </w:rPr>
        <w:t>Patalpos</w:t>
      </w:r>
      <w:r w:rsidR="00C00CA1" w:rsidRPr="002638B8">
        <w:rPr>
          <w:rFonts w:ascii="Times New Roman" w:hAnsi="Times New Roman"/>
          <w:b/>
          <w:bCs/>
          <w:i/>
          <w:iCs/>
          <w:lang w:val="lt-LT"/>
        </w:rPr>
        <w:t>e įrengiamos vaizdo stebėjimo kameros</w:t>
      </w:r>
    </w:p>
    <w:p w14:paraId="6BEAFD6D" w14:textId="77777777" w:rsidR="00C00CA1" w:rsidRPr="002638B8" w:rsidRDefault="00C00CA1" w:rsidP="00C00CA1">
      <w:pPr>
        <w:pStyle w:val="Sraopastraipa"/>
        <w:ind w:left="1260"/>
        <w:rPr>
          <w:rFonts w:ascii="Times New Roman" w:hAnsi="Times New Roman"/>
          <w:b/>
          <w:bCs/>
          <w:i/>
          <w:iCs/>
          <w:sz w:val="16"/>
          <w:szCs w:val="16"/>
          <w:lang w:val="lt-LT"/>
        </w:rPr>
      </w:pPr>
    </w:p>
    <w:p w14:paraId="31093F07" w14:textId="26EE4CE6" w:rsidR="008E2FE3" w:rsidRPr="002638B8" w:rsidRDefault="003E70D7" w:rsidP="00672A8A">
      <w:pPr>
        <w:pStyle w:val="Sraopastraipa"/>
        <w:numPr>
          <w:ilvl w:val="0"/>
          <w:numId w:val="4"/>
        </w:numPr>
        <w:tabs>
          <w:tab w:val="num" w:pos="851"/>
          <w:tab w:val="left" w:pos="1418"/>
        </w:tabs>
        <w:ind w:left="0" w:firstLine="851"/>
        <w:jc w:val="both"/>
        <w:rPr>
          <w:rFonts w:ascii="Times New Roman" w:hAnsi="Times New Roman"/>
          <w:lang w:val="lt-LT"/>
        </w:rPr>
      </w:pPr>
      <w:r w:rsidRPr="002638B8">
        <w:rPr>
          <w:rFonts w:ascii="Times New Roman" w:hAnsi="Times New Roman"/>
          <w:lang w:val="lt-LT"/>
        </w:rPr>
        <w:t>P</w:t>
      </w:r>
      <w:r w:rsidR="008E2FE3" w:rsidRPr="002638B8">
        <w:rPr>
          <w:rFonts w:ascii="Times New Roman" w:hAnsi="Times New Roman"/>
          <w:lang w:val="lt-LT"/>
        </w:rPr>
        <w:t>atalpose įrengiamų vaizdo stebėjimo kamerų kiekis</w:t>
      </w:r>
      <w:r w:rsidR="00446AB7">
        <w:rPr>
          <w:rFonts w:ascii="Times New Roman" w:hAnsi="Times New Roman"/>
          <w:lang w:val="lt-LT"/>
        </w:rPr>
        <w:t xml:space="preserve"> </w:t>
      </w:r>
      <w:r w:rsidR="00446AB7" w:rsidRPr="00446AB7">
        <w:rPr>
          <w:rFonts w:ascii="Times New Roman" w:hAnsi="Times New Roman"/>
          <w:lang w:val="lt-LT"/>
        </w:rPr>
        <w:t>pagrindiniame pakete</w:t>
      </w:r>
      <w:r w:rsidR="00446AB7">
        <w:rPr>
          <w:rFonts w:ascii="Times New Roman" w:hAnsi="Times New Roman"/>
          <w:lang w:val="lt-LT"/>
        </w:rPr>
        <w:t xml:space="preserve"> </w:t>
      </w:r>
      <w:bookmarkStart w:id="11" w:name="_Hlk129870943"/>
      <w:r w:rsidR="00446AB7">
        <w:rPr>
          <w:rFonts w:ascii="Times New Roman" w:hAnsi="Times New Roman"/>
          <w:lang w:val="lt-LT"/>
        </w:rPr>
        <w:t>-</w:t>
      </w:r>
      <w:r w:rsidR="00C526C8" w:rsidRPr="002638B8">
        <w:rPr>
          <w:rFonts w:ascii="Times New Roman" w:hAnsi="Times New Roman"/>
          <w:lang w:val="lt-LT"/>
        </w:rPr>
        <w:t xml:space="preserve"> </w:t>
      </w:r>
      <w:r w:rsidR="00244AE6" w:rsidRPr="002638B8">
        <w:rPr>
          <w:rFonts w:ascii="Times New Roman" w:hAnsi="Times New Roman"/>
          <w:lang w:val="lt-LT"/>
        </w:rPr>
        <w:t>3</w:t>
      </w:r>
      <w:r w:rsidR="008E2FE3" w:rsidRPr="002638B8">
        <w:rPr>
          <w:rFonts w:ascii="Times New Roman" w:hAnsi="Times New Roman"/>
          <w:lang w:val="lt-LT"/>
        </w:rPr>
        <w:t xml:space="preserve"> vnt</w:t>
      </w:r>
      <w:bookmarkEnd w:id="11"/>
      <w:r w:rsidR="008E2FE3" w:rsidRPr="002638B8">
        <w:rPr>
          <w:rFonts w:ascii="Times New Roman" w:hAnsi="Times New Roman"/>
          <w:lang w:val="lt-LT"/>
        </w:rPr>
        <w:t>.</w:t>
      </w:r>
    </w:p>
    <w:p w14:paraId="4AC3AFE8" w14:textId="77777777" w:rsidR="00C00CA1" w:rsidRPr="002638B8" w:rsidRDefault="00C00CA1" w:rsidP="00672A8A">
      <w:pPr>
        <w:pStyle w:val="Sraopastraipa"/>
        <w:numPr>
          <w:ilvl w:val="0"/>
          <w:numId w:val="4"/>
        </w:numPr>
        <w:tabs>
          <w:tab w:val="num" w:pos="851"/>
          <w:tab w:val="left" w:pos="1418"/>
        </w:tabs>
        <w:ind w:left="0" w:firstLine="851"/>
        <w:jc w:val="both"/>
        <w:rPr>
          <w:rFonts w:ascii="Times New Roman" w:hAnsi="Times New Roman"/>
          <w:lang w:val="lt-LT"/>
        </w:rPr>
      </w:pPr>
      <w:r w:rsidRPr="002638B8">
        <w:rPr>
          <w:rFonts w:ascii="Times New Roman" w:hAnsi="Times New Roman"/>
          <w:i/>
          <w:iCs/>
          <w:u w:val="single"/>
          <w:lang w:val="lt-LT"/>
        </w:rPr>
        <w:t>Minimalūs techniniai reikalavimai, jos turi turėti:</w:t>
      </w:r>
    </w:p>
    <w:p w14:paraId="5040323E" w14:textId="77777777" w:rsidR="00C00CA1" w:rsidRPr="002638B8" w:rsidRDefault="00C00CA1" w:rsidP="00672A8A">
      <w:pPr>
        <w:pStyle w:val="Sraopastraipa"/>
        <w:numPr>
          <w:ilvl w:val="1"/>
          <w:numId w:val="4"/>
        </w:numPr>
        <w:tabs>
          <w:tab w:val="num" w:pos="851"/>
          <w:tab w:val="left" w:pos="1418"/>
        </w:tabs>
        <w:ind w:left="0" w:firstLine="851"/>
        <w:jc w:val="both"/>
        <w:rPr>
          <w:rFonts w:ascii="Times New Roman" w:hAnsi="Times New Roman"/>
          <w:szCs w:val="24"/>
          <w:lang w:val="lt-LT"/>
        </w:rPr>
      </w:pPr>
      <w:bookmarkStart w:id="12" w:name="_Hlk148958959"/>
      <w:proofErr w:type="spellStart"/>
      <w:r w:rsidRPr="002638B8">
        <w:rPr>
          <w:rFonts w:ascii="Times New Roman" w:hAnsi="Times New Roman"/>
          <w:lang w:val="lt-LT"/>
        </w:rPr>
        <w:t>Onvif</w:t>
      </w:r>
      <w:proofErr w:type="spellEnd"/>
      <w:r w:rsidRPr="002638B8">
        <w:rPr>
          <w:rFonts w:ascii="Times New Roman" w:hAnsi="Times New Roman"/>
          <w:lang w:val="lt-LT"/>
        </w:rPr>
        <w:t xml:space="preserve"> standartą arba lygiavertį;</w:t>
      </w:r>
    </w:p>
    <w:p w14:paraId="49D461FE" w14:textId="75D4E6F0" w:rsidR="00C00CA1" w:rsidRPr="002638B8" w:rsidRDefault="00C00CA1" w:rsidP="00672A8A">
      <w:pPr>
        <w:pStyle w:val="Sraopastraipa"/>
        <w:numPr>
          <w:ilvl w:val="1"/>
          <w:numId w:val="4"/>
        </w:numPr>
        <w:tabs>
          <w:tab w:val="num" w:pos="851"/>
          <w:tab w:val="left" w:pos="1418"/>
        </w:tabs>
        <w:ind w:left="0" w:firstLine="851"/>
        <w:jc w:val="both"/>
        <w:rPr>
          <w:rFonts w:ascii="Times New Roman" w:hAnsi="Times New Roman"/>
          <w:szCs w:val="24"/>
          <w:lang w:val="lt-LT"/>
        </w:rPr>
      </w:pPr>
      <w:r w:rsidRPr="002638B8">
        <w:rPr>
          <w:rFonts w:ascii="Times New Roman" w:hAnsi="Times New Roman"/>
          <w:lang w:val="lt-LT"/>
        </w:rPr>
        <w:t>vaizdo kompresiją H.26</w:t>
      </w:r>
      <w:r w:rsidR="0083251B" w:rsidRPr="002638B8">
        <w:rPr>
          <w:rFonts w:ascii="Times New Roman" w:hAnsi="Times New Roman"/>
          <w:lang w:val="lt-LT"/>
        </w:rPr>
        <w:t>5</w:t>
      </w:r>
      <w:r w:rsidRPr="002638B8">
        <w:rPr>
          <w:rFonts w:ascii="Times New Roman" w:hAnsi="Times New Roman"/>
          <w:lang w:val="lt-LT"/>
        </w:rPr>
        <w:t xml:space="preserve"> arba lygiavertę;</w:t>
      </w:r>
    </w:p>
    <w:p w14:paraId="73C03592" w14:textId="5F731306" w:rsidR="00C00CA1" w:rsidRPr="00896A36" w:rsidRDefault="00896A36" w:rsidP="00672A8A">
      <w:pPr>
        <w:pStyle w:val="Sraopastraipa"/>
        <w:numPr>
          <w:ilvl w:val="1"/>
          <w:numId w:val="4"/>
        </w:numPr>
        <w:tabs>
          <w:tab w:val="num" w:pos="851"/>
          <w:tab w:val="left" w:pos="1418"/>
        </w:tabs>
        <w:ind w:left="0" w:firstLine="851"/>
        <w:jc w:val="both"/>
        <w:rPr>
          <w:rFonts w:ascii="Times New Roman" w:hAnsi="Times New Roman"/>
          <w:lang w:val="lt-LT"/>
        </w:rPr>
      </w:pPr>
      <w:proofErr w:type="spellStart"/>
      <w:r w:rsidRPr="00896A36">
        <w:rPr>
          <w:rFonts w:ascii="Times New Roman" w:hAnsi="Times New Roman"/>
          <w:szCs w:val="24"/>
        </w:rPr>
        <w:t>matricą</w:t>
      </w:r>
      <w:proofErr w:type="spellEnd"/>
      <w:r w:rsidRPr="00896A36">
        <w:rPr>
          <w:rFonts w:ascii="Times New Roman" w:hAnsi="Times New Roman"/>
          <w:szCs w:val="24"/>
        </w:rPr>
        <w:t xml:space="preserve"> </w:t>
      </w:r>
      <w:proofErr w:type="spellStart"/>
      <w:r w:rsidRPr="00896A36">
        <w:rPr>
          <w:rFonts w:ascii="Times New Roman" w:hAnsi="Times New Roman"/>
          <w:szCs w:val="24"/>
        </w:rPr>
        <w:t>su</w:t>
      </w:r>
      <w:proofErr w:type="spellEnd"/>
      <w:r w:rsidRPr="00896A36">
        <w:rPr>
          <w:rFonts w:ascii="Times New Roman" w:hAnsi="Times New Roman"/>
          <w:szCs w:val="24"/>
        </w:rPr>
        <w:t xml:space="preserve"> ne </w:t>
      </w:r>
      <w:proofErr w:type="spellStart"/>
      <w:r w:rsidRPr="00896A36">
        <w:rPr>
          <w:rFonts w:ascii="Times New Roman" w:hAnsi="Times New Roman"/>
          <w:szCs w:val="24"/>
        </w:rPr>
        <w:t>mažesne</w:t>
      </w:r>
      <w:proofErr w:type="spellEnd"/>
      <w:r w:rsidRPr="00896A36">
        <w:rPr>
          <w:rFonts w:ascii="Times New Roman" w:hAnsi="Times New Roman"/>
          <w:szCs w:val="24"/>
        </w:rPr>
        <w:t xml:space="preserve"> </w:t>
      </w:r>
      <w:proofErr w:type="spellStart"/>
      <w:r w:rsidRPr="00896A36">
        <w:rPr>
          <w:rFonts w:ascii="Times New Roman" w:hAnsi="Times New Roman"/>
          <w:szCs w:val="24"/>
        </w:rPr>
        <w:t>kaip</w:t>
      </w:r>
      <w:proofErr w:type="spellEnd"/>
      <w:r w:rsidRPr="00896A36">
        <w:rPr>
          <w:rFonts w:ascii="Times New Roman" w:hAnsi="Times New Roman"/>
          <w:szCs w:val="24"/>
        </w:rPr>
        <w:t xml:space="preserve"> 1/2.8” </w:t>
      </w:r>
      <w:proofErr w:type="spellStart"/>
      <w:r w:rsidRPr="00896A36">
        <w:rPr>
          <w:rFonts w:ascii="Times New Roman" w:hAnsi="Times New Roman"/>
          <w:szCs w:val="24"/>
        </w:rPr>
        <w:t>įstrižaine</w:t>
      </w:r>
      <w:proofErr w:type="spellEnd"/>
      <w:r w:rsidR="00C00CA1" w:rsidRPr="00896A36">
        <w:rPr>
          <w:rFonts w:ascii="Times New Roman" w:hAnsi="Times New Roman"/>
          <w:lang w:val="lt-LT"/>
        </w:rPr>
        <w:t>;</w:t>
      </w:r>
    </w:p>
    <w:p w14:paraId="2FD41C40" w14:textId="31CE848E" w:rsidR="00C00CA1" w:rsidRPr="00896A36"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896A36">
        <w:rPr>
          <w:rFonts w:ascii="Times New Roman" w:hAnsi="Times New Roman"/>
          <w:lang w:val="lt-LT"/>
        </w:rPr>
        <w:t xml:space="preserve">matricą ne blogesnę kaip </w:t>
      </w:r>
      <w:r w:rsidR="0083251B" w:rsidRPr="00896A36">
        <w:rPr>
          <w:rFonts w:ascii="Times New Roman" w:hAnsi="Times New Roman"/>
          <w:lang w:val="lt-LT"/>
        </w:rPr>
        <w:t>8</w:t>
      </w:r>
      <w:r w:rsidRPr="00896A36">
        <w:rPr>
          <w:rFonts w:ascii="Times New Roman" w:hAnsi="Times New Roman"/>
          <w:lang w:val="lt-LT"/>
        </w:rPr>
        <w:t xml:space="preserve"> MP;</w:t>
      </w:r>
    </w:p>
    <w:p w14:paraId="774C809D" w14:textId="11DC870A" w:rsidR="00C00CA1" w:rsidRPr="00896A36"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896A36">
        <w:rPr>
          <w:rFonts w:ascii="Times New Roman" w:hAnsi="Times New Roman"/>
          <w:lang w:val="lt-LT"/>
        </w:rPr>
        <w:t xml:space="preserve">skiriamąją gebą ne mažesnę kaip </w:t>
      </w:r>
      <w:r w:rsidR="0083251B" w:rsidRPr="00896A36">
        <w:rPr>
          <w:rFonts w:ascii="Times New Roman" w:hAnsi="Times New Roman"/>
          <w:lang w:val="lt-LT"/>
        </w:rPr>
        <w:t>3840</w:t>
      </w:r>
      <w:r w:rsidRPr="00896A36">
        <w:rPr>
          <w:rFonts w:ascii="Times New Roman" w:hAnsi="Times New Roman"/>
          <w:lang w:val="lt-LT"/>
        </w:rPr>
        <w:t>×</w:t>
      </w:r>
      <w:r w:rsidR="0083251B" w:rsidRPr="00896A36">
        <w:rPr>
          <w:rFonts w:ascii="Times New Roman" w:hAnsi="Times New Roman"/>
          <w:lang w:val="lt-LT"/>
        </w:rPr>
        <w:t>2160</w:t>
      </w:r>
      <w:r w:rsidRPr="00896A36">
        <w:rPr>
          <w:rFonts w:ascii="Times New Roman" w:hAnsi="Times New Roman"/>
          <w:lang w:val="lt-LT"/>
        </w:rPr>
        <w:t>;</w:t>
      </w:r>
    </w:p>
    <w:p w14:paraId="4CEEFE2C" w14:textId="23F45745" w:rsidR="00C00CA1" w:rsidRPr="00896A36"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896A36">
        <w:rPr>
          <w:rFonts w:ascii="Times New Roman" w:hAnsi="Times New Roman"/>
          <w:lang w:val="lt-LT"/>
        </w:rPr>
        <w:t xml:space="preserve">dinaminį diapazoną ne blogesnį kaip </w:t>
      </w:r>
      <w:r w:rsidR="0083251B" w:rsidRPr="00896A36">
        <w:rPr>
          <w:rFonts w:ascii="Times New Roman" w:hAnsi="Times New Roman"/>
          <w:lang w:val="lt-LT"/>
        </w:rPr>
        <w:t>85</w:t>
      </w:r>
      <w:r w:rsidRPr="00896A36">
        <w:rPr>
          <w:rFonts w:ascii="Times New Roman" w:hAnsi="Times New Roman"/>
          <w:lang w:val="lt-LT"/>
        </w:rPr>
        <w:t xml:space="preserve"> </w:t>
      </w:r>
      <w:proofErr w:type="spellStart"/>
      <w:r w:rsidRPr="00896A36">
        <w:rPr>
          <w:rFonts w:ascii="Times New Roman" w:hAnsi="Times New Roman"/>
          <w:lang w:val="lt-LT"/>
        </w:rPr>
        <w:t>dB</w:t>
      </w:r>
      <w:proofErr w:type="spellEnd"/>
      <w:r w:rsidRPr="00896A36">
        <w:rPr>
          <w:rFonts w:ascii="Times New Roman" w:hAnsi="Times New Roman"/>
          <w:lang w:val="lt-LT"/>
        </w:rPr>
        <w:t>;</w:t>
      </w:r>
    </w:p>
    <w:p w14:paraId="0799B0A2" w14:textId="17BD5559" w:rsidR="00C00CA1" w:rsidRPr="00896A36"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896A36">
        <w:rPr>
          <w:rFonts w:ascii="Times New Roman" w:hAnsi="Times New Roman"/>
          <w:lang w:val="lt-LT"/>
        </w:rPr>
        <w:t>jautrumą ne blogiau kaip 0</w:t>
      </w:r>
      <w:r w:rsidR="004C67D6" w:rsidRPr="00896A36">
        <w:rPr>
          <w:rFonts w:ascii="Times New Roman" w:hAnsi="Times New Roman"/>
          <w:lang w:val="lt-LT"/>
        </w:rPr>
        <w:t>,</w:t>
      </w:r>
      <w:r w:rsidR="0083251B" w:rsidRPr="00896A36">
        <w:rPr>
          <w:rFonts w:ascii="Times New Roman" w:hAnsi="Times New Roman"/>
          <w:lang w:val="lt-LT"/>
        </w:rPr>
        <w:t>2</w:t>
      </w:r>
      <w:r w:rsidRPr="00896A36">
        <w:rPr>
          <w:rFonts w:ascii="Times New Roman" w:hAnsi="Times New Roman"/>
          <w:lang w:val="lt-LT"/>
        </w:rPr>
        <w:t xml:space="preserve"> lx spalvotam vaizdui ir 0,03</w:t>
      </w:r>
      <w:r w:rsidR="0083251B" w:rsidRPr="00896A36">
        <w:rPr>
          <w:rFonts w:ascii="Times New Roman" w:hAnsi="Times New Roman"/>
          <w:lang w:val="lt-LT"/>
        </w:rPr>
        <w:t>5</w:t>
      </w:r>
      <w:r w:rsidRPr="00896A36">
        <w:rPr>
          <w:rFonts w:ascii="Times New Roman" w:hAnsi="Times New Roman"/>
          <w:lang w:val="lt-LT"/>
        </w:rPr>
        <w:t xml:space="preserve"> lx juodai baltam;</w:t>
      </w:r>
    </w:p>
    <w:p w14:paraId="2E19F7BE" w14:textId="77777777" w:rsidR="00C00CA1" w:rsidRPr="002638B8"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896A36">
        <w:rPr>
          <w:rFonts w:ascii="Times New Roman" w:hAnsi="Times New Roman"/>
          <w:lang w:val="lt-LT"/>
        </w:rPr>
        <w:t>maitinimą 12 V ± 10 % nuolatinės</w:t>
      </w:r>
      <w:r w:rsidRPr="002638B8">
        <w:rPr>
          <w:rFonts w:ascii="Times New Roman" w:hAnsi="Times New Roman"/>
          <w:lang w:val="lt-LT"/>
        </w:rPr>
        <w:t xml:space="preserve"> srovės (DC), 24 V ±10% kintamosios srovės (AC) arba per duomenų kabelį (</w:t>
      </w:r>
      <w:proofErr w:type="spellStart"/>
      <w:r w:rsidRPr="002638B8">
        <w:rPr>
          <w:rFonts w:ascii="Times New Roman" w:hAnsi="Times New Roman"/>
          <w:lang w:val="lt-LT"/>
        </w:rPr>
        <w:t>PoE</w:t>
      </w:r>
      <w:proofErr w:type="spellEnd"/>
      <w:r w:rsidRPr="002638B8">
        <w:rPr>
          <w:rFonts w:ascii="Times New Roman" w:hAnsi="Times New Roman"/>
          <w:lang w:val="lt-LT"/>
        </w:rPr>
        <w:t>);</w:t>
      </w:r>
    </w:p>
    <w:p w14:paraId="3541F30A" w14:textId="77777777" w:rsidR="00C00CA1" w:rsidRPr="002638B8"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2638B8">
        <w:rPr>
          <w:rFonts w:ascii="Times New Roman" w:hAnsi="Times New Roman"/>
          <w:lang w:val="lt-LT"/>
        </w:rPr>
        <w:t xml:space="preserve">automatinį </w:t>
      </w:r>
      <w:r w:rsidR="00C863E0" w:rsidRPr="002638B8">
        <w:rPr>
          <w:rFonts w:ascii="Times New Roman" w:hAnsi="Times New Roman"/>
          <w:lang w:val="lt-LT"/>
        </w:rPr>
        <w:t xml:space="preserve">baltos spalvos </w:t>
      </w:r>
      <w:r w:rsidRPr="002638B8">
        <w:rPr>
          <w:rFonts w:ascii="Times New Roman" w:hAnsi="Times New Roman"/>
          <w:lang w:val="lt-LT"/>
        </w:rPr>
        <w:t>balansą;</w:t>
      </w:r>
    </w:p>
    <w:p w14:paraId="5D588389" w14:textId="4FC61EE9" w:rsidR="00C00CA1" w:rsidRPr="002638B8" w:rsidRDefault="00C00CA1"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2638B8">
        <w:rPr>
          <w:rFonts w:ascii="Times New Roman" w:hAnsi="Times New Roman"/>
          <w:lang w:val="lt-LT"/>
        </w:rPr>
        <w:t>automatinį persijungimo režimą iš spalvoto vaizdo į „juodai baltą“ vaizdą;</w:t>
      </w:r>
    </w:p>
    <w:p w14:paraId="27BB0054" w14:textId="77777777" w:rsidR="00C863E0" w:rsidRPr="002638B8" w:rsidRDefault="00C863E0"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2638B8">
        <w:rPr>
          <w:rFonts w:ascii="Times New Roman" w:hAnsi="Times New Roman"/>
          <w:lang w:val="lt-LT"/>
        </w:rPr>
        <w:t xml:space="preserve">turi turėti integruotą </w:t>
      </w:r>
      <w:r w:rsidR="00B135B6" w:rsidRPr="002638B8">
        <w:rPr>
          <w:rFonts w:ascii="Times New Roman" w:hAnsi="Times New Roman"/>
          <w:lang w:val="lt-LT"/>
        </w:rPr>
        <w:t>infraraudonųjų spindulių (IR) apšvietimą;</w:t>
      </w:r>
      <w:r w:rsidRPr="002638B8">
        <w:rPr>
          <w:rFonts w:ascii="Times New Roman" w:hAnsi="Times New Roman"/>
          <w:lang w:val="lt-LT"/>
        </w:rPr>
        <w:t xml:space="preserve"> </w:t>
      </w:r>
    </w:p>
    <w:p w14:paraId="4C085D06" w14:textId="77777777" w:rsidR="00C863E0" w:rsidRPr="002638B8" w:rsidRDefault="00C863E0"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2638B8">
        <w:rPr>
          <w:rFonts w:ascii="Times New Roman" w:hAnsi="Times New Roman"/>
          <w:lang w:val="lt-LT"/>
        </w:rPr>
        <w:t>turi atitikti IP 66 arba lygiaverčio atsparumo standarto reikalavimus;</w:t>
      </w:r>
    </w:p>
    <w:p w14:paraId="77E58618" w14:textId="77777777" w:rsidR="00C863E0" w:rsidRPr="002638B8" w:rsidRDefault="00C863E0"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2638B8">
        <w:rPr>
          <w:rFonts w:ascii="Times New Roman" w:hAnsi="Times New Roman"/>
          <w:lang w:val="lt-LT"/>
        </w:rPr>
        <w:t xml:space="preserve">turi atitikti IK 10 arba lygiaverčio </w:t>
      </w:r>
      <w:r w:rsidR="00B135B6" w:rsidRPr="002638B8">
        <w:rPr>
          <w:rFonts w:ascii="Times New Roman" w:hAnsi="Times New Roman"/>
          <w:lang w:val="lt-LT"/>
        </w:rPr>
        <w:t xml:space="preserve">atsparumo smūgiams </w:t>
      </w:r>
      <w:r w:rsidRPr="002638B8">
        <w:rPr>
          <w:rFonts w:ascii="Times New Roman" w:hAnsi="Times New Roman"/>
          <w:lang w:val="lt-LT"/>
        </w:rPr>
        <w:t>standarto reikalavimus;</w:t>
      </w:r>
    </w:p>
    <w:p w14:paraId="3B563B88" w14:textId="77777777" w:rsidR="00C00CA1" w:rsidRPr="002638B8" w:rsidRDefault="00C00CA1" w:rsidP="00672A8A">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2638B8">
        <w:rPr>
          <w:rFonts w:ascii="Times New Roman" w:hAnsi="Times New Roman"/>
          <w:lang w:val="lt-LT"/>
        </w:rPr>
        <w:t>objektyvų apžvalgos kampai parenkami vietoje suderinus su VSAT atstovais.</w:t>
      </w:r>
    </w:p>
    <w:bookmarkEnd w:id="12"/>
    <w:p w14:paraId="7636B123" w14:textId="77777777" w:rsidR="00F73C4A" w:rsidRPr="002638B8" w:rsidRDefault="00F73C4A" w:rsidP="00672A8A">
      <w:pPr>
        <w:pStyle w:val="Sraopastraipa"/>
        <w:tabs>
          <w:tab w:val="num" w:pos="851"/>
          <w:tab w:val="left" w:pos="1418"/>
        </w:tabs>
        <w:ind w:left="0" w:firstLine="851"/>
        <w:jc w:val="both"/>
        <w:rPr>
          <w:rFonts w:ascii="Times New Roman" w:hAnsi="Times New Roman"/>
          <w:lang w:val="lt-LT"/>
        </w:rPr>
      </w:pPr>
    </w:p>
    <w:p w14:paraId="2B3678AA" w14:textId="77777777" w:rsidR="00672A8A" w:rsidRPr="002638B8" w:rsidRDefault="00672A8A" w:rsidP="00672A8A">
      <w:pPr>
        <w:pStyle w:val="Sraopastraipa"/>
        <w:tabs>
          <w:tab w:val="left" w:pos="1418"/>
        </w:tabs>
        <w:ind w:left="0" w:firstLine="851"/>
        <w:jc w:val="center"/>
        <w:rPr>
          <w:rFonts w:ascii="Times New Roman" w:hAnsi="Times New Roman"/>
          <w:b/>
          <w:i/>
          <w:lang w:val="lt-LT"/>
        </w:rPr>
      </w:pPr>
      <w:r w:rsidRPr="002638B8">
        <w:rPr>
          <w:rFonts w:ascii="Times New Roman" w:hAnsi="Times New Roman"/>
          <w:b/>
          <w:i/>
          <w:lang w:val="lt-LT"/>
        </w:rPr>
        <w:t>Stacionarūs optoelektroninės įrangos komplektai</w:t>
      </w:r>
    </w:p>
    <w:p w14:paraId="63BFC96D" w14:textId="77777777" w:rsidR="00672A8A" w:rsidRPr="002638B8" w:rsidRDefault="00672A8A" w:rsidP="00672A8A">
      <w:pPr>
        <w:pStyle w:val="Sraopastraipa"/>
        <w:tabs>
          <w:tab w:val="left" w:pos="1418"/>
        </w:tabs>
        <w:ind w:left="0" w:firstLine="851"/>
        <w:jc w:val="both"/>
        <w:rPr>
          <w:rFonts w:ascii="Times New Roman" w:hAnsi="Times New Roman"/>
          <w:b/>
          <w:i/>
          <w:lang w:val="lt-LT"/>
        </w:rPr>
      </w:pPr>
    </w:p>
    <w:p w14:paraId="4F9F593A" w14:textId="77777777" w:rsidR="00672A8A" w:rsidRPr="002638B8" w:rsidRDefault="00672A8A" w:rsidP="00672A8A">
      <w:pPr>
        <w:pStyle w:val="Sraopastraipa"/>
        <w:numPr>
          <w:ilvl w:val="0"/>
          <w:numId w:val="4"/>
        </w:numPr>
        <w:tabs>
          <w:tab w:val="left" w:pos="1418"/>
        </w:tabs>
        <w:ind w:left="0" w:firstLine="851"/>
        <w:jc w:val="both"/>
        <w:rPr>
          <w:rFonts w:ascii="Times New Roman" w:hAnsi="Times New Roman"/>
          <w:lang w:val="lt-LT"/>
        </w:rPr>
      </w:pPr>
      <w:bookmarkStart w:id="13" w:name="_Hlk78146611"/>
      <w:r w:rsidRPr="002638B8">
        <w:rPr>
          <w:rFonts w:ascii="Times New Roman" w:hAnsi="Times New Roman"/>
          <w:lang w:val="lt-LT"/>
        </w:rPr>
        <w:t xml:space="preserve">Stacionarų optoelektroninės įrangos komplektą </w:t>
      </w:r>
      <w:bookmarkEnd w:id="13"/>
      <w:r w:rsidRPr="002638B8">
        <w:rPr>
          <w:rFonts w:ascii="Times New Roman" w:hAnsi="Times New Roman"/>
          <w:lang w:val="lt-LT"/>
        </w:rPr>
        <w:t>sudaro:</w:t>
      </w:r>
    </w:p>
    <w:p w14:paraId="2F2EDEDD" w14:textId="7E4548AD" w:rsidR="00672A8A" w:rsidRPr="002638B8" w:rsidRDefault="00672A8A" w:rsidP="00672A8A">
      <w:pPr>
        <w:pStyle w:val="Sraopastraipa"/>
        <w:numPr>
          <w:ilvl w:val="1"/>
          <w:numId w:val="4"/>
        </w:numPr>
        <w:tabs>
          <w:tab w:val="left" w:pos="1418"/>
        </w:tabs>
        <w:ind w:left="0" w:firstLine="851"/>
        <w:rPr>
          <w:rFonts w:ascii="Times New Roman" w:hAnsi="Times New Roman"/>
          <w:lang w:val="lt-LT"/>
        </w:rPr>
      </w:pPr>
      <w:r w:rsidRPr="002638B8">
        <w:rPr>
          <w:rFonts w:ascii="Times New Roman" w:hAnsi="Times New Roman"/>
          <w:lang w:val="lt-LT"/>
        </w:rPr>
        <w:t>stacionari vaizdo stebėjimo kamera. Jos techniniai parametrai nurodyti techninių specifikacijų punktuose (</w:t>
      </w:r>
      <w:r w:rsidR="003E70D7" w:rsidRPr="002638B8">
        <w:rPr>
          <w:rFonts w:ascii="Times New Roman" w:hAnsi="Times New Roman"/>
          <w:lang w:val="lt-LT"/>
        </w:rPr>
        <w:t>38</w:t>
      </w:r>
      <w:r w:rsidRPr="002638B8">
        <w:rPr>
          <w:rFonts w:ascii="Times New Roman" w:hAnsi="Times New Roman"/>
          <w:lang w:val="lt-LT"/>
        </w:rPr>
        <w:t xml:space="preserve">, </w:t>
      </w:r>
      <w:r w:rsidR="003E70D7" w:rsidRPr="002638B8">
        <w:rPr>
          <w:rFonts w:ascii="Times New Roman" w:hAnsi="Times New Roman"/>
          <w:lang w:val="lt-LT"/>
        </w:rPr>
        <w:t>39</w:t>
      </w:r>
      <w:r w:rsidRPr="002638B8">
        <w:rPr>
          <w:rFonts w:ascii="Times New Roman" w:hAnsi="Times New Roman"/>
          <w:lang w:val="lt-LT"/>
        </w:rPr>
        <w:t xml:space="preserve"> ir 4</w:t>
      </w:r>
      <w:r w:rsidR="003E70D7" w:rsidRPr="002638B8">
        <w:rPr>
          <w:rFonts w:ascii="Times New Roman" w:hAnsi="Times New Roman"/>
          <w:lang w:val="lt-LT"/>
        </w:rPr>
        <w:t>0</w:t>
      </w:r>
      <w:r w:rsidRPr="002638B8">
        <w:rPr>
          <w:rFonts w:ascii="Times New Roman" w:hAnsi="Times New Roman"/>
          <w:lang w:val="lt-LT"/>
        </w:rPr>
        <w:t>);</w:t>
      </w:r>
    </w:p>
    <w:p w14:paraId="34288121" w14:textId="77777777" w:rsidR="00672A8A" w:rsidRPr="002638B8" w:rsidRDefault="00672A8A" w:rsidP="00672A8A">
      <w:pPr>
        <w:pStyle w:val="Sraopastraipa"/>
        <w:numPr>
          <w:ilvl w:val="1"/>
          <w:numId w:val="4"/>
        </w:numPr>
        <w:tabs>
          <w:tab w:val="left" w:pos="1418"/>
        </w:tabs>
        <w:ind w:left="0" w:firstLine="851"/>
        <w:jc w:val="both"/>
        <w:rPr>
          <w:rFonts w:ascii="Times New Roman" w:hAnsi="Times New Roman"/>
          <w:lang w:val="lt-LT"/>
        </w:rPr>
      </w:pPr>
      <w:r w:rsidRPr="002638B8">
        <w:rPr>
          <w:rFonts w:ascii="Times New Roman" w:hAnsi="Times New Roman"/>
          <w:lang w:val="lt-LT"/>
        </w:rPr>
        <w:t xml:space="preserve">stacionarus </w:t>
      </w:r>
      <w:proofErr w:type="spellStart"/>
      <w:r w:rsidRPr="002638B8">
        <w:rPr>
          <w:rFonts w:ascii="Times New Roman" w:hAnsi="Times New Roman"/>
          <w:lang w:val="lt-LT"/>
        </w:rPr>
        <w:t>termovizorius</w:t>
      </w:r>
      <w:proofErr w:type="spellEnd"/>
      <w:r w:rsidRPr="002638B8">
        <w:rPr>
          <w:rFonts w:ascii="Times New Roman" w:hAnsi="Times New Roman"/>
          <w:lang w:val="lt-LT"/>
        </w:rPr>
        <w:t>.</w:t>
      </w:r>
    </w:p>
    <w:p w14:paraId="10EE9559" w14:textId="77777777" w:rsidR="00672A8A" w:rsidRPr="002638B8" w:rsidRDefault="00672A8A" w:rsidP="00672A8A">
      <w:pPr>
        <w:pStyle w:val="Sraopastraipa"/>
        <w:numPr>
          <w:ilvl w:val="0"/>
          <w:numId w:val="4"/>
        </w:numPr>
        <w:tabs>
          <w:tab w:val="left" w:pos="1418"/>
        </w:tabs>
        <w:ind w:left="0" w:firstLine="851"/>
        <w:rPr>
          <w:rFonts w:ascii="Times New Roman" w:hAnsi="Times New Roman"/>
          <w:lang w:val="lt-LT"/>
        </w:rPr>
      </w:pPr>
      <w:r w:rsidRPr="002638B8">
        <w:rPr>
          <w:rFonts w:ascii="Times New Roman" w:hAnsi="Times New Roman"/>
          <w:lang w:val="lt-LT"/>
        </w:rPr>
        <w:t xml:space="preserve">Stacionarūs </w:t>
      </w:r>
      <w:proofErr w:type="spellStart"/>
      <w:r w:rsidRPr="002638B8">
        <w:rPr>
          <w:rFonts w:ascii="Times New Roman" w:hAnsi="Times New Roman"/>
          <w:lang w:val="lt-LT"/>
        </w:rPr>
        <w:t>termovizoriai</w:t>
      </w:r>
      <w:proofErr w:type="spellEnd"/>
      <w:r w:rsidRPr="002638B8">
        <w:rPr>
          <w:rFonts w:ascii="Times New Roman" w:hAnsi="Times New Roman"/>
          <w:lang w:val="lt-LT"/>
        </w:rPr>
        <w:t xml:space="preserve"> montuojami kartu su stacionariomis vaizdo stebėjimo kameromis.</w:t>
      </w:r>
    </w:p>
    <w:p w14:paraId="2BE44050" w14:textId="77777777" w:rsidR="00672A8A" w:rsidRPr="002638B8" w:rsidRDefault="00672A8A" w:rsidP="00672A8A">
      <w:pPr>
        <w:pStyle w:val="Sraopastraipa"/>
        <w:numPr>
          <w:ilvl w:val="0"/>
          <w:numId w:val="4"/>
        </w:numPr>
        <w:tabs>
          <w:tab w:val="left" w:pos="1418"/>
        </w:tabs>
        <w:ind w:left="0" w:firstLine="851"/>
        <w:jc w:val="both"/>
        <w:rPr>
          <w:rFonts w:ascii="Times New Roman" w:hAnsi="Times New Roman"/>
          <w:lang w:val="lt-LT"/>
        </w:rPr>
      </w:pPr>
      <w:r w:rsidRPr="002638B8">
        <w:rPr>
          <w:rFonts w:ascii="Times New Roman" w:hAnsi="Times New Roman"/>
          <w:lang w:val="lt-LT"/>
        </w:rPr>
        <w:t xml:space="preserve">Stacionarių </w:t>
      </w:r>
      <w:proofErr w:type="spellStart"/>
      <w:r w:rsidRPr="002638B8">
        <w:rPr>
          <w:rFonts w:ascii="Times New Roman" w:hAnsi="Times New Roman"/>
          <w:lang w:val="lt-LT"/>
        </w:rPr>
        <w:t>termovizorių</w:t>
      </w:r>
      <w:proofErr w:type="spellEnd"/>
      <w:r w:rsidRPr="002638B8">
        <w:rPr>
          <w:rFonts w:ascii="Times New Roman" w:hAnsi="Times New Roman"/>
          <w:lang w:val="lt-LT"/>
        </w:rPr>
        <w:t xml:space="preserve"> ir vaizdo stebėjimo kamerų apžvalgos kampai parenkami ir suderinami taip, kad jų stebėjimo laukai persidengtų ir užtikrintų objektų stebėjimą visame numatytame ruože (Priedas Nr. 1) bei atitiktų visus sistemos funkcinius reikalavimus.</w:t>
      </w:r>
    </w:p>
    <w:p w14:paraId="6E8413C1" w14:textId="77777777" w:rsidR="00672A8A" w:rsidRPr="002638B8" w:rsidRDefault="00672A8A" w:rsidP="00672A8A">
      <w:pPr>
        <w:pStyle w:val="Sraopastraipa"/>
        <w:numPr>
          <w:ilvl w:val="0"/>
          <w:numId w:val="4"/>
        </w:numPr>
        <w:tabs>
          <w:tab w:val="left" w:pos="1418"/>
        </w:tabs>
        <w:ind w:left="0" w:firstLine="851"/>
        <w:jc w:val="both"/>
        <w:rPr>
          <w:rFonts w:ascii="Times New Roman" w:hAnsi="Times New Roman"/>
          <w:lang w:val="lt-LT"/>
        </w:rPr>
      </w:pPr>
      <w:r w:rsidRPr="002638B8">
        <w:rPr>
          <w:rFonts w:ascii="Times New Roman" w:hAnsi="Times New Roman"/>
          <w:lang w:val="lt-LT"/>
        </w:rPr>
        <w:t>Stacionarūs optoelektroninės įrangos komplektai montuojami ant ažūrinės konstrukcijos stiebų. Jų kiekis ir įrengimo vietos nurodytos Lentelėje Nr.1 bei Priede Nr.1.</w:t>
      </w:r>
    </w:p>
    <w:p w14:paraId="5BF6B305" w14:textId="56EC7FBA" w:rsidR="00672A8A" w:rsidRPr="002638B8" w:rsidRDefault="00672A8A" w:rsidP="00672A8A">
      <w:pPr>
        <w:pStyle w:val="Sraopastraipa"/>
        <w:numPr>
          <w:ilvl w:val="0"/>
          <w:numId w:val="4"/>
        </w:numPr>
        <w:tabs>
          <w:tab w:val="left" w:pos="1418"/>
        </w:tabs>
        <w:ind w:left="0" w:firstLine="851"/>
        <w:jc w:val="both"/>
        <w:rPr>
          <w:rFonts w:ascii="Times New Roman" w:hAnsi="Times New Roman"/>
          <w:lang w:val="lt-LT"/>
        </w:rPr>
      </w:pPr>
      <w:r w:rsidRPr="002638B8">
        <w:rPr>
          <w:rFonts w:ascii="Times New Roman" w:hAnsi="Times New Roman"/>
          <w:lang w:val="lt-LT"/>
        </w:rPr>
        <w:t xml:space="preserve">Bendras pasiūlytų stacionarių optoelektroninės įrangos komplektų (stacionari vaizdo stebėjimo kamera ir stacionarus </w:t>
      </w:r>
      <w:proofErr w:type="spellStart"/>
      <w:r w:rsidRPr="002638B8">
        <w:rPr>
          <w:rFonts w:ascii="Times New Roman" w:hAnsi="Times New Roman"/>
          <w:lang w:val="lt-LT"/>
        </w:rPr>
        <w:t>termovizorius</w:t>
      </w:r>
      <w:proofErr w:type="spellEnd"/>
      <w:r w:rsidRPr="002638B8">
        <w:rPr>
          <w:rFonts w:ascii="Times New Roman" w:hAnsi="Times New Roman"/>
          <w:lang w:val="lt-LT"/>
        </w:rPr>
        <w:t xml:space="preserve">) kiekis turi būti </w:t>
      </w:r>
      <w:r w:rsidR="00890D73" w:rsidRPr="002638B8">
        <w:rPr>
          <w:rFonts w:ascii="Times New Roman" w:hAnsi="Times New Roman"/>
          <w:lang w:val="lt-LT"/>
        </w:rPr>
        <w:t>1</w:t>
      </w:r>
      <w:r w:rsidR="008E143A" w:rsidRPr="002638B8">
        <w:rPr>
          <w:rFonts w:ascii="Times New Roman" w:hAnsi="Times New Roman"/>
          <w:lang w:val="lt-LT"/>
        </w:rPr>
        <w:t>0</w:t>
      </w:r>
      <w:r w:rsidRPr="002638B8">
        <w:rPr>
          <w:rFonts w:ascii="Times New Roman" w:hAnsi="Times New Roman"/>
          <w:lang w:val="lt-LT"/>
        </w:rPr>
        <w:t xml:space="preserve"> vnt.</w:t>
      </w:r>
      <w:r w:rsidR="004361B5" w:rsidRPr="002638B8">
        <w:rPr>
          <w:rFonts w:ascii="Times New Roman" w:hAnsi="Times New Roman"/>
          <w:lang w:val="lt-LT"/>
        </w:rPr>
        <w:t xml:space="preserve"> (pa</w:t>
      </w:r>
      <w:r w:rsidR="00673441" w:rsidRPr="002638B8">
        <w:rPr>
          <w:rFonts w:ascii="Times New Roman" w:hAnsi="Times New Roman"/>
          <w:lang w:val="lt-LT"/>
        </w:rPr>
        <w:t>grindinis</w:t>
      </w:r>
      <w:r w:rsidR="004361B5" w:rsidRPr="002638B8">
        <w:rPr>
          <w:rFonts w:ascii="Times New Roman" w:hAnsi="Times New Roman"/>
          <w:lang w:val="lt-LT"/>
        </w:rPr>
        <w:t xml:space="preserve"> paketas)</w:t>
      </w:r>
    </w:p>
    <w:p w14:paraId="223EB3D7" w14:textId="77777777" w:rsidR="00672A8A" w:rsidRPr="002638B8" w:rsidRDefault="00672A8A" w:rsidP="00672A8A">
      <w:pPr>
        <w:pStyle w:val="Sraopastraipa"/>
        <w:numPr>
          <w:ilvl w:val="0"/>
          <w:numId w:val="4"/>
        </w:numPr>
        <w:tabs>
          <w:tab w:val="left" w:pos="1418"/>
        </w:tabs>
        <w:ind w:left="0" w:firstLine="851"/>
        <w:rPr>
          <w:rFonts w:ascii="Times New Roman" w:hAnsi="Times New Roman"/>
          <w:b/>
          <w:i/>
          <w:u w:val="single"/>
          <w:lang w:val="lt-LT"/>
        </w:rPr>
      </w:pPr>
      <w:r w:rsidRPr="002638B8">
        <w:rPr>
          <w:rFonts w:ascii="Times New Roman" w:hAnsi="Times New Roman"/>
          <w:b/>
          <w:i/>
          <w:u w:val="single"/>
          <w:lang w:val="lt-LT"/>
        </w:rPr>
        <w:t xml:space="preserve">Techniniai reikalavimai stacionariems </w:t>
      </w:r>
      <w:proofErr w:type="spellStart"/>
      <w:r w:rsidRPr="002638B8">
        <w:rPr>
          <w:rFonts w:ascii="Times New Roman" w:hAnsi="Times New Roman"/>
          <w:b/>
          <w:i/>
          <w:u w:val="single"/>
          <w:lang w:val="lt-LT"/>
        </w:rPr>
        <w:t>termovizoriams</w:t>
      </w:r>
      <w:proofErr w:type="spellEnd"/>
      <w:r w:rsidRPr="002638B8">
        <w:rPr>
          <w:rFonts w:ascii="Times New Roman" w:hAnsi="Times New Roman"/>
          <w:b/>
          <w:i/>
          <w:u w:val="single"/>
          <w:lang w:val="lt-LT"/>
        </w:rPr>
        <w:t>:</w:t>
      </w:r>
    </w:p>
    <w:p w14:paraId="5A85FD98" w14:textId="77777777" w:rsidR="00672A8A" w:rsidRPr="002638B8" w:rsidRDefault="00672A8A" w:rsidP="00672A8A">
      <w:pPr>
        <w:pStyle w:val="Sraopastraipa"/>
        <w:numPr>
          <w:ilvl w:val="1"/>
          <w:numId w:val="4"/>
        </w:numPr>
        <w:tabs>
          <w:tab w:val="left" w:pos="1418"/>
        </w:tabs>
        <w:ind w:left="0" w:firstLine="851"/>
        <w:jc w:val="both"/>
        <w:rPr>
          <w:rFonts w:ascii="Times New Roman" w:hAnsi="Times New Roman"/>
          <w:lang w:val="lt-LT"/>
        </w:rPr>
      </w:pPr>
      <w:r w:rsidRPr="002638B8">
        <w:rPr>
          <w:rFonts w:ascii="Times New Roman" w:hAnsi="Times New Roman"/>
          <w:lang w:val="lt-LT"/>
        </w:rPr>
        <w:t>turi turėti intelektualios vaizdo (šilumos) analitikos procesorių;</w:t>
      </w:r>
    </w:p>
    <w:p w14:paraId="615E9CCA" w14:textId="77777777" w:rsidR="00672A8A" w:rsidRPr="002638B8" w:rsidRDefault="00672A8A" w:rsidP="00672A8A">
      <w:pPr>
        <w:pStyle w:val="Sraopastraipa"/>
        <w:numPr>
          <w:ilvl w:val="1"/>
          <w:numId w:val="4"/>
        </w:numPr>
        <w:tabs>
          <w:tab w:val="left" w:pos="1418"/>
        </w:tabs>
        <w:ind w:left="0" w:firstLine="851"/>
        <w:jc w:val="both"/>
        <w:rPr>
          <w:rFonts w:ascii="Times New Roman" w:hAnsi="Times New Roman"/>
          <w:lang w:val="lt-LT"/>
        </w:rPr>
      </w:pPr>
      <w:r w:rsidRPr="002638B8">
        <w:rPr>
          <w:rFonts w:ascii="Times New Roman" w:hAnsi="Times New Roman"/>
          <w:lang w:val="lt-LT"/>
        </w:rPr>
        <w:t xml:space="preserve">turi veikti 8 - 12 </w:t>
      </w:r>
      <w:r w:rsidRPr="002638B8">
        <w:rPr>
          <w:rFonts w:ascii="Times New Roman" w:hAnsi="Times New Roman"/>
          <w:lang w:val="lt-LT"/>
        </w:rPr>
        <w:sym w:font="Symbol" w:char="F06D"/>
      </w:r>
      <w:r w:rsidRPr="002638B8">
        <w:rPr>
          <w:rFonts w:ascii="Times New Roman" w:hAnsi="Times New Roman"/>
          <w:lang w:val="lt-LT"/>
        </w:rPr>
        <w:t>m bangų diapazono srityje;</w:t>
      </w:r>
    </w:p>
    <w:p w14:paraId="05B1D2CB" w14:textId="77777777" w:rsidR="00672A8A" w:rsidRPr="002638B8" w:rsidRDefault="00672A8A" w:rsidP="00672A8A">
      <w:pPr>
        <w:pStyle w:val="Sraopastraipa"/>
        <w:numPr>
          <w:ilvl w:val="1"/>
          <w:numId w:val="4"/>
        </w:numPr>
        <w:tabs>
          <w:tab w:val="left" w:pos="1418"/>
        </w:tabs>
        <w:ind w:left="0" w:firstLine="851"/>
        <w:jc w:val="both"/>
        <w:rPr>
          <w:rFonts w:ascii="Times New Roman" w:hAnsi="Times New Roman"/>
          <w:lang w:val="lt-LT"/>
        </w:rPr>
      </w:pPr>
      <w:r w:rsidRPr="002638B8">
        <w:rPr>
          <w:rFonts w:ascii="Times New Roman" w:hAnsi="Times New Roman"/>
          <w:lang w:val="lt-LT"/>
        </w:rPr>
        <w:t>turi turėti nešaldomą matricą ne mažesnę kaip 640x480 pikselių;</w:t>
      </w:r>
    </w:p>
    <w:p w14:paraId="11F06E52" w14:textId="77777777" w:rsidR="00672A8A" w:rsidRPr="002638B8" w:rsidRDefault="00672A8A" w:rsidP="00672A8A">
      <w:pPr>
        <w:pStyle w:val="Sraopastraipa"/>
        <w:numPr>
          <w:ilvl w:val="1"/>
          <w:numId w:val="4"/>
        </w:numPr>
        <w:tabs>
          <w:tab w:val="left" w:pos="1418"/>
        </w:tabs>
        <w:ind w:left="0" w:firstLine="851"/>
        <w:jc w:val="both"/>
        <w:rPr>
          <w:rFonts w:ascii="Times New Roman" w:hAnsi="Times New Roman"/>
          <w:lang w:val="lt-LT"/>
        </w:rPr>
      </w:pPr>
      <w:r w:rsidRPr="002638B8">
        <w:rPr>
          <w:rFonts w:ascii="Times New Roman" w:hAnsi="Times New Roman"/>
          <w:lang w:val="lt-LT"/>
        </w:rPr>
        <w:t>turi perduoti vaizdą ne mažiau kaip 25 kadrai per sekundę dažniu;</w:t>
      </w:r>
    </w:p>
    <w:p w14:paraId="4FC4F896" w14:textId="77777777" w:rsidR="00672A8A" w:rsidRPr="002638B8" w:rsidRDefault="00672A8A" w:rsidP="00672A8A">
      <w:pPr>
        <w:pStyle w:val="Sraopastraipa"/>
        <w:numPr>
          <w:ilvl w:val="1"/>
          <w:numId w:val="4"/>
        </w:numPr>
        <w:tabs>
          <w:tab w:val="left" w:pos="1418"/>
        </w:tabs>
        <w:ind w:left="0" w:firstLine="851"/>
        <w:jc w:val="both"/>
        <w:rPr>
          <w:rFonts w:ascii="Times New Roman" w:hAnsi="Times New Roman"/>
          <w:lang w:val="lt-LT"/>
        </w:rPr>
      </w:pPr>
      <w:r w:rsidRPr="002638B8">
        <w:rPr>
          <w:rFonts w:ascii="Times New Roman" w:hAnsi="Times New Roman"/>
          <w:lang w:val="lt-LT"/>
        </w:rPr>
        <w:t xml:space="preserve">turi turėti temperatūrų skirtumą ekvivalentinį triukšmui (NETD) ne daugiau 50 </w:t>
      </w:r>
      <w:proofErr w:type="spellStart"/>
      <w:r w:rsidRPr="002638B8">
        <w:rPr>
          <w:rFonts w:ascii="Times New Roman" w:hAnsi="Times New Roman"/>
          <w:lang w:val="lt-LT"/>
        </w:rPr>
        <w:t>mK</w:t>
      </w:r>
      <w:proofErr w:type="spellEnd"/>
      <w:r w:rsidRPr="002638B8">
        <w:rPr>
          <w:rFonts w:ascii="Times New Roman" w:hAnsi="Times New Roman"/>
          <w:lang w:val="lt-LT"/>
        </w:rPr>
        <w:t xml:space="preserve"> kai F1.0 prie +25</w:t>
      </w:r>
      <w:r w:rsidRPr="002638B8">
        <w:rPr>
          <w:rFonts w:ascii="Times New Roman" w:hAnsi="Times New Roman"/>
          <w:lang w:val="lt-LT"/>
        </w:rPr>
        <w:sym w:font="Symbol" w:char="F0B0"/>
      </w:r>
      <w:r w:rsidRPr="002638B8">
        <w:rPr>
          <w:rFonts w:ascii="Times New Roman" w:hAnsi="Times New Roman"/>
          <w:lang w:val="lt-LT"/>
        </w:rPr>
        <w:t xml:space="preserve"> C temperatūros;</w:t>
      </w:r>
    </w:p>
    <w:p w14:paraId="52816031" w14:textId="77777777" w:rsidR="00672A8A" w:rsidRPr="002638B8" w:rsidRDefault="00672A8A" w:rsidP="00672A8A">
      <w:pPr>
        <w:pStyle w:val="Sraopastraipa"/>
        <w:numPr>
          <w:ilvl w:val="1"/>
          <w:numId w:val="4"/>
        </w:numPr>
        <w:tabs>
          <w:tab w:val="left" w:pos="1418"/>
        </w:tabs>
        <w:ind w:left="0" w:firstLine="851"/>
        <w:jc w:val="both"/>
        <w:rPr>
          <w:rFonts w:ascii="Times New Roman" w:hAnsi="Times New Roman"/>
          <w:lang w:val="lt-LT"/>
        </w:rPr>
      </w:pPr>
      <w:r w:rsidRPr="002638B8">
        <w:rPr>
          <w:rFonts w:ascii="Times New Roman" w:hAnsi="Times New Roman"/>
          <w:lang w:val="lt-LT"/>
        </w:rPr>
        <w:t>turi turėti nuotolinį valdymą naudojant TCP/IP protokolą arba lygiavertį;</w:t>
      </w:r>
    </w:p>
    <w:p w14:paraId="48541F80" w14:textId="77777777" w:rsidR="00672A8A" w:rsidRPr="002638B8" w:rsidRDefault="00672A8A" w:rsidP="00672A8A">
      <w:pPr>
        <w:pStyle w:val="Sraopastraipa"/>
        <w:numPr>
          <w:ilvl w:val="1"/>
          <w:numId w:val="4"/>
        </w:numPr>
        <w:tabs>
          <w:tab w:val="left" w:pos="1418"/>
        </w:tabs>
        <w:ind w:left="0" w:firstLine="851"/>
        <w:rPr>
          <w:rFonts w:ascii="Times New Roman" w:hAnsi="Times New Roman"/>
          <w:lang w:val="lt-LT"/>
        </w:rPr>
      </w:pPr>
      <w:r w:rsidRPr="002638B8">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5E495A53" w14:textId="77777777" w:rsidR="00672A8A" w:rsidRPr="002638B8" w:rsidRDefault="00672A8A" w:rsidP="00672A8A">
      <w:pPr>
        <w:pStyle w:val="Sraopastraipa"/>
        <w:numPr>
          <w:ilvl w:val="1"/>
          <w:numId w:val="4"/>
        </w:numPr>
        <w:tabs>
          <w:tab w:val="left" w:pos="1418"/>
        </w:tabs>
        <w:ind w:left="0" w:firstLine="851"/>
        <w:jc w:val="both"/>
        <w:rPr>
          <w:rFonts w:ascii="Times New Roman" w:hAnsi="Times New Roman"/>
          <w:lang w:val="lt-LT"/>
        </w:rPr>
      </w:pPr>
      <w:r w:rsidRPr="002638B8">
        <w:rPr>
          <w:rFonts w:ascii="Times New Roman" w:hAnsi="Times New Roman"/>
          <w:lang w:val="lt-LT"/>
        </w:rPr>
        <w:t>turi šifruoti vienu metu ne mažiau kaip du skirtingus vaizdo srautus TLS protokolu su 256 bitų ilgio AES raktu;</w:t>
      </w:r>
    </w:p>
    <w:p w14:paraId="3F1B006A" w14:textId="77777777" w:rsidR="00672A8A" w:rsidRPr="002638B8" w:rsidRDefault="00672A8A" w:rsidP="00672A8A">
      <w:pPr>
        <w:pStyle w:val="Sraopastraipa"/>
        <w:numPr>
          <w:ilvl w:val="1"/>
          <w:numId w:val="4"/>
        </w:numPr>
        <w:tabs>
          <w:tab w:val="left" w:pos="1418"/>
          <w:tab w:val="left" w:pos="1560"/>
        </w:tabs>
        <w:ind w:left="0" w:firstLine="851"/>
        <w:rPr>
          <w:rFonts w:ascii="Times New Roman" w:hAnsi="Times New Roman"/>
          <w:lang w:val="lt-LT"/>
        </w:rPr>
      </w:pPr>
      <w:r w:rsidRPr="002638B8">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09EBA952" w14:textId="77777777" w:rsidR="00672A8A" w:rsidRPr="002638B8" w:rsidRDefault="00672A8A" w:rsidP="00672A8A">
      <w:pPr>
        <w:pStyle w:val="Sraopastraipa"/>
        <w:numPr>
          <w:ilvl w:val="1"/>
          <w:numId w:val="4"/>
        </w:numPr>
        <w:tabs>
          <w:tab w:val="left" w:pos="1418"/>
          <w:tab w:val="left" w:pos="1560"/>
        </w:tabs>
        <w:ind w:left="0" w:firstLine="851"/>
        <w:jc w:val="both"/>
        <w:rPr>
          <w:rFonts w:ascii="Times New Roman" w:hAnsi="Times New Roman"/>
          <w:lang w:val="lt-LT"/>
        </w:rPr>
      </w:pPr>
      <w:r w:rsidRPr="002638B8">
        <w:rPr>
          <w:rFonts w:ascii="Times New Roman" w:hAnsi="Times New Roman"/>
          <w:lang w:val="lt-LT"/>
        </w:rPr>
        <w:t>turi atitikti IP 66 arba lygiaverčio atsparumo standarto reikalavimus;</w:t>
      </w:r>
    </w:p>
    <w:p w14:paraId="30CB54DB" w14:textId="77777777" w:rsidR="00672A8A" w:rsidRPr="002638B8" w:rsidRDefault="00672A8A" w:rsidP="00672A8A">
      <w:pPr>
        <w:pStyle w:val="Sraopastraipa"/>
        <w:numPr>
          <w:ilvl w:val="1"/>
          <w:numId w:val="4"/>
        </w:numPr>
        <w:tabs>
          <w:tab w:val="left" w:pos="1418"/>
          <w:tab w:val="left" w:pos="1560"/>
        </w:tabs>
        <w:ind w:left="0" w:firstLine="851"/>
        <w:jc w:val="both"/>
        <w:rPr>
          <w:rFonts w:ascii="Times New Roman" w:hAnsi="Times New Roman"/>
          <w:lang w:val="lt-LT"/>
        </w:rPr>
      </w:pPr>
      <w:r w:rsidRPr="002638B8">
        <w:rPr>
          <w:rFonts w:ascii="Times New Roman" w:hAnsi="Times New Roman"/>
          <w:lang w:val="lt-LT"/>
        </w:rPr>
        <w:t>turi turėti darbinę temperatūrą ne siauresnėse ribose kaip nuo –30ºC iki +45ºC;</w:t>
      </w:r>
    </w:p>
    <w:p w14:paraId="03831387" w14:textId="77777777" w:rsidR="00672A8A" w:rsidRPr="002638B8" w:rsidRDefault="00672A8A" w:rsidP="00672A8A">
      <w:pPr>
        <w:pStyle w:val="Sraopastraipa"/>
        <w:numPr>
          <w:ilvl w:val="1"/>
          <w:numId w:val="4"/>
        </w:numPr>
        <w:tabs>
          <w:tab w:val="left" w:pos="1418"/>
          <w:tab w:val="left" w:pos="1560"/>
        </w:tabs>
        <w:ind w:left="0" w:firstLine="851"/>
        <w:jc w:val="both"/>
        <w:rPr>
          <w:rFonts w:ascii="Times New Roman" w:hAnsi="Times New Roman"/>
          <w:lang w:val="lt-LT"/>
        </w:rPr>
      </w:pPr>
      <w:r w:rsidRPr="002638B8">
        <w:rPr>
          <w:rFonts w:ascii="Times New Roman" w:hAnsi="Times New Roman"/>
          <w:lang w:val="lt-LT"/>
        </w:rPr>
        <w:t>vidutinis laikas iki gedimo (MTBF) &gt;50000 val.</w:t>
      </w:r>
    </w:p>
    <w:p w14:paraId="5690DDD6" w14:textId="77777777" w:rsidR="00672A8A" w:rsidRPr="002638B8" w:rsidRDefault="00672A8A" w:rsidP="002B6AAC">
      <w:pPr>
        <w:pStyle w:val="Sraopastraipa"/>
        <w:ind w:left="1877"/>
        <w:jc w:val="both"/>
        <w:rPr>
          <w:rFonts w:ascii="Times New Roman" w:hAnsi="Times New Roman"/>
          <w:lang w:val="lt-LT"/>
        </w:rPr>
      </w:pPr>
    </w:p>
    <w:p w14:paraId="548715B4" w14:textId="77777777" w:rsidR="00B21A6C" w:rsidRPr="002638B8" w:rsidRDefault="00B21A6C" w:rsidP="00B21A6C">
      <w:pPr>
        <w:pStyle w:val="Sraopastraipa"/>
        <w:tabs>
          <w:tab w:val="left" w:pos="1530"/>
        </w:tabs>
        <w:ind w:left="900"/>
        <w:jc w:val="center"/>
        <w:rPr>
          <w:rFonts w:ascii="Times New Roman" w:hAnsi="Times New Roman"/>
          <w:b/>
          <w:i/>
          <w:lang w:val="lt-LT"/>
        </w:rPr>
      </w:pPr>
      <w:bookmarkStart w:id="14" w:name="_Hlk79057935"/>
      <w:r w:rsidRPr="002638B8">
        <w:rPr>
          <w:rFonts w:ascii="Times New Roman" w:hAnsi="Times New Roman"/>
          <w:b/>
          <w:i/>
          <w:lang w:val="lt-LT"/>
        </w:rPr>
        <w:t>Valdomi optoelektroninės įrangos komplektai</w:t>
      </w:r>
    </w:p>
    <w:bookmarkEnd w:id="14"/>
    <w:p w14:paraId="5D588550" w14:textId="77777777" w:rsidR="00B21A6C" w:rsidRPr="002638B8" w:rsidRDefault="00B21A6C" w:rsidP="00B21A6C">
      <w:pPr>
        <w:pStyle w:val="Sraopastraipa"/>
        <w:tabs>
          <w:tab w:val="left" w:pos="1530"/>
        </w:tabs>
        <w:ind w:left="900"/>
        <w:jc w:val="center"/>
        <w:rPr>
          <w:rFonts w:ascii="Times New Roman" w:hAnsi="Times New Roman"/>
          <w:b/>
          <w:i/>
          <w:lang w:val="lt-LT"/>
        </w:rPr>
      </w:pPr>
    </w:p>
    <w:p w14:paraId="27FF2F9F" w14:textId="77777777" w:rsidR="00B21A6C" w:rsidRPr="002638B8" w:rsidRDefault="00B21A6C" w:rsidP="00B21A6C">
      <w:pPr>
        <w:pStyle w:val="Sraopastraipa"/>
        <w:numPr>
          <w:ilvl w:val="0"/>
          <w:numId w:val="4"/>
        </w:numPr>
        <w:tabs>
          <w:tab w:val="left" w:pos="1276"/>
        </w:tabs>
        <w:ind w:left="0" w:firstLine="900"/>
        <w:jc w:val="both"/>
        <w:rPr>
          <w:rFonts w:ascii="Times New Roman" w:hAnsi="Times New Roman"/>
          <w:lang w:val="lt-LT"/>
        </w:rPr>
      </w:pPr>
      <w:r w:rsidRPr="002638B8">
        <w:rPr>
          <w:rFonts w:ascii="Times New Roman" w:hAnsi="Times New Roman"/>
          <w:lang w:val="lt-LT"/>
        </w:rPr>
        <w:t>Valdomą optoelektroninės įrangos komplektą sudaro:</w:t>
      </w:r>
    </w:p>
    <w:p w14:paraId="03D2AD46" w14:textId="77777777" w:rsidR="00B21A6C" w:rsidRPr="002638B8"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r w:rsidRPr="002638B8">
        <w:rPr>
          <w:rFonts w:ascii="Times New Roman" w:hAnsi="Times New Roman"/>
          <w:lang w:val="lt-LT"/>
        </w:rPr>
        <w:t xml:space="preserve">vaizdo stebėjimo kamera. </w:t>
      </w:r>
    </w:p>
    <w:p w14:paraId="444E06FC" w14:textId="77777777" w:rsidR="00B21A6C" w:rsidRPr="002638B8"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proofErr w:type="spellStart"/>
      <w:r w:rsidRPr="002638B8">
        <w:rPr>
          <w:rFonts w:ascii="Times New Roman" w:hAnsi="Times New Roman"/>
          <w:lang w:val="lt-LT"/>
        </w:rPr>
        <w:t>termovizorius</w:t>
      </w:r>
      <w:proofErr w:type="spellEnd"/>
      <w:r w:rsidRPr="002638B8">
        <w:rPr>
          <w:rFonts w:ascii="Times New Roman" w:hAnsi="Times New Roman"/>
          <w:lang w:val="lt-LT"/>
        </w:rPr>
        <w:t>;</w:t>
      </w:r>
    </w:p>
    <w:p w14:paraId="006EC000" w14:textId="4A113B5B" w:rsidR="00B21A6C" w:rsidRPr="002638B8"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r w:rsidRPr="002638B8">
        <w:rPr>
          <w:rFonts w:ascii="Times New Roman" w:hAnsi="Times New Roman"/>
          <w:lang w:val="lt-LT"/>
        </w:rPr>
        <w:t>pozicionavimo mechanizmas.</w:t>
      </w:r>
      <w:r w:rsidR="006C610E" w:rsidRPr="002638B8">
        <w:rPr>
          <w:rFonts w:ascii="Times New Roman" w:hAnsi="Times New Roman"/>
          <w:lang w:val="lt-LT"/>
        </w:rPr>
        <w:t xml:space="preserve"> </w:t>
      </w:r>
      <w:r w:rsidR="0003316C" w:rsidRPr="0003316C">
        <w:rPr>
          <w:rFonts w:ascii="Times New Roman" w:hAnsi="Times New Roman"/>
          <w:bCs/>
          <w:lang w:val="lt-LT"/>
        </w:rPr>
        <w:t xml:space="preserve">Pozicionavimo mechanizmas turi užtikrinti optoelektroninės įrangos komplektų pasisukimą į pažeidimo vietą pagal signalą, gautą iš sensorinio optinio </w:t>
      </w:r>
      <w:proofErr w:type="spellStart"/>
      <w:r w:rsidR="0003316C" w:rsidRPr="0003316C">
        <w:rPr>
          <w:rFonts w:ascii="Times New Roman" w:hAnsi="Times New Roman"/>
          <w:bCs/>
          <w:lang w:val="lt-LT"/>
        </w:rPr>
        <w:t>detekcinio</w:t>
      </w:r>
      <w:proofErr w:type="spellEnd"/>
      <w:r w:rsidR="0003316C" w:rsidRPr="0003316C">
        <w:rPr>
          <w:rFonts w:ascii="Times New Roman" w:hAnsi="Times New Roman"/>
          <w:bCs/>
          <w:lang w:val="lt-LT"/>
        </w:rPr>
        <w:t xml:space="preserve"> kabelio. Suveikus </w:t>
      </w:r>
      <w:proofErr w:type="spellStart"/>
      <w:r w:rsidR="0003316C" w:rsidRPr="0003316C">
        <w:rPr>
          <w:rFonts w:ascii="Times New Roman" w:hAnsi="Times New Roman"/>
          <w:bCs/>
          <w:lang w:val="lt-LT"/>
        </w:rPr>
        <w:t>detekciniam</w:t>
      </w:r>
      <w:proofErr w:type="spellEnd"/>
      <w:r w:rsidR="0003316C" w:rsidRPr="0003316C">
        <w:rPr>
          <w:rFonts w:ascii="Times New Roman" w:hAnsi="Times New Roman"/>
          <w:bCs/>
          <w:lang w:val="lt-LT"/>
        </w:rPr>
        <w:t xml:space="preserve"> kabeliui, optoelektroninės įrangos komplektas turi automatiškai pasisukti į suveikimo vietą</w:t>
      </w:r>
      <w:r w:rsidR="006C610E" w:rsidRPr="002638B8">
        <w:rPr>
          <w:rFonts w:ascii="Times New Roman" w:hAnsi="Times New Roman"/>
          <w:lang w:val="lt-LT"/>
        </w:rPr>
        <w:t>.</w:t>
      </w:r>
    </w:p>
    <w:p w14:paraId="33C87A4C" w14:textId="77777777" w:rsidR="00B21A6C" w:rsidRPr="002638B8" w:rsidRDefault="00B21A6C" w:rsidP="00FE66DA">
      <w:pPr>
        <w:pStyle w:val="Sraopastraipa"/>
        <w:numPr>
          <w:ilvl w:val="0"/>
          <w:numId w:val="4"/>
        </w:numPr>
        <w:tabs>
          <w:tab w:val="num" w:pos="0"/>
          <w:tab w:val="left" w:pos="1276"/>
        </w:tabs>
        <w:ind w:left="0" w:firstLine="851"/>
        <w:jc w:val="both"/>
        <w:rPr>
          <w:rFonts w:ascii="Times New Roman" w:hAnsi="Times New Roman"/>
          <w:lang w:val="lt-LT"/>
        </w:rPr>
      </w:pPr>
      <w:proofErr w:type="spellStart"/>
      <w:r w:rsidRPr="002638B8">
        <w:rPr>
          <w:rFonts w:ascii="Times New Roman" w:hAnsi="Times New Roman"/>
          <w:lang w:val="lt-LT"/>
        </w:rPr>
        <w:t>Termovizoriai</w:t>
      </w:r>
      <w:proofErr w:type="spellEnd"/>
      <w:r w:rsidRPr="002638B8">
        <w:rPr>
          <w:rFonts w:ascii="Times New Roman" w:hAnsi="Times New Roman"/>
          <w:lang w:val="lt-LT"/>
        </w:rPr>
        <w:t xml:space="preserve"> montuojami kartu su vaizdo stebėjimo kameromis ant pozicionavimo mechanizmo.</w:t>
      </w:r>
    </w:p>
    <w:p w14:paraId="2D08753A" w14:textId="77777777" w:rsidR="00B21A6C" w:rsidRPr="002638B8" w:rsidRDefault="00B21A6C" w:rsidP="00B21A6C">
      <w:pPr>
        <w:pStyle w:val="Sraopastraipa"/>
        <w:numPr>
          <w:ilvl w:val="0"/>
          <w:numId w:val="4"/>
        </w:numPr>
        <w:tabs>
          <w:tab w:val="left" w:pos="1276"/>
        </w:tabs>
        <w:ind w:left="0" w:firstLine="900"/>
        <w:jc w:val="both"/>
        <w:rPr>
          <w:rFonts w:ascii="Times New Roman" w:hAnsi="Times New Roman"/>
          <w:u w:val="single"/>
          <w:lang w:val="lt-LT"/>
        </w:rPr>
      </w:pPr>
      <w:r w:rsidRPr="002638B8">
        <w:rPr>
          <w:rFonts w:ascii="Times New Roman" w:hAnsi="Times New Roman"/>
          <w:lang w:val="lt-LT"/>
        </w:rPr>
        <w:t>Valdomi optoelektroninės įrangos komplektai montuojami ant bokštų</w:t>
      </w:r>
      <w:r w:rsidR="00421552" w:rsidRPr="002638B8">
        <w:rPr>
          <w:rFonts w:ascii="Times New Roman" w:hAnsi="Times New Roman"/>
          <w:lang w:val="lt-LT"/>
        </w:rPr>
        <w:t xml:space="preserve"> ir </w:t>
      </w:r>
      <w:r w:rsidR="00421552" w:rsidRPr="002638B8">
        <w:rPr>
          <w:rFonts w:ascii="Times New Roman" w:hAnsi="Times New Roman"/>
          <w:bCs/>
          <w:lang w:val="lt-LT"/>
        </w:rPr>
        <w:t>ažūrinės konstrukcijos stiebų</w:t>
      </w:r>
      <w:r w:rsidRPr="002638B8">
        <w:rPr>
          <w:rFonts w:ascii="Times New Roman" w:hAnsi="Times New Roman"/>
          <w:lang w:val="lt-LT"/>
        </w:rPr>
        <w:t>. Jų įrengimo vietos nurodytos Lentelėje Nr.1 bei Priede Nr.1.</w:t>
      </w:r>
    </w:p>
    <w:p w14:paraId="3F90154D" w14:textId="37A545EA" w:rsidR="00B21A6C" w:rsidRPr="002638B8" w:rsidRDefault="00074D57" w:rsidP="006C610E">
      <w:pPr>
        <w:pStyle w:val="Sraopastraipa"/>
        <w:numPr>
          <w:ilvl w:val="0"/>
          <w:numId w:val="4"/>
        </w:numPr>
        <w:tabs>
          <w:tab w:val="left" w:pos="1276"/>
        </w:tabs>
        <w:ind w:left="0" w:firstLine="851"/>
        <w:jc w:val="both"/>
        <w:rPr>
          <w:rFonts w:ascii="Times New Roman" w:hAnsi="Times New Roman"/>
          <w:lang w:val="lt-LT"/>
        </w:rPr>
      </w:pPr>
      <w:bookmarkStart w:id="15" w:name="_Hlk79058789"/>
      <w:r w:rsidRPr="002638B8">
        <w:rPr>
          <w:rFonts w:ascii="Times New Roman" w:hAnsi="Times New Roman"/>
          <w:lang w:val="lt-LT"/>
        </w:rPr>
        <w:t>V</w:t>
      </w:r>
      <w:r w:rsidR="00B21A6C" w:rsidRPr="002638B8">
        <w:rPr>
          <w:rFonts w:ascii="Times New Roman" w:hAnsi="Times New Roman"/>
          <w:lang w:val="lt-LT"/>
        </w:rPr>
        <w:t xml:space="preserve">aldomų optoelektroninės įrangos komplektų (vaizdo stebėjimo kamera, </w:t>
      </w:r>
      <w:proofErr w:type="spellStart"/>
      <w:r w:rsidR="00B21A6C" w:rsidRPr="002638B8">
        <w:rPr>
          <w:rFonts w:ascii="Times New Roman" w:hAnsi="Times New Roman"/>
          <w:lang w:val="lt-LT"/>
        </w:rPr>
        <w:t>termovizorius</w:t>
      </w:r>
      <w:proofErr w:type="spellEnd"/>
      <w:r w:rsidR="00B21A6C" w:rsidRPr="002638B8">
        <w:rPr>
          <w:rFonts w:ascii="Times New Roman" w:hAnsi="Times New Roman"/>
          <w:lang w:val="lt-LT"/>
        </w:rPr>
        <w:t xml:space="preserve"> ir pozicionavimo mechanizmas) kiekis </w:t>
      </w:r>
      <w:r w:rsidRPr="002638B8">
        <w:rPr>
          <w:rFonts w:ascii="Times New Roman" w:hAnsi="Times New Roman"/>
          <w:lang w:val="lt-LT"/>
        </w:rPr>
        <w:t>pagrindiniame pakete</w:t>
      </w:r>
      <w:r w:rsidR="00446AB7">
        <w:rPr>
          <w:rFonts w:ascii="Times New Roman" w:hAnsi="Times New Roman"/>
          <w:lang w:val="lt-LT"/>
        </w:rPr>
        <w:t xml:space="preserve"> - </w:t>
      </w:r>
      <w:r w:rsidR="00446AB7" w:rsidRPr="00446AB7">
        <w:rPr>
          <w:rFonts w:ascii="Times New Roman" w:hAnsi="Times New Roman"/>
          <w:lang w:val="lt-LT"/>
        </w:rPr>
        <w:t>1 vnt</w:t>
      </w:r>
      <w:r w:rsidR="00E04277" w:rsidRPr="002638B8">
        <w:rPr>
          <w:rFonts w:ascii="Times New Roman" w:hAnsi="Times New Roman"/>
          <w:lang w:val="lt-LT"/>
        </w:rPr>
        <w:t>.</w:t>
      </w:r>
    </w:p>
    <w:p w14:paraId="5230DCFB" w14:textId="1DA235A9" w:rsidR="00085676" w:rsidRPr="002638B8" w:rsidRDefault="00085676" w:rsidP="006C610E">
      <w:pPr>
        <w:pStyle w:val="Sraopastraipa"/>
        <w:numPr>
          <w:ilvl w:val="0"/>
          <w:numId w:val="4"/>
        </w:numPr>
        <w:tabs>
          <w:tab w:val="left" w:pos="1276"/>
        </w:tabs>
        <w:ind w:left="0" w:firstLine="851"/>
        <w:jc w:val="both"/>
        <w:rPr>
          <w:rFonts w:ascii="Times New Roman" w:hAnsi="Times New Roman"/>
          <w:lang w:val="lt-LT"/>
        </w:rPr>
      </w:pPr>
      <w:proofErr w:type="spellStart"/>
      <w:r w:rsidRPr="002638B8">
        <w:rPr>
          <w:rFonts w:ascii="Times New Roman" w:hAnsi="Times New Roman"/>
          <w:lang w:val="lt-LT"/>
        </w:rPr>
        <w:t>Termovizoriai</w:t>
      </w:r>
      <w:proofErr w:type="spellEnd"/>
      <w:r w:rsidRPr="002638B8">
        <w:rPr>
          <w:rFonts w:ascii="Times New Roman" w:hAnsi="Times New Roman"/>
          <w:lang w:val="lt-LT"/>
        </w:rPr>
        <w:t xml:space="preserve"> turi būti komplektuojam</w:t>
      </w:r>
      <w:r w:rsidR="00E04277" w:rsidRPr="002638B8">
        <w:rPr>
          <w:rFonts w:ascii="Times New Roman" w:hAnsi="Times New Roman"/>
          <w:lang w:val="lt-LT"/>
        </w:rPr>
        <w:t>i</w:t>
      </w:r>
      <w:r w:rsidRPr="002638B8">
        <w:rPr>
          <w:rFonts w:ascii="Times New Roman" w:hAnsi="Times New Roman"/>
          <w:lang w:val="lt-LT"/>
        </w:rPr>
        <w:t xml:space="preserve"> kartu su įmontuoto jutiklio (be papildomos elektronikos, tik pačio </w:t>
      </w:r>
      <w:proofErr w:type="spellStart"/>
      <w:r w:rsidRPr="002638B8">
        <w:rPr>
          <w:rFonts w:ascii="Times New Roman" w:hAnsi="Times New Roman"/>
          <w:lang w:val="lt-LT"/>
        </w:rPr>
        <w:t>mikrobolometrinio</w:t>
      </w:r>
      <w:proofErr w:type="spellEnd"/>
      <w:r w:rsidRPr="002638B8">
        <w:rPr>
          <w:rFonts w:ascii="Times New Roman" w:hAnsi="Times New Roman"/>
          <w:lang w:val="lt-LT"/>
        </w:rPr>
        <w:t xml:space="preserve"> jutiklio) gamintojo (ne </w:t>
      </w:r>
      <w:proofErr w:type="spellStart"/>
      <w:r w:rsidRPr="002638B8">
        <w:rPr>
          <w:rFonts w:ascii="Times New Roman" w:hAnsi="Times New Roman"/>
          <w:lang w:val="lt-LT"/>
        </w:rPr>
        <w:t>integratoriaus</w:t>
      </w:r>
      <w:proofErr w:type="spellEnd"/>
      <w:r w:rsidRPr="002638B8">
        <w:rPr>
          <w:rFonts w:ascii="Times New Roman" w:hAnsi="Times New Roman"/>
          <w:lang w:val="lt-LT"/>
        </w:rPr>
        <w:t xml:space="preserve"> ar kito tarpininko) pateik</w:t>
      </w:r>
      <w:r w:rsidR="00E04277" w:rsidRPr="002638B8">
        <w:rPr>
          <w:rFonts w:ascii="Times New Roman" w:hAnsi="Times New Roman"/>
          <w:lang w:val="lt-LT"/>
        </w:rPr>
        <w:t>ta</w:t>
      </w:r>
      <w:r w:rsidRPr="002638B8">
        <w:rPr>
          <w:rFonts w:ascii="Times New Roman" w:hAnsi="Times New Roman"/>
          <w:lang w:val="lt-LT"/>
        </w:rPr>
        <w:t xml:space="preserve"> išmatuoto NETD charakteristikos ataskaita bei </w:t>
      </w:r>
      <w:r w:rsidR="00E04277" w:rsidRPr="002638B8">
        <w:rPr>
          <w:rFonts w:ascii="Times New Roman" w:hAnsi="Times New Roman"/>
          <w:lang w:val="lt-LT"/>
        </w:rPr>
        <w:t xml:space="preserve">įmontuoto </w:t>
      </w:r>
      <w:proofErr w:type="spellStart"/>
      <w:r w:rsidR="00E04277" w:rsidRPr="002638B8">
        <w:rPr>
          <w:rFonts w:ascii="Times New Roman" w:hAnsi="Times New Roman"/>
          <w:lang w:val="lt-LT"/>
        </w:rPr>
        <w:t>objektyvinio</w:t>
      </w:r>
      <w:proofErr w:type="spellEnd"/>
      <w:r w:rsidR="00E04277" w:rsidRPr="002638B8">
        <w:rPr>
          <w:rFonts w:ascii="Times New Roman" w:hAnsi="Times New Roman"/>
          <w:lang w:val="lt-LT"/>
        </w:rPr>
        <w:t xml:space="preserve"> lęšio gamintojo (ne </w:t>
      </w:r>
      <w:proofErr w:type="spellStart"/>
      <w:r w:rsidR="00E04277" w:rsidRPr="002638B8">
        <w:rPr>
          <w:rFonts w:ascii="Times New Roman" w:hAnsi="Times New Roman"/>
          <w:lang w:val="lt-LT"/>
        </w:rPr>
        <w:t>integratoriaus</w:t>
      </w:r>
      <w:proofErr w:type="spellEnd"/>
      <w:r w:rsidR="00E04277" w:rsidRPr="002638B8">
        <w:rPr>
          <w:rFonts w:ascii="Times New Roman" w:hAnsi="Times New Roman"/>
          <w:lang w:val="lt-LT"/>
        </w:rPr>
        <w:t xml:space="preserve"> ar kito tarpininko) pateikta išmatuota MTF charakteristikos ataskaita.</w:t>
      </w:r>
    </w:p>
    <w:bookmarkEnd w:id="15"/>
    <w:p w14:paraId="158E0ACF" w14:textId="5984B868" w:rsidR="006C610E" w:rsidRPr="002638B8" w:rsidRDefault="006C610E" w:rsidP="006F6814">
      <w:pPr>
        <w:pStyle w:val="Sraopastraipa"/>
        <w:numPr>
          <w:ilvl w:val="0"/>
          <w:numId w:val="4"/>
        </w:numPr>
        <w:tabs>
          <w:tab w:val="left" w:pos="1134"/>
          <w:tab w:val="left" w:pos="1276"/>
        </w:tabs>
        <w:ind w:left="0" w:firstLine="851"/>
        <w:rPr>
          <w:rFonts w:ascii="Times New Roman" w:hAnsi="Times New Roman"/>
          <w:lang w:val="lt-LT"/>
        </w:rPr>
      </w:pPr>
      <w:r w:rsidRPr="002638B8">
        <w:rPr>
          <w:rFonts w:ascii="Times New Roman" w:hAnsi="Times New Roman"/>
          <w:b/>
          <w:bCs/>
          <w:lang w:val="lt-LT"/>
        </w:rPr>
        <w:t>Vaizdo stebėjimo kameros</w:t>
      </w:r>
      <w:r w:rsidRPr="002638B8">
        <w:rPr>
          <w:rFonts w:ascii="Times New Roman" w:hAnsi="Times New Roman"/>
          <w:lang w:val="lt-LT"/>
        </w:rPr>
        <w:t xml:space="preserve"> techniniai parametrai nurodyti techninių specifikacijų </w:t>
      </w:r>
      <w:r w:rsidR="003E70D7" w:rsidRPr="002638B8">
        <w:rPr>
          <w:rFonts w:ascii="Times New Roman" w:hAnsi="Times New Roman"/>
          <w:lang w:val="lt-LT"/>
        </w:rPr>
        <w:t>38</w:t>
      </w:r>
      <w:r w:rsidRPr="002638B8">
        <w:rPr>
          <w:rFonts w:ascii="Times New Roman" w:hAnsi="Times New Roman"/>
          <w:lang w:val="lt-LT"/>
        </w:rPr>
        <w:t xml:space="preserve"> punkte</w:t>
      </w:r>
      <w:r w:rsidR="00E04277" w:rsidRPr="002638B8">
        <w:rPr>
          <w:rFonts w:ascii="Times New Roman" w:hAnsi="Times New Roman"/>
          <w:lang w:val="lt-LT"/>
        </w:rPr>
        <w:t>.</w:t>
      </w:r>
    </w:p>
    <w:p w14:paraId="054166E4" w14:textId="77777777" w:rsidR="00B21A6C" w:rsidRPr="002638B8" w:rsidRDefault="00B21A6C" w:rsidP="006C610E">
      <w:pPr>
        <w:pStyle w:val="Sraopastraipa"/>
        <w:numPr>
          <w:ilvl w:val="0"/>
          <w:numId w:val="4"/>
        </w:numPr>
        <w:tabs>
          <w:tab w:val="left" w:pos="1276"/>
        </w:tabs>
        <w:ind w:left="0" w:firstLine="851"/>
        <w:jc w:val="both"/>
        <w:rPr>
          <w:rFonts w:ascii="Times New Roman" w:hAnsi="Times New Roman"/>
          <w:b/>
          <w:u w:val="single"/>
          <w:lang w:val="lt-LT"/>
        </w:rPr>
      </w:pPr>
      <w:bookmarkStart w:id="16" w:name="_Hlk79067253"/>
      <w:r w:rsidRPr="002638B8">
        <w:rPr>
          <w:rFonts w:ascii="Times New Roman" w:hAnsi="Times New Roman"/>
          <w:b/>
          <w:u w:val="single"/>
          <w:lang w:val="lt-LT"/>
        </w:rPr>
        <w:t xml:space="preserve">Techniniai reikalavimai </w:t>
      </w:r>
      <w:proofErr w:type="spellStart"/>
      <w:r w:rsidRPr="002638B8">
        <w:rPr>
          <w:rFonts w:ascii="Times New Roman" w:hAnsi="Times New Roman"/>
          <w:b/>
          <w:u w:val="single"/>
          <w:lang w:val="lt-LT"/>
        </w:rPr>
        <w:t>termovizoriams</w:t>
      </w:r>
      <w:proofErr w:type="spellEnd"/>
      <w:r w:rsidRPr="002638B8">
        <w:rPr>
          <w:rFonts w:ascii="Times New Roman" w:hAnsi="Times New Roman"/>
          <w:b/>
          <w:u w:val="single"/>
          <w:lang w:val="lt-LT"/>
        </w:rPr>
        <w:t>:</w:t>
      </w:r>
    </w:p>
    <w:p w14:paraId="3914FB71" w14:textId="77777777" w:rsidR="00B21A6C" w:rsidRPr="002638B8" w:rsidRDefault="00B21A6C" w:rsidP="006C610E">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 xml:space="preserve">turi veikti 8 - 12 </w:t>
      </w:r>
      <w:bookmarkStart w:id="17" w:name="_Hlk79067450"/>
      <w:r w:rsidRPr="002638B8">
        <w:rPr>
          <w:rFonts w:ascii="Times New Roman" w:hAnsi="Times New Roman"/>
          <w:lang w:val="lt-LT"/>
        </w:rPr>
        <w:sym w:font="Symbol" w:char="F06D"/>
      </w:r>
      <w:bookmarkEnd w:id="17"/>
      <w:r w:rsidRPr="002638B8">
        <w:rPr>
          <w:rFonts w:ascii="Times New Roman" w:hAnsi="Times New Roman"/>
          <w:lang w:val="lt-LT"/>
        </w:rPr>
        <w:t>m bangų diapazono srityje;</w:t>
      </w:r>
    </w:p>
    <w:p w14:paraId="74FEE3E2" w14:textId="77777777" w:rsidR="00B21A6C" w:rsidRPr="002638B8" w:rsidRDefault="00B21A6C" w:rsidP="006C610E">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perduoti vaizdą ne mažiau kaip 25 kadrai per sekundę dažniu;</w:t>
      </w:r>
    </w:p>
    <w:p w14:paraId="71793A07" w14:textId="77777777" w:rsidR="00B21A6C" w:rsidRPr="002638B8"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cs="Arial"/>
          <w:bCs/>
          <w:szCs w:val="24"/>
          <w:lang w:val="lt-LT" w:eastAsia="lt-LT"/>
        </w:rPr>
        <w:t>turi turėti nešaldomą matricą, ne mažesnę kaip 640x480 pikselių;</w:t>
      </w:r>
    </w:p>
    <w:p w14:paraId="52B41228" w14:textId="008C1F14" w:rsidR="00B21A6C" w:rsidRPr="002638B8" w:rsidRDefault="00B21A6C" w:rsidP="00421552">
      <w:pPr>
        <w:pStyle w:val="Sraopastraipa"/>
        <w:numPr>
          <w:ilvl w:val="1"/>
          <w:numId w:val="4"/>
        </w:numPr>
        <w:tabs>
          <w:tab w:val="left" w:pos="0"/>
          <w:tab w:val="left" w:pos="1418"/>
          <w:tab w:val="num" w:pos="1484"/>
        </w:tabs>
        <w:ind w:left="0" w:firstLine="851"/>
        <w:jc w:val="both"/>
        <w:rPr>
          <w:rFonts w:ascii="Times New Roman" w:hAnsi="Times New Roman"/>
          <w:lang w:val="lt-LT"/>
        </w:rPr>
      </w:pPr>
      <w:r w:rsidRPr="002638B8">
        <w:rPr>
          <w:rFonts w:ascii="Times New Roman" w:hAnsi="Times New Roman"/>
          <w:lang w:val="lt-LT"/>
        </w:rPr>
        <w:t xml:space="preserve">turi turėti temperatūrų skirtumą ekvivalentinį triukšmui (NETD) ne daugiau 35 </w:t>
      </w:r>
      <w:proofErr w:type="spellStart"/>
      <w:r w:rsidRPr="002638B8">
        <w:rPr>
          <w:rFonts w:ascii="Times New Roman" w:hAnsi="Times New Roman"/>
          <w:lang w:val="lt-LT"/>
        </w:rPr>
        <w:t>mK</w:t>
      </w:r>
      <w:proofErr w:type="spellEnd"/>
      <w:r w:rsidRPr="002638B8">
        <w:rPr>
          <w:rFonts w:ascii="Times New Roman" w:hAnsi="Times New Roman"/>
          <w:lang w:val="lt-LT"/>
        </w:rPr>
        <w:t>, kai F1.0 prie +25</w:t>
      </w:r>
      <w:r w:rsidRPr="002638B8">
        <w:rPr>
          <w:lang w:val="lt-LT"/>
        </w:rPr>
        <w:sym w:font="Symbol" w:char="F0B0"/>
      </w:r>
      <w:r w:rsidRPr="002638B8">
        <w:rPr>
          <w:rFonts w:ascii="Times New Roman" w:hAnsi="Times New Roman"/>
          <w:lang w:val="lt-LT"/>
        </w:rPr>
        <w:t xml:space="preserve"> C temperatūros</w:t>
      </w:r>
      <w:r w:rsidR="00085676" w:rsidRPr="002638B8">
        <w:rPr>
          <w:rFonts w:ascii="Times New Roman" w:hAnsi="Times New Roman"/>
          <w:lang w:val="lt-LT"/>
        </w:rPr>
        <w:t xml:space="preserve">, turi būti pateikta jutiklio (be papildomos elektronikos, tik pačio </w:t>
      </w:r>
      <w:proofErr w:type="spellStart"/>
      <w:r w:rsidR="00085676" w:rsidRPr="002638B8">
        <w:rPr>
          <w:rFonts w:ascii="Times New Roman" w:hAnsi="Times New Roman"/>
          <w:lang w:val="lt-LT"/>
        </w:rPr>
        <w:t>mikrobolometrinio</w:t>
      </w:r>
      <w:proofErr w:type="spellEnd"/>
      <w:r w:rsidR="00085676" w:rsidRPr="002638B8">
        <w:rPr>
          <w:rFonts w:ascii="Times New Roman" w:hAnsi="Times New Roman"/>
          <w:lang w:val="lt-LT"/>
        </w:rPr>
        <w:t xml:space="preserve"> jutiklio) gamintojo (ne </w:t>
      </w:r>
      <w:proofErr w:type="spellStart"/>
      <w:r w:rsidR="00085676" w:rsidRPr="002638B8">
        <w:rPr>
          <w:rFonts w:ascii="Times New Roman" w:hAnsi="Times New Roman"/>
          <w:lang w:val="lt-LT"/>
        </w:rPr>
        <w:t>integratoriaus</w:t>
      </w:r>
      <w:proofErr w:type="spellEnd"/>
      <w:r w:rsidR="00085676" w:rsidRPr="002638B8">
        <w:rPr>
          <w:rFonts w:ascii="Times New Roman" w:hAnsi="Times New Roman"/>
          <w:lang w:val="lt-LT"/>
        </w:rPr>
        <w:t xml:space="preserve"> ar kito tarpininko) pavyzdinė išmatuoto NETD (NETD, angl. - </w:t>
      </w:r>
      <w:proofErr w:type="spellStart"/>
      <w:r w:rsidR="00085676" w:rsidRPr="002638B8">
        <w:rPr>
          <w:rFonts w:ascii="Times New Roman" w:hAnsi="Times New Roman"/>
          <w:lang w:val="lt-LT"/>
        </w:rPr>
        <w:t>Noise</w:t>
      </w:r>
      <w:proofErr w:type="spellEnd"/>
      <w:r w:rsidR="00085676" w:rsidRPr="002638B8">
        <w:rPr>
          <w:rFonts w:ascii="Times New Roman" w:hAnsi="Times New Roman"/>
          <w:lang w:val="lt-LT"/>
        </w:rPr>
        <w:t xml:space="preserve"> </w:t>
      </w:r>
      <w:proofErr w:type="spellStart"/>
      <w:r w:rsidR="00085676" w:rsidRPr="002638B8">
        <w:rPr>
          <w:rFonts w:ascii="Times New Roman" w:hAnsi="Times New Roman"/>
          <w:lang w:val="lt-LT"/>
        </w:rPr>
        <w:t>Equivalent</w:t>
      </w:r>
      <w:proofErr w:type="spellEnd"/>
      <w:r w:rsidR="00085676" w:rsidRPr="002638B8">
        <w:rPr>
          <w:rFonts w:ascii="Times New Roman" w:hAnsi="Times New Roman"/>
          <w:lang w:val="lt-LT"/>
        </w:rPr>
        <w:t xml:space="preserve"> </w:t>
      </w:r>
      <w:proofErr w:type="spellStart"/>
      <w:r w:rsidR="00085676" w:rsidRPr="002638B8">
        <w:rPr>
          <w:rFonts w:ascii="Times New Roman" w:hAnsi="Times New Roman"/>
          <w:lang w:val="lt-LT"/>
        </w:rPr>
        <w:t>Temperature</w:t>
      </w:r>
      <w:proofErr w:type="spellEnd"/>
      <w:r w:rsidR="00085676" w:rsidRPr="002638B8">
        <w:rPr>
          <w:rFonts w:ascii="Times New Roman" w:hAnsi="Times New Roman"/>
          <w:lang w:val="lt-LT"/>
        </w:rPr>
        <w:t xml:space="preserve"> </w:t>
      </w:r>
      <w:proofErr w:type="spellStart"/>
      <w:r w:rsidR="00085676" w:rsidRPr="002638B8">
        <w:rPr>
          <w:rFonts w:ascii="Times New Roman" w:hAnsi="Times New Roman"/>
          <w:lang w:val="lt-LT"/>
        </w:rPr>
        <w:t>Difference</w:t>
      </w:r>
      <w:proofErr w:type="spellEnd"/>
      <w:r w:rsidR="00085676" w:rsidRPr="002638B8">
        <w:rPr>
          <w:rFonts w:ascii="Times New Roman" w:hAnsi="Times New Roman"/>
          <w:lang w:val="lt-LT"/>
        </w:rPr>
        <w:t>) charakteristikos ataskaita. Ant pateiktos ataskaitos turi aiškiai matytis jutiklio gamintojo rekvizitai</w:t>
      </w:r>
      <w:r w:rsidRPr="002638B8">
        <w:rPr>
          <w:rFonts w:ascii="Times New Roman" w:hAnsi="Times New Roman"/>
          <w:lang w:val="lt-LT"/>
        </w:rPr>
        <w:t>;</w:t>
      </w:r>
    </w:p>
    <w:p w14:paraId="61296CDC" w14:textId="77777777" w:rsidR="00B21A6C" w:rsidRPr="002638B8"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žmogaus taikinio(1,8x0,6m) aptikimas ne mažiau 2500 m;</w:t>
      </w:r>
    </w:p>
    <w:p w14:paraId="0D421615" w14:textId="77777777" w:rsidR="00B21A6C" w:rsidRPr="002638B8"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žmogaus taikinio(1,8x0,6m) atpažinimas ne mažiau 900 m;</w:t>
      </w:r>
    </w:p>
    <w:p w14:paraId="3B55D528" w14:textId="77777777" w:rsidR="00B21A6C" w:rsidRPr="002638B8" w:rsidRDefault="0011452F"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objektyvo židinio nuotolis ne siauresnėse ribose kaip nuo 15 iki 100 mm</w:t>
      </w:r>
      <w:r w:rsidR="00B21A6C" w:rsidRPr="002638B8">
        <w:rPr>
          <w:rFonts w:ascii="Times New Roman" w:hAnsi="Times New Roman"/>
          <w:lang w:val="lt-LT"/>
        </w:rPr>
        <w:t>;</w:t>
      </w:r>
    </w:p>
    <w:p w14:paraId="66DF3BD7" w14:textId="77777777" w:rsidR="00B21A6C" w:rsidRPr="002638B8"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bookmarkStart w:id="18" w:name="_Hlk79066929"/>
      <w:r w:rsidRPr="002638B8">
        <w:rPr>
          <w:rFonts w:ascii="Times New Roman" w:hAnsi="Times New Roman"/>
          <w:lang w:val="lt-LT"/>
        </w:rPr>
        <w:t xml:space="preserve">santykinė </w:t>
      </w:r>
      <w:proofErr w:type="spellStart"/>
      <w:r w:rsidRPr="002638B8">
        <w:rPr>
          <w:rFonts w:ascii="Times New Roman" w:hAnsi="Times New Roman"/>
          <w:lang w:val="lt-LT"/>
        </w:rPr>
        <w:t>apertūra</w:t>
      </w:r>
      <w:proofErr w:type="spellEnd"/>
      <w:r w:rsidRPr="002638B8">
        <w:rPr>
          <w:rFonts w:ascii="Times New Roman" w:hAnsi="Times New Roman"/>
          <w:lang w:val="lt-LT"/>
        </w:rPr>
        <w:t xml:space="preserve"> F (F-</w:t>
      </w:r>
      <w:proofErr w:type="spellStart"/>
      <w:r w:rsidRPr="002638B8">
        <w:rPr>
          <w:rFonts w:ascii="Times New Roman" w:hAnsi="Times New Roman"/>
          <w:lang w:val="lt-LT"/>
        </w:rPr>
        <w:t>Number</w:t>
      </w:r>
      <w:proofErr w:type="spellEnd"/>
      <w:r w:rsidRPr="002638B8">
        <w:rPr>
          <w:rFonts w:ascii="Times New Roman" w:hAnsi="Times New Roman"/>
          <w:lang w:val="lt-LT"/>
        </w:rPr>
        <w:t>) ne blogiau kaip 1,4</w:t>
      </w:r>
      <w:bookmarkEnd w:id="18"/>
      <w:r w:rsidRPr="002638B8">
        <w:rPr>
          <w:rFonts w:ascii="Times New Roman" w:hAnsi="Times New Roman"/>
          <w:lang w:val="lt-LT"/>
        </w:rPr>
        <w:t>;</w:t>
      </w:r>
    </w:p>
    <w:p w14:paraId="46CE6495" w14:textId="099D1E7A" w:rsidR="00085676" w:rsidRPr="002638B8" w:rsidRDefault="00085676"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 xml:space="preserve">turi būti pateikta </w:t>
      </w:r>
      <w:proofErr w:type="spellStart"/>
      <w:r w:rsidRPr="002638B8">
        <w:rPr>
          <w:rFonts w:ascii="Times New Roman" w:hAnsi="Times New Roman"/>
          <w:lang w:val="lt-LT"/>
        </w:rPr>
        <w:t>objektyvinio</w:t>
      </w:r>
      <w:proofErr w:type="spellEnd"/>
      <w:r w:rsidRPr="002638B8">
        <w:rPr>
          <w:rFonts w:ascii="Times New Roman" w:hAnsi="Times New Roman"/>
          <w:lang w:val="lt-LT"/>
        </w:rPr>
        <w:t xml:space="preserve"> lęšio gamintojo (ne </w:t>
      </w:r>
      <w:proofErr w:type="spellStart"/>
      <w:r w:rsidRPr="002638B8">
        <w:rPr>
          <w:rFonts w:ascii="Times New Roman" w:hAnsi="Times New Roman"/>
          <w:lang w:val="lt-LT"/>
        </w:rPr>
        <w:t>integratoriaus</w:t>
      </w:r>
      <w:proofErr w:type="spellEnd"/>
      <w:r w:rsidRPr="002638B8">
        <w:rPr>
          <w:rFonts w:ascii="Times New Roman" w:hAnsi="Times New Roman"/>
          <w:lang w:val="lt-LT"/>
        </w:rPr>
        <w:t xml:space="preserve"> ar kito tarpininko) pavyzdinė išmatuoto MTF (MTF, angl. – </w:t>
      </w:r>
      <w:proofErr w:type="spellStart"/>
      <w:r w:rsidRPr="002638B8">
        <w:rPr>
          <w:rFonts w:ascii="Times New Roman" w:hAnsi="Times New Roman"/>
          <w:lang w:val="lt-LT"/>
        </w:rPr>
        <w:t>Modulation</w:t>
      </w:r>
      <w:proofErr w:type="spellEnd"/>
      <w:r w:rsidRPr="002638B8">
        <w:rPr>
          <w:rFonts w:ascii="Times New Roman" w:hAnsi="Times New Roman"/>
          <w:lang w:val="lt-LT"/>
        </w:rPr>
        <w:t xml:space="preserve"> </w:t>
      </w:r>
      <w:proofErr w:type="spellStart"/>
      <w:r w:rsidRPr="002638B8">
        <w:rPr>
          <w:rFonts w:ascii="Times New Roman" w:hAnsi="Times New Roman"/>
          <w:lang w:val="lt-LT"/>
        </w:rPr>
        <w:t>Transfer</w:t>
      </w:r>
      <w:proofErr w:type="spellEnd"/>
      <w:r w:rsidRPr="002638B8">
        <w:rPr>
          <w:rFonts w:ascii="Times New Roman" w:hAnsi="Times New Roman"/>
          <w:lang w:val="lt-LT"/>
        </w:rPr>
        <w:t xml:space="preserve"> </w:t>
      </w:r>
      <w:proofErr w:type="spellStart"/>
      <w:r w:rsidRPr="002638B8">
        <w:rPr>
          <w:rFonts w:ascii="Times New Roman" w:hAnsi="Times New Roman"/>
          <w:lang w:val="lt-LT"/>
        </w:rPr>
        <w:t>Function</w:t>
      </w:r>
      <w:proofErr w:type="spellEnd"/>
      <w:r w:rsidRPr="002638B8">
        <w:rPr>
          <w:rFonts w:ascii="Times New Roman" w:hAnsi="Times New Roman"/>
          <w:lang w:val="lt-LT"/>
        </w:rPr>
        <w:t xml:space="preserve">) charakteristikos ataskaita. Ant pateiktos ataskaitos turi aiškiai matytis </w:t>
      </w:r>
      <w:proofErr w:type="spellStart"/>
      <w:r w:rsidRPr="002638B8">
        <w:rPr>
          <w:rFonts w:ascii="Times New Roman" w:hAnsi="Times New Roman"/>
          <w:lang w:val="lt-LT"/>
        </w:rPr>
        <w:t>objektyvinio</w:t>
      </w:r>
      <w:proofErr w:type="spellEnd"/>
      <w:r w:rsidRPr="002638B8">
        <w:rPr>
          <w:rFonts w:ascii="Times New Roman" w:hAnsi="Times New Roman"/>
          <w:lang w:val="lt-LT"/>
        </w:rPr>
        <w:t xml:space="preserve"> lęšio gamintojo rekvizitai;</w:t>
      </w:r>
    </w:p>
    <w:p w14:paraId="1D079EEB" w14:textId="77777777" w:rsidR="00B21A6C" w:rsidRPr="002638B8"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turi turėti nuotolinį valdymą naudojant TCP/IP protokolą arba lygiavertį;</w:t>
      </w:r>
    </w:p>
    <w:p w14:paraId="486861DB" w14:textId="77777777" w:rsidR="00B21A6C" w:rsidRPr="002638B8" w:rsidRDefault="00B21A6C" w:rsidP="00421552">
      <w:pPr>
        <w:pStyle w:val="Sraopastraipa"/>
        <w:numPr>
          <w:ilvl w:val="1"/>
          <w:numId w:val="4"/>
        </w:numPr>
        <w:tabs>
          <w:tab w:val="num" w:pos="1484"/>
          <w:tab w:val="left" w:pos="1530"/>
        </w:tabs>
        <w:ind w:left="0" w:firstLine="851"/>
        <w:rPr>
          <w:rFonts w:ascii="Times New Roman" w:hAnsi="Times New Roman"/>
          <w:bCs/>
          <w:lang w:val="lt-LT"/>
        </w:rPr>
      </w:pPr>
      <w:r w:rsidRPr="002638B8">
        <w:rPr>
          <w:rFonts w:ascii="Times New Roman" w:hAnsi="Times New Roman"/>
          <w:bCs/>
          <w:lang w:val="lt-LT"/>
        </w:rPr>
        <w:t>turi atitikti IP 66 arba lygiaverčio atsparumo standarto reikalavimus;</w:t>
      </w:r>
    </w:p>
    <w:p w14:paraId="677EE925" w14:textId="77777777" w:rsidR="00B21A6C" w:rsidRPr="002638B8" w:rsidRDefault="00B21A6C" w:rsidP="00421552">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2638B8">
        <w:rPr>
          <w:rFonts w:ascii="Times New Roman" w:hAnsi="Times New Roman"/>
          <w:bCs/>
          <w:lang w:val="lt-LT"/>
        </w:rPr>
        <w:t>darbinė temperatūra ne siauresnėse ribose kaip nuo –35ºC iki +45ºC;</w:t>
      </w:r>
    </w:p>
    <w:p w14:paraId="0AC32170" w14:textId="77777777" w:rsidR="00B21A6C" w:rsidRPr="002638B8"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vidutinis laikas iki gedimo (MTBF) ≥50000 val.</w:t>
      </w:r>
    </w:p>
    <w:p w14:paraId="6BC71B5E" w14:textId="2BFE2160" w:rsidR="00085676" w:rsidRPr="002638B8" w:rsidRDefault="00085676" w:rsidP="008170D0">
      <w:pPr>
        <w:pStyle w:val="Sraopastraipa"/>
        <w:tabs>
          <w:tab w:val="left" w:pos="1418"/>
          <w:tab w:val="num" w:pos="1484"/>
          <w:tab w:val="left" w:pos="1530"/>
        </w:tabs>
        <w:ind w:left="851"/>
        <w:jc w:val="both"/>
        <w:rPr>
          <w:rFonts w:ascii="Times New Roman" w:hAnsi="Times New Roman"/>
          <w:lang w:val="lt-LT"/>
        </w:rPr>
      </w:pPr>
    </w:p>
    <w:p w14:paraId="7AE675DD" w14:textId="77777777" w:rsidR="00B21A6C" w:rsidRPr="002638B8"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bookmarkStart w:id="19" w:name="_Hlk79065924"/>
      <w:bookmarkEnd w:id="16"/>
      <w:r w:rsidRPr="002638B8">
        <w:rPr>
          <w:rFonts w:ascii="Times New Roman" w:hAnsi="Times New Roman"/>
          <w:b/>
          <w:u w:val="single"/>
          <w:lang w:val="lt-LT"/>
        </w:rPr>
        <w:t>Techniniai reikalavimai vaizdo stebėjimo kameros objektyvui:</w:t>
      </w:r>
    </w:p>
    <w:p w14:paraId="7644979E"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turi turėti Auto Iris arba lygiavertę funkciją;</w:t>
      </w:r>
    </w:p>
    <w:p w14:paraId="40797DD0" w14:textId="77777777" w:rsidR="00B21A6C" w:rsidRPr="002638B8" w:rsidRDefault="00B21A6C" w:rsidP="008003E3">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turi turėti CS sriegio tipą arba lygiavertį;</w:t>
      </w:r>
    </w:p>
    <w:p w14:paraId="0FDC6051" w14:textId="5222792E" w:rsidR="00B21A6C" w:rsidRPr="002638B8" w:rsidRDefault="00F4408A"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turi turėti židinio nuotolį ne siauresnėse ribose kaip nuo 1</w:t>
      </w:r>
      <w:r w:rsidR="00E130DC" w:rsidRPr="002638B8">
        <w:rPr>
          <w:rFonts w:ascii="Times New Roman" w:hAnsi="Times New Roman"/>
          <w:lang w:val="lt-LT"/>
        </w:rPr>
        <w:t>5</w:t>
      </w:r>
      <w:r w:rsidRPr="002638B8">
        <w:rPr>
          <w:rFonts w:ascii="Times New Roman" w:hAnsi="Times New Roman"/>
          <w:lang w:val="lt-LT"/>
        </w:rPr>
        <w:t xml:space="preserve"> iki 210 mm</w:t>
      </w:r>
      <w:r w:rsidR="00B21A6C" w:rsidRPr="002638B8">
        <w:rPr>
          <w:rFonts w:ascii="Times New Roman" w:hAnsi="Times New Roman"/>
          <w:lang w:val="lt-LT"/>
        </w:rPr>
        <w:t>;</w:t>
      </w:r>
    </w:p>
    <w:p w14:paraId="1467CF68"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turi būti pilnai suderinam</w:t>
      </w:r>
      <w:r w:rsidR="008003E3" w:rsidRPr="002638B8">
        <w:rPr>
          <w:rFonts w:ascii="Times New Roman" w:hAnsi="Times New Roman"/>
          <w:lang w:val="lt-LT"/>
        </w:rPr>
        <w:t>as</w:t>
      </w:r>
      <w:r w:rsidRPr="002638B8">
        <w:rPr>
          <w:rFonts w:ascii="Times New Roman" w:hAnsi="Times New Roman"/>
          <w:lang w:val="lt-LT"/>
        </w:rPr>
        <w:t xml:space="preserve"> su siūlomomis vaizdo kameromis ir atitikti siūlomos kameros matricos dyd</w:t>
      </w:r>
      <w:r w:rsidR="008003E3" w:rsidRPr="002638B8">
        <w:rPr>
          <w:rFonts w:ascii="Times New Roman" w:hAnsi="Times New Roman"/>
          <w:lang w:val="lt-LT"/>
        </w:rPr>
        <w:t>į</w:t>
      </w:r>
      <w:r w:rsidRPr="002638B8">
        <w:rPr>
          <w:rFonts w:ascii="Times New Roman" w:hAnsi="Times New Roman"/>
          <w:lang w:val="lt-LT"/>
        </w:rPr>
        <w:t>;</w:t>
      </w:r>
    </w:p>
    <w:p w14:paraId="6D8C834C"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 xml:space="preserve">santykinė </w:t>
      </w:r>
      <w:proofErr w:type="spellStart"/>
      <w:r w:rsidRPr="002638B8">
        <w:rPr>
          <w:rFonts w:ascii="Times New Roman" w:hAnsi="Times New Roman"/>
          <w:lang w:val="lt-LT"/>
        </w:rPr>
        <w:t>apertūra</w:t>
      </w:r>
      <w:proofErr w:type="spellEnd"/>
      <w:r w:rsidRPr="002638B8">
        <w:rPr>
          <w:rFonts w:ascii="Times New Roman" w:hAnsi="Times New Roman"/>
          <w:lang w:val="lt-LT"/>
        </w:rPr>
        <w:t xml:space="preserve"> F (F-</w:t>
      </w:r>
      <w:proofErr w:type="spellStart"/>
      <w:r w:rsidRPr="002638B8">
        <w:rPr>
          <w:rFonts w:ascii="Times New Roman" w:hAnsi="Times New Roman"/>
          <w:lang w:val="lt-LT"/>
        </w:rPr>
        <w:t>Number</w:t>
      </w:r>
      <w:proofErr w:type="spellEnd"/>
      <w:r w:rsidRPr="002638B8">
        <w:rPr>
          <w:rFonts w:ascii="Times New Roman" w:hAnsi="Times New Roman"/>
          <w:lang w:val="lt-LT"/>
        </w:rPr>
        <w:t>) ne blogiau kaip 1,</w:t>
      </w:r>
      <w:r w:rsidR="00414868" w:rsidRPr="002638B8">
        <w:rPr>
          <w:rFonts w:ascii="Times New Roman" w:hAnsi="Times New Roman"/>
          <w:lang w:val="lt-LT"/>
        </w:rPr>
        <w:t>8</w:t>
      </w:r>
      <w:r w:rsidRPr="002638B8">
        <w:rPr>
          <w:rFonts w:ascii="Times New Roman" w:hAnsi="Times New Roman"/>
          <w:lang w:val="lt-LT"/>
        </w:rPr>
        <w:t>.</w:t>
      </w:r>
    </w:p>
    <w:bookmarkEnd w:id="19"/>
    <w:p w14:paraId="4295F57E" w14:textId="77777777" w:rsidR="00B21A6C" w:rsidRPr="002638B8"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r w:rsidRPr="002638B8">
        <w:rPr>
          <w:rFonts w:ascii="Times New Roman" w:hAnsi="Times New Roman"/>
          <w:b/>
          <w:u w:val="single"/>
          <w:lang w:val="lt-LT"/>
        </w:rPr>
        <w:t>Techniniai reikalavimai vaizdo stebėjimo kamerų apsauginiam gaubtui:</w:t>
      </w:r>
    </w:p>
    <w:p w14:paraId="0DF7B86B"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turi atitikti IP 66 arba lygiaverčio atsparumo standarto reikalavimus;</w:t>
      </w:r>
    </w:p>
    <w:p w14:paraId="736AABF2" w14:textId="2A110AD6"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 xml:space="preserve">turi turėti antikorozinę dangą bei </w:t>
      </w:r>
      <w:r w:rsidR="00E130DC" w:rsidRPr="002638B8">
        <w:rPr>
          <w:rFonts w:ascii="Times New Roman" w:hAnsi="Times New Roman"/>
          <w:lang w:val="lt-LT"/>
        </w:rPr>
        <w:t xml:space="preserve">vidinės erdvės </w:t>
      </w:r>
      <w:proofErr w:type="spellStart"/>
      <w:r w:rsidRPr="002638B8">
        <w:rPr>
          <w:rFonts w:ascii="Times New Roman" w:hAnsi="Times New Roman"/>
          <w:lang w:val="lt-LT"/>
        </w:rPr>
        <w:t>termostabilizaciją</w:t>
      </w:r>
      <w:proofErr w:type="spellEnd"/>
      <w:r w:rsidR="003330F8" w:rsidRPr="002638B8">
        <w:rPr>
          <w:rFonts w:ascii="Times New Roman" w:hAnsi="Times New Roman"/>
          <w:lang w:val="lt-LT"/>
        </w:rPr>
        <w:t xml:space="preserve"> </w:t>
      </w:r>
      <w:r w:rsidR="00E130DC" w:rsidRPr="002638B8">
        <w:rPr>
          <w:rFonts w:ascii="Times New Roman" w:hAnsi="Times New Roman"/>
          <w:lang w:val="lt-LT"/>
        </w:rPr>
        <w:t>(šildymo elementas)</w:t>
      </w:r>
      <w:r w:rsidRPr="002638B8">
        <w:rPr>
          <w:rFonts w:ascii="Times New Roman" w:hAnsi="Times New Roman"/>
          <w:lang w:val="lt-LT"/>
        </w:rPr>
        <w:t>;</w:t>
      </w:r>
    </w:p>
    <w:p w14:paraId="5E536344"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darbinė temperatūra ne siauresnėse ribose kaip nuo –35ºC iki +45ºC;</w:t>
      </w:r>
    </w:p>
    <w:p w14:paraId="40140763"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 xml:space="preserve">maitinimas turi būti 12 V </w:t>
      </w:r>
      <w:r w:rsidRPr="002638B8">
        <w:rPr>
          <w:lang w:val="lt-LT"/>
        </w:rPr>
        <w:sym w:font="Symbol" w:char="F0B1"/>
      </w:r>
      <w:r w:rsidRPr="002638B8">
        <w:rPr>
          <w:rFonts w:ascii="Times New Roman" w:hAnsi="Times New Roman"/>
          <w:lang w:val="lt-LT"/>
        </w:rPr>
        <w:t xml:space="preserve"> 10 </w:t>
      </w:r>
      <w:r w:rsidRPr="002638B8">
        <w:rPr>
          <w:lang w:val="lt-LT"/>
        </w:rPr>
        <w:sym w:font="Symbol" w:char="F025"/>
      </w:r>
      <w:r w:rsidRPr="002638B8">
        <w:rPr>
          <w:rFonts w:ascii="Times New Roman" w:hAnsi="Times New Roman"/>
          <w:lang w:val="lt-LT"/>
        </w:rPr>
        <w:t xml:space="preserve"> nuolatinės srovės (DC) arba 24 V </w:t>
      </w:r>
      <w:r w:rsidRPr="002638B8">
        <w:rPr>
          <w:lang w:val="lt-LT"/>
        </w:rPr>
        <w:sym w:font="Symbol" w:char="F0B1"/>
      </w:r>
      <w:r w:rsidRPr="002638B8">
        <w:rPr>
          <w:rFonts w:ascii="Times New Roman" w:hAnsi="Times New Roman"/>
          <w:lang w:val="lt-LT"/>
        </w:rPr>
        <w:t>10</w:t>
      </w:r>
      <w:r w:rsidRPr="002638B8">
        <w:rPr>
          <w:lang w:val="lt-LT"/>
        </w:rPr>
        <w:sym w:font="Symbol" w:char="F025"/>
      </w:r>
      <w:r w:rsidRPr="002638B8">
        <w:rPr>
          <w:rFonts w:ascii="Times New Roman" w:hAnsi="Times New Roman"/>
          <w:lang w:val="lt-LT"/>
        </w:rPr>
        <w:t xml:space="preserve"> kintamosios srovės (AC).</w:t>
      </w:r>
    </w:p>
    <w:p w14:paraId="5B6C3914"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2638B8">
        <w:rPr>
          <w:rFonts w:ascii="Times New Roman" w:hAnsi="Times New Roman"/>
          <w:lang w:val="lt-LT"/>
        </w:rPr>
        <w:t>gaubtai privalo turėti valytuvus.</w:t>
      </w:r>
    </w:p>
    <w:p w14:paraId="61D6A57B" w14:textId="77777777" w:rsidR="00B21A6C" w:rsidRPr="002638B8"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bookmarkStart w:id="20" w:name="_Hlk79070273"/>
      <w:r w:rsidRPr="002638B8">
        <w:rPr>
          <w:rFonts w:ascii="Times New Roman" w:hAnsi="Times New Roman"/>
          <w:b/>
          <w:u w:val="single"/>
          <w:lang w:val="lt-LT"/>
        </w:rPr>
        <w:t>Techniniai reikalavimai pozicionavimo mechanizmui:</w:t>
      </w:r>
    </w:p>
    <w:p w14:paraId="02974B23"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u w:val="single"/>
          <w:lang w:val="lt-LT"/>
        </w:rPr>
      </w:pPr>
      <w:r w:rsidRPr="002638B8">
        <w:rPr>
          <w:rFonts w:ascii="Times New Roman" w:hAnsi="Times New Roman"/>
          <w:bCs/>
          <w:lang w:val="lt-LT"/>
        </w:rPr>
        <w:t xml:space="preserve">turi turėti ištisinį horizontalų posūkį n </w:t>
      </w:r>
      <w:r w:rsidRPr="002638B8">
        <w:rPr>
          <w:lang w:val="lt-LT"/>
        </w:rPr>
        <w:sym w:font="Symbol" w:char="F0B4"/>
      </w:r>
      <w:r w:rsidRPr="002638B8">
        <w:rPr>
          <w:rFonts w:ascii="Times New Roman" w:hAnsi="Times New Roman"/>
          <w:bCs/>
          <w:lang w:val="lt-LT"/>
        </w:rPr>
        <w:t xml:space="preserve"> 360° (keičiamo greičio ribos ne prastesnės kaip nuo 0.1° iki 50° per sekundę);</w:t>
      </w:r>
    </w:p>
    <w:p w14:paraId="012A1CF7"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2638B8">
        <w:rPr>
          <w:rFonts w:ascii="Times New Roman" w:hAnsi="Times New Roman"/>
          <w:bCs/>
          <w:lang w:val="lt-LT"/>
        </w:rPr>
        <w:t>turi turėti vertikalų posūkį ne blogiau +5° iki -65° (keičiamo greičio ribos ne prastesnės kaip 0.1° iki 20° per sekundę);</w:t>
      </w:r>
    </w:p>
    <w:p w14:paraId="47A5D965"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2638B8">
        <w:rPr>
          <w:rFonts w:ascii="Times New Roman" w:hAnsi="Times New Roman"/>
          <w:bCs/>
          <w:lang w:val="lt-LT"/>
        </w:rPr>
        <w:t xml:space="preserve">pozicionavimo tikslumas ne blogiau kaip ±1,6 </w:t>
      </w:r>
      <w:proofErr w:type="spellStart"/>
      <w:r w:rsidRPr="002638B8">
        <w:rPr>
          <w:rFonts w:ascii="Times New Roman" w:hAnsi="Times New Roman"/>
          <w:bCs/>
          <w:lang w:val="lt-LT"/>
        </w:rPr>
        <w:t>mrad</w:t>
      </w:r>
      <w:proofErr w:type="spellEnd"/>
      <w:r w:rsidRPr="002638B8">
        <w:rPr>
          <w:rFonts w:ascii="Times New Roman" w:hAnsi="Times New Roman"/>
          <w:bCs/>
          <w:lang w:val="lt-LT"/>
        </w:rPr>
        <w:t>.;</w:t>
      </w:r>
    </w:p>
    <w:p w14:paraId="4091C1DD"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2638B8">
        <w:rPr>
          <w:rFonts w:ascii="Times New Roman" w:hAnsi="Times New Roman"/>
          <w:lang w:val="lt-LT"/>
        </w:rPr>
        <w:t>turi būti suderinami su montuojamais optoelektroninės įrangos komplektais, valdymo įranga bei pritaikyti montuojamos įrangos svoriui</w:t>
      </w:r>
      <w:r w:rsidRPr="002638B8">
        <w:rPr>
          <w:rFonts w:ascii="Times New Roman" w:hAnsi="Times New Roman"/>
          <w:bCs/>
          <w:lang w:val="lt-LT"/>
        </w:rPr>
        <w:t>;</w:t>
      </w:r>
    </w:p>
    <w:p w14:paraId="32C721A3" w14:textId="77777777" w:rsidR="00B21A6C" w:rsidRPr="002638B8"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2638B8">
        <w:rPr>
          <w:rFonts w:ascii="Times New Roman" w:hAnsi="Times New Roman"/>
          <w:lang w:val="lt-LT"/>
        </w:rPr>
        <w:t xml:space="preserve">turi turėti nuotolinį valdymą </w:t>
      </w:r>
      <w:r w:rsidRPr="002638B8">
        <w:rPr>
          <w:rFonts w:ascii="Times New Roman" w:hAnsi="Times New Roman"/>
          <w:bCs/>
          <w:lang w:val="lt-LT"/>
        </w:rPr>
        <w:t xml:space="preserve">naudojant TCP/IP protokolą </w:t>
      </w:r>
      <w:r w:rsidRPr="002638B8">
        <w:rPr>
          <w:rFonts w:ascii="Times New Roman" w:hAnsi="Times New Roman"/>
          <w:lang w:val="lt-LT"/>
        </w:rPr>
        <w:t>arba lygiavertį</w:t>
      </w:r>
      <w:r w:rsidRPr="002638B8">
        <w:rPr>
          <w:rFonts w:ascii="Times New Roman" w:hAnsi="Times New Roman"/>
          <w:bCs/>
          <w:lang w:val="lt-LT"/>
        </w:rPr>
        <w:t>;</w:t>
      </w:r>
    </w:p>
    <w:p w14:paraId="1C6248B4" w14:textId="77777777" w:rsidR="00B21A6C" w:rsidRPr="002638B8" w:rsidRDefault="00B21A6C" w:rsidP="00B21A6C">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2638B8">
        <w:rPr>
          <w:rFonts w:ascii="Times New Roman" w:hAnsi="Times New Roman"/>
          <w:bCs/>
          <w:lang w:val="lt-LT"/>
        </w:rPr>
        <w:t>darbinė temperatūra ne siauresnėse ribose kaip nuo –3</w:t>
      </w:r>
      <w:r w:rsidR="009E6C95" w:rsidRPr="002638B8">
        <w:rPr>
          <w:rFonts w:ascii="Times New Roman" w:hAnsi="Times New Roman"/>
          <w:bCs/>
          <w:lang w:val="lt-LT"/>
        </w:rPr>
        <w:t>0</w:t>
      </w:r>
      <w:r w:rsidRPr="002638B8">
        <w:rPr>
          <w:rFonts w:ascii="Times New Roman" w:hAnsi="Times New Roman"/>
          <w:bCs/>
          <w:lang w:val="lt-LT"/>
        </w:rPr>
        <w:t>ºC iki +45ºC;</w:t>
      </w:r>
    </w:p>
    <w:p w14:paraId="018BD6BE" w14:textId="77777777" w:rsidR="00B21A6C" w:rsidRPr="002638B8" w:rsidRDefault="00B21A6C" w:rsidP="008828B6">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2638B8">
        <w:rPr>
          <w:rFonts w:ascii="Times New Roman" w:hAnsi="Times New Roman"/>
          <w:bCs/>
          <w:lang w:val="lt-LT"/>
        </w:rPr>
        <w:t>turi atitikti IP 66 arba lygiaverčio atsparumo standarto reikalavimus.</w:t>
      </w:r>
    </w:p>
    <w:bookmarkEnd w:id="20"/>
    <w:p w14:paraId="4185C126" w14:textId="77777777" w:rsidR="006C610E" w:rsidRPr="002638B8" w:rsidRDefault="006C610E" w:rsidP="00C00CA1">
      <w:pPr>
        <w:pStyle w:val="Sraopastraipa"/>
        <w:tabs>
          <w:tab w:val="left" w:pos="1530"/>
        </w:tabs>
        <w:ind w:left="900"/>
        <w:jc w:val="center"/>
        <w:rPr>
          <w:rFonts w:ascii="Times New Roman" w:hAnsi="Times New Roman"/>
          <w:b/>
          <w:i/>
          <w:lang w:val="lt-LT"/>
        </w:rPr>
      </w:pPr>
    </w:p>
    <w:p w14:paraId="434F9457" w14:textId="77777777" w:rsidR="00C00CA1" w:rsidRPr="002638B8" w:rsidRDefault="00C00CA1" w:rsidP="00C00CA1">
      <w:pPr>
        <w:pStyle w:val="Sraopastraipa"/>
        <w:tabs>
          <w:tab w:val="left" w:pos="1530"/>
        </w:tabs>
        <w:ind w:left="900"/>
        <w:jc w:val="center"/>
        <w:rPr>
          <w:rFonts w:ascii="Times New Roman" w:hAnsi="Times New Roman"/>
          <w:b/>
          <w:i/>
          <w:lang w:val="lt-LT"/>
        </w:rPr>
      </w:pPr>
      <w:r w:rsidRPr="002638B8">
        <w:rPr>
          <w:rFonts w:ascii="Times New Roman" w:hAnsi="Times New Roman"/>
          <w:b/>
          <w:i/>
          <w:lang w:val="lt-LT"/>
        </w:rPr>
        <w:t>Kupolinės valdomos vaizdo stebėjimo kameros</w:t>
      </w:r>
    </w:p>
    <w:p w14:paraId="5EFA96A9" w14:textId="77777777" w:rsidR="00C00CA1" w:rsidRPr="002638B8" w:rsidRDefault="00C00CA1" w:rsidP="00C00CA1">
      <w:pPr>
        <w:tabs>
          <w:tab w:val="left" w:pos="1530"/>
        </w:tabs>
        <w:ind w:firstLine="900"/>
        <w:rPr>
          <w:rFonts w:ascii="Times New Roman" w:hAnsi="Times New Roman" w:cs="Times New Roman"/>
          <w:b/>
          <w:i/>
          <w:sz w:val="16"/>
          <w:szCs w:val="16"/>
        </w:rPr>
      </w:pPr>
    </w:p>
    <w:p w14:paraId="4E72AF0E" w14:textId="0C1A1DC5" w:rsidR="00C00CA1" w:rsidRPr="002638B8" w:rsidRDefault="00074D57" w:rsidP="008828B6">
      <w:pPr>
        <w:pStyle w:val="Sraopastraipa"/>
        <w:numPr>
          <w:ilvl w:val="0"/>
          <w:numId w:val="4"/>
        </w:numPr>
        <w:tabs>
          <w:tab w:val="left" w:pos="1276"/>
        </w:tabs>
        <w:ind w:left="0" w:firstLine="851"/>
        <w:jc w:val="both"/>
        <w:rPr>
          <w:rFonts w:ascii="Times New Roman" w:hAnsi="Times New Roman"/>
          <w:lang w:val="lt-LT"/>
        </w:rPr>
      </w:pPr>
      <w:bookmarkStart w:id="21" w:name="_Hlk129872052"/>
      <w:r w:rsidRPr="002638B8">
        <w:rPr>
          <w:rFonts w:ascii="Times New Roman" w:hAnsi="Times New Roman"/>
          <w:lang w:val="lt-LT"/>
        </w:rPr>
        <w:t>K</w:t>
      </w:r>
      <w:r w:rsidR="00D97AB4" w:rsidRPr="002638B8">
        <w:rPr>
          <w:rFonts w:ascii="Times New Roman" w:hAnsi="Times New Roman"/>
          <w:lang w:val="lt-LT"/>
        </w:rPr>
        <w:t>upolinių valdomų</w:t>
      </w:r>
      <w:r w:rsidR="007E2EBE" w:rsidRPr="002638B8">
        <w:rPr>
          <w:rFonts w:ascii="Times New Roman" w:hAnsi="Times New Roman"/>
          <w:lang w:val="lt-LT"/>
        </w:rPr>
        <w:t xml:space="preserve"> vaizdo stebėjimo kamerų</w:t>
      </w:r>
      <w:r w:rsidR="00D97AB4" w:rsidRPr="002638B8">
        <w:rPr>
          <w:rFonts w:ascii="Times New Roman" w:hAnsi="Times New Roman"/>
          <w:lang w:val="lt-LT"/>
        </w:rPr>
        <w:t xml:space="preserve"> kiekis </w:t>
      </w:r>
      <w:r w:rsidRPr="002638B8">
        <w:rPr>
          <w:rFonts w:ascii="Times New Roman" w:hAnsi="Times New Roman"/>
          <w:lang w:val="lt-LT"/>
        </w:rPr>
        <w:t>pagrindiniame pakete</w:t>
      </w:r>
      <w:r w:rsidR="00446AB7">
        <w:rPr>
          <w:rFonts w:ascii="Times New Roman" w:hAnsi="Times New Roman"/>
          <w:lang w:val="lt-LT"/>
        </w:rPr>
        <w:t xml:space="preserve"> -</w:t>
      </w:r>
      <w:r w:rsidRPr="002638B8">
        <w:rPr>
          <w:rFonts w:ascii="Times New Roman" w:hAnsi="Times New Roman"/>
          <w:lang w:val="lt-LT"/>
        </w:rPr>
        <w:t xml:space="preserve"> </w:t>
      </w:r>
      <w:r w:rsidR="00446AB7" w:rsidRPr="00446AB7">
        <w:rPr>
          <w:rFonts w:ascii="Times New Roman" w:hAnsi="Times New Roman"/>
          <w:lang w:val="lt-LT"/>
        </w:rPr>
        <w:t xml:space="preserve">3 </w:t>
      </w:r>
      <w:proofErr w:type="spellStart"/>
      <w:r w:rsidR="00446AB7" w:rsidRPr="00446AB7">
        <w:rPr>
          <w:rFonts w:ascii="Times New Roman" w:hAnsi="Times New Roman"/>
          <w:lang w:val="lt-LT"/>
        </w:rPr>
        <w:t>vnt</w:t>
      </w:r>
      <w:proofErr w:type="spellEnd"/>
      <w:r w:rsidR="00446AB7">
        <w:rPr>
          <w:rFonts w:ascii="Times New Roman" w:hAnsi="Times New Roman"/>
          <w:lang w:val="lt-LT"/>
        </w:rPr>
        <w:t xml:space="preserve"> </w:t>
      </w:r>
      <w:r w:rsidR="003E70D7" w:rsidRPr="002638B8">
        <w:rPr>
          <w:rFonts w:ascii="Times New Roman" w:hAnsi="Times New Roman"/>
          <w:lang w:val="lt-LT"/>
        </w:rPr>
        <w:t>(</w:t>
      </w:r>
      <w:r w:rsidR="0097227E" w:rsidRPr="002638B8">
        <w:rPr>
          <w:rFonts w:ascii="Times New Roman" w:hAnsi="Times New Roman"/>
          <w:lang w:val="lt-LT"/>
        </w:rPr>
        <w:t>Lentelė Nr.1)</w:t>
      </w:r>
      <w:r w:rsidR="003E70D7" w:rsidRPr="002638B8">
        <w:rPr>
          <w:rFonts w:ascii="Times New Roman" w:hAnsi="Times New Roman"/>
          <w:lang w:val="lt-LT"/>
        </w:rPr>
        <w:t>.</w:t>
      </w:r>
      <w:r w:rsidR="0097227E" w:rsidRPr="002638B8">
        <w:rPr>
          <w:rFonts w:ascii="Times New Roman" w:hAnsi="Times New Roman"/>
          <w:lang w:val="lt-LT"/>
        </w:rPr>
        <w:t xml:space="preserve"> </w:t>
      </w:r>
      <w:r w:rsidR="00C00CA1" w:rsidRPr="002638B8">
        <w:rPr>
          <w:rFonts w:ascii="Times New Roman" w:hAnsi="Times New Roman"/>
          <w:lang w:val="lt-LT"/>
        </w:rPr>
        <w:t>J</w:t>
      </w:r>
      <w:r w:rsidR="00C00CA1" w:rsidRPr="002638B8">
        <w:rPr>
          <w:rFonts w:ascii="Times New Roman" w:hAnsi="Times New Roman" w:cs="Arial"/>
          <w:szCs w:val="24"/>
          <w:lang w:val="lt-LT" w:eastAsia="lt-LT"/>
        </w:rPr>
        <w:t>ų tiksli</w:t>
      </w:r>
      <w:r w:rsidR="00564F1E" w:rsidRPr="002638B8">
        <w:rPr>
          <w:rFonts w:ascii="Times New Roman" w:hAnsi="Times New Roman" w:cs="Arial"/>
          <w:szCs w:val="24"/>
          <w:lang w:val="lt-LT" w:eastAsia="lt-LT"/>
        </w:rPr>
        <w:t>os įrengimo ir montavimo vietos suderinamos</w:t>
      </w:r>
      <w:r w:rsidR="00C00CA1" w:rsidRPr="002638B8">
        <w:rPr>
          <w:rFonts w:ascii="Times New Roman" w:hAnsi="Times New Roman" w:cs="Arial"/>
          <w:szCs w:val="24"/>
          <w:lang w:val="lt-LT" w:eastAsia="lt-LT"/>
        </w:rPr>
        <w:t xml:space="preserve"> su VSAT</w:t>
      </w:r>
      <w:bookmarkEnd w:id="21"/>
      <w:r w:rsidR="00C00CA1" w:rsidRPr="002638B8">
        <w:rPr>
          <w:rFonts w:ascii="Times New Roman" w:hAnsi="Times New Roman" w:cs="Arial"/>
          <w:szCs w:val="24"/>
          <w:lang w:val="lt-LT" w:eastAsia="lt-LT"/>
        </w:rPr>
        <w:t>.</w:t>
      </w:r>
    </w:p>
    <w:p w14:paraId="20B287E0" w14:textId="77777777" w:rsidR="00C00CA1" w:rsidRPr="002638B8" w:rsidRDefault="00C00CA1" w:rsidP="008828B6">
      <w:pPr>
        <w:pStyle w:val="Sraopastraipa"/>
        <w:numPr>
          <w:ilvl w:val="0"/>
          <w:numId w:val="4"/>
        </w:numPr>
        <w:tabs>
          <w:tab w:val="left" w:pos="1276"/>
        </w:tabs>
        <w:ind w:left="0" w:firstLine="900"/>
        <w:jc w:val="both"/>
        <w:rPr>
          <w:rFonts w:ascii="Times New Roman" w:hAnsi="Times New Roman"/>
          <w:b/>
          <w:lang w:val="lt-LT"/>
        </w:rPr>
      </w:pPr>
      <w:r w:rsidRPr="002638B8">
        <w:rPr>
          <w:rFonts w:ascii="Times New Roman" w:hAnsi="Times New Roman"/>
          <w:b/>
          <w:i/>
          <w:u w:val="single"/>
          <w:lang w:val="lt-LT"/>
        </w:rPr>
        <w:t>Minimalūs techniniai reikalavimai:</w:t>
      </w:r>
    </w:p>
    <w:p w14:paraId="7C136367" w14:textId="77777777" w:rsidR="00C00CA1" w:rsidRPr="002638B8" w:rsidRDefault="00C00CA1" w:rsidP="008828B6">
      <w:pPr>
        <w:pStyle w:val="Sraopastraipa"/>
        <w:numPr>
          <w:ilvl w:val="1"/>
          <w:numId w:val="4"/>
        </w:numPr>
        <w:tabs>
          <w:tab w:val="left" w:pos="1530"/>
        </w:tabs>
        <w:ind w:left="0" w:firstLine="900"/>
        <w:jc w:val="both"/>
        <w:rPr>
          <w:rFonts w:ascii="Times New Roman" w:hAnsi="Times New Roman"/>
          <w:lang w:val="lt-LT"/>
        </w:rPr>
      </w:pPr>
      <w:r w:rsidRPr="002638B8">
        <w:rPr>
          <w:rFonts w:ascii="Times New Roman" w:hAnsi="Times New Roman"/>
          <w:lang w:val="lt-LT"/>
        </w:rPr>
        <w:t>turi turėti vaizdo matricą ne mažesnę kaip 1/2“;</w:t>
      </w:r>
    </w:p>
    <w:p w14:paraId="0ED96E1E" w14:textId="77777777" w:rsidR="00C00CA1" w:rsidRPr="002638B8"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2638B8">
        <w:rPr>
          <w:rFonts w:ascii="Times New Roman" w:hAnsi="Times New Roman"/>
          <w:lang w:val="lt-LT"/>
        </w:rPr>
        <w:t>turi turėti vaizdo matricą jautrią IR spinduliams;</w:t>
      </w:r>
    </w:p>
    <w:p w14:paraId="46622693" w14:textId="77777777" w:rsidR="00C00CA1" w:rsidRPr="002638B8"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2638B8">
        <w:rPr>
          <w:rFonts w:ascii="Times New Roman" w:hAnsi="Times New Roman"/>
          <w:lang w:val="lt-LT"/>
        </w:rPr>
        <w:t>turi turėti intelektualios vaizdo analitikos procesorių;</w:t>
      </w:r>
    </w:p>
    <w:p w14:paraId="3E6EBFA7" w14:textId="77777777" w:rsidR="00C00CA1" w:rsidRPr="002638B8" w:rsidRDefault="00C00CA1" w:rsidP="008828B6">
      <w:pPr>
        <w:pStyle w:val="Sraopastraipa"/>
        <w:numPr>
          <w:ilvl w:val="1"/>
          <w:numId w:val="4"/>
        </w:numPr>
        <w:tabs>
          <w:tab w:val="left" w:pos="0"/>
          <w:tab w:val="left" w:pos="1418"/>
        </w:tabs>
        <w:ind w:left="0" w:firstLine="851"/>
        <w:jc w:val="both"/>
        <w:rPr>
          <w:rFonts w:ascii="Times New Roman" w:hAnsi="Times New Roman"/>
          <w:lang w:val="lt-LT"/>
        </w:rPr>
      </w:pPr>
      <w:r w:rsidRPr="002638B8">
        <w:rPr>
          <w:rFonts w:ascii="Times New Roman" w:hAnsi="Times New Roman"/>
          <w:lang w:val="lt-LT"/>
        </w:rPr>
        <w:t>intelektuali vaizdo analitika turi veikti judant kamerai (skenuojant) tarp iš anksto nustatytų padėčių ir/arba esant stacionariam vaizdui (pagal pasirinktą rėžimą);</w:t>
      </w:r>
    </w:p>
    <w:p w14:paraId="39BB32E0" w14:textId="77777777" w:rsidR="00C00CA1" w:rsidRPr="002638B8" w:rsidRDefault="00C00CA1" w:rsidP="008828B6">
      <w:pPr>
        <w:pStyle w:val="Sraopastraipa"/>
        <w:numPr>
          <w:ilvl w:val="1"/>
          <w:numId w:val="4"/>
        </w:numPr>
        <w:tabs>
          <w:tab w:val="left" w:pos="1560"/>
        </w:tabs>
        <w:ind w:left="0" w:firstLine="900"/>
        <w:jc w:val="both"/>
        <w:rPr>
          <w:rFonts w:ascii="Times New Roman" w:hAnsi="Times New Roman"/>
          <w:lang w:val="lt-LT"/>
        </w:rPr>
      </w:pPr>
      <w:r w:rsidRPr="002638B8">
        <w:rPr>
          <w:rFonts w:ascii="Times New Roman" w:hAnsi="Times New Roman"/>
          <w:lang w:val="lt-LT"/>
        </w:rPr>
        <w:t>turi turėti jautrumą ne blogiau 0.005 lx spalvotam vaizdui ir 0,002 lx juodai baltam vaizdui kai F 1.6, 30IRE;</w:t>
      </w:r>
    </w:p>
    <w:p w14:paraId="5D9B809B" w14:textId="77777777" w:rsidR="00C00CA1" w:rsidRPr="002638B8"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2638B8">
        <w:rPr>
          <w:rFonts w:ascii="Times New Roman" w:hAnsi="Times New Roman"/>
          <w:lang w:val="lt-LT"/>
        </w:rPr>
        <w:t>turi turėti automatinį stiprinimo reguliavimą (AGC);</w:t>
      </w:r>
    </w:p>
    <w:p w14:paraId="31A1B438" w14:textId="77777777" w:rsidR="00C00CA1" w:rsidRPr="002638B8"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2638B8">
        <w:rPr>
          <w:rFonts w:ascii="Times New Roman" w:hAnsi="Times New Roman"/>
          <w:lang w:val="lt-LT"/>
        </w:rPr>
        <w:t xml:space="preserve">turi turėti dinaminį diapazoną ne mažiau 120 </w:t>
      </w:r>
      <w:proofErr w:type="spellStart"/>
      <w:r w:rsidRPr="002638B8">
        <w:rPr>
          <w:rFonts w:ascii="Times New Roman" w:hAnsi="Times New Roman"/>
          <w:lang w:val="lt-LT"/>
        </w:rPr>
        <w:t>dB</w:t>
      </w:r>
      <w:proofErr w:type="spellEnd"/>
      <w:r w:rsidRPr="002638B8">
        <w:rPr>
          <w:rFonts w:ascii="Times New Roman" w:hAnsi="Times New Roman"/>
          <w:lang w:val="lt-LT"/>
        </w:rPr>
        <w:t>;</w:t>
      </w:r>
    </w:p>
    <w:p w14:paraId="238B9021" w14:textId="77777777" w:rsidR="00C00CA1" w:rsidRPr="002638B8"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2638B8">
        <w:rPr>
          <w:rFonts w:ascii="Times New Roman" w:hAnsi="Times New Roman"/>
          <w:lang w:val="lt-LT"/>
        </w:rPr>
        <w:t>turi turėti automatinę elektroninę užsklandą ne blogiau kaip iki 1/10000 s;</w:t>
      </w:r>
    </w:p>
    <w:p w14:paraId="3C24F5EA" w14:textId="77777777" w:rsidR="00C00CA1" w:rsidRPr="002638B8" w:rsidRDefault="00C00CA1" w:rsidP="008828B6">
      <w:pPr>
        <w:pStyle w:val="Sraopastraipa"/>
        <w:numPr>
          <w:ilvl w:val="1"/>
          <w:numId w:val="4"/>
        </w:numPr>
        <w:tabs>
          <w:tab w:val="num" w:pos="1440"/>
          <w:tab w:val="left" w:pos="1530"/>
        </w:tabs>
        <w:ind w:left="0" w:firstLine="900"/>
        <w:rPr>
          <w:rFonts w:ascii="Times New Roman" w:hAnsi="Times New Roman"/>
          <w:lang w:val="lt-LT"/>
        </w:rPr>
      </w:pPr>
      <w:bookmarkStart w:id="22" w:name="_Hlk79066357"/>
      <w:r w:rsidRPr="002638B8">
        <w:rPr>
          <w:rFonts w:ascii="Times New Roman" w:hAnsi="Times New Roman"/>
          <w:lang w:val="lt-LT"/>
        </w:rPr>
        <w:t>turi turėti optinį priartinimą ne mažiau kaip 30 kartų</w:t>
      </w:r>
      <w:bookmarkEnd w:id="22"/>
      <w:r w:rsidRPr="002638B8">
        <w:rPr>
          <w:rFonts w:ascii="Times New Roman" w:hAnsi="Times New Roman"/>
          <w:lang w:val="lt-LT"/>
        </w:rPr>
        <w:t>;</w:t>
      </w:r>
    </w:p>
    <w:p w14:paraId="70FAE720" w14:textId="77777777" w:rsidR="00C00CA1" w:rsidRPr="002638B8"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2638B8">
        <w:rPr>
          <w:rFonts w:ascii="Times New Roman" w:hAnsi="Times New Roman"/>
          <w:lang w:val="lt-LT"/>
        </w:rPr>
        <w:t>turi turėti nuotolinį parametrų valdymą;</w:t>
      </w:r>
    </w:p>
    <w:p w14:paraId="64819DA6" w14:textId="77777777" w:rsidR="00C00CA1" w:rsidRPr="002638B8"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2638B8">
        <w:rPr>
          <w:rFonts w:ascii="Times New Roman" w:hAnsi="Times New Roman"/>
          <w:lang w:val="lt-LT"/>
        </w:rPr>
        <w:t xml:space="preserve">turi turėti maitinimą 12 V </w:t>
      </w:r>
      <w:r w:rsidRPr="002638B8">
        <w:rPr>
          <w:lang w:val="lt-LT"/>
        </w:rPr>
        <w:sym w:font="Symbol" w:char="F0B1"/>
      </w:r>
      <w:r w:rsidRPr="002638B8">
        <w:rPr>
          <w:rFonts w:ascii="Times New Roman" w:hAnsi="Times New Roman"/>
          <w:lang w:val="lt-LT"/>
        </w:rPr>
        <w:t xml:space="preserve"> 10 </w:t>
      </w:r>
      <w:r w:rsidRPr="002638B8">
        <w:rPr>
          <w:lang w:val="lt-LT"/>
        </w:rPr>
        <w:sym w:font="Symbol" w:char="F025"/>
      </w:r>
      <w:r w:rsidRPr="002638B8">
        <w:rPr>
          <w:rFonts w:ascii="Times New Roman" w:hAnsi="Times New Roman"/>
          <w:lang w:val="lt-LT"/>
        </w:rPr>
        <w:t xml:space="preserve"> nuolatinės srovės (DC), 24 V </w:t>
      </w:r>
      <w:r w:rsidRPr="002638B8">
        <w:rPr>
          <w:lang w:val="lt-LT"/>
        </w:rPr>
        <w:sym w:font="Symbol" w:char="F0B1"/>
      </w:r>
      <w:r w:rsidRPr="002638B8">
        <w:rPr>
          <w:rFonts w:ascii="Times New Roman" w:hAnsi="Times New Roman"/>
          <w:lang w:val="lt-LT"/>
        </w:rPr>
        <w:t>10</w:t>
      </w:r>
      <w:r w:rsidRPr="002638B8">
        <w:rPr>
          <w:lang w:val="lt-LT"/>
        </w:rPr>
        <w:sym w:font="Symbol" w:char="F025"/>
      </w:r>
      <w:r w:rsidRPr="002638B8">
        <w:rPr>
          <w:rFonts w:ascii="Times New Roman" w:hAnsi="Times New Roman"/>
          <w:lang w:val="lt-LT"/>
        </w:rPr>
        <w:t xml:space="preserve"> kintamosios srovės arba per duomenų kabelį (</w:t>
      </w:r>
      <w:proofErr w:type="spellStart"/>
      <w:r w:rsidRPr="002638B8">
        <w:rPr>
          <w:rFonts w:ascii="Times New Roman" w:hAnsi="Times New Roman"/>
          <w:lang w:val="lt-LT"/>
        </w:rPr>
        <w:t>PoE</w:t>
      </w:r>
      <w:proofErr w:type="spellEnd"/>
      <w:r w:rsidRPr="002638B8">
        <w:rPr>
          <w:rFonts w:ascii="Times New Roman" w:hAnsi="Times New Roman"/>
          <w:lang w:val="lt-LT"/>
        </w:rPr>
        <w:t>);</w:t>
      </w:r>
    </w:p>
    <w:p w14:paraId="5B89E037" w14:textId="77777777" w:rsidR="00C00CA1" w:rsidRPr="002638B8"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2638B8">
        <w:rPr>
          <w:rFonts w:ascii="Times New Roman" w:hAnsi="Times New Roman"/>
          <w:lang w:val="lt-LT"/>
        </w:rPr>
        <w:t xml:space="preserve">turi turėti santykį signalas/triukšmas (S/N), ne mažiau 55 </w:t>
      </w:r>
      <w:proofErr w:type="spellStart"/>
      <w:r w:rsidRPr="002638B8">
        <w:rPr>
          <w:rFonts w:ascii="Times New Roman" w:hAnsi="Times New Roman"/>
          <w:lang w:val="lt-LT"/>
        </w:rPr>
        <w:t>dB</w:t>
      </w:r>
      <w:proofErr w:type="spellEnd"/>
      <w:r w:rsidRPr="002638B8">
        <w:rPr>
          <w:rFonts w:ascii="Times New Roman" w:hAnsi="Times New Roman"/>
          <w:lang w:val="lt-LT"/>
        </w:rPr>
        <w:t>;</w:t>
      </w:r>
    </w:p>
    <w:p w14:paraId="536B81EF" w14:textId="77777777" w:rsidR="00C00CA1" w:rsidRPr="002638B8"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2638B8">
        <w:rPr>
          <w:rFonts w:ascii="Times New Roman" w:hAnsi="Times New Roman"/>
          <w:lang w:val="lt-LT"/>
        </w:rPr>
        <w:t>turi turėti skiriamąją gebą ne mažiau kaip 1920 x 1080 pikselių;</w:t>
      </w:r>
    </w:p>
    <w:p w14:paraId="5E649380" w14:textId="77777777" w:rsidR="00C00CA1" w:rsidRPr="002638B8"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2638B8">
        <w:rPr>
          <w:rFonts w:ascii="Times New Roman" w:hAnsi="Times New Roman"/>
          <w:lang w:val="lt-LT"/>
        </w:rPr>
        <w:t>turi turėti elektroninį vaizdo stabilizavimą;</w:t>
      </w:r>
    </w:p>
    <w:p w14:paraId="537B81FF" w14:textId="77777777" w:rsidR="00C00CA1" w:rsidRPr="002638B8"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2638B8">
        <w:rPr>
          <w:rFonts w:ascii="Times New Roman" w:hAnsi="Times New Roman"/>
          <w:lang w:val="lt-LT"/>
        </w:rPr>
        <w:t xml:space="preserve">turi turėti pasukimo kampą pagal horizontalę 360° </w:t>
      </w:r>
      <w:r w:rsidRPr="002638B8">
        <w:rPr>
          <w:rFonts w:ascii="Times New Roman" w:hAnsi="Times New Roman"/>
          <w:bCs/>
          <w:lang w:val="lt-LT"/>
        </w:rPr>
        <w:t>(keičiamo greičio ribos ne prastesnės kaip nuo 0.3° iki 100° per sekundę)</w:t>
      </w:r>
      <w:r w:rsidRPr="002638B8">
        <w:rPr>
          <w:rFonts w:ascii="Times New Roman" w:hAnsi="Times New Roman"/>
          <w:lang w:val="lt-LT"/>
        </w:rPr>
        <w:t>;</w:t>
      </w:r>
    </w:p>
    <w:p w14:paraId="4436EE13" w14:textId="77777777" w:rsidR="00C00CA1" w:rsidRPr="002638B8" w:rsidRDefault="00C00CA1" w:rsidP="008828B6">
      <w:pPr>
        <w:pStyle w:val="Sraopastraipa"/>
        <w:numPr>
          <w:ilvl w:val="1"/>
          <w:numId w:val="4"/>
        </w:numPr>
        <w:tabs>
          <w:tab w:val="left" w:pos="0"/>
          <w:tab w:val="num" w:pos="1620"/>
        </w:tabs>
        <w:ind w:left="0" w:firstLine="851"/>
        <w:rPr>
          <w:rFonts w:ascii="Times New Roman" w:hAnsi="Times New Roman"/>
          <w:lang w:val="lt-LT"/>
        </w:rPr>
      </w:pPr>
      <w:r w:rsidRPr="002638B8">
        <w:rPr>
          <w:rFonts w:ascii="Times New Roman" w:hAnsi="Times New Roman"/>
          <w:lang w:val="lt-LT"/>
        </w:rPr>
        <w:t>turi turėti pasisukimo kampą pagal vertikalę nuo 0° iki -80° (keičiamo greičio ribos ne prastesnės kaip nuo 0.3° iki 80° per sekundę);</w:t>
      </w:r>
    </w:p>
    <w:p w14:paraId="0A5831F6" w14:textId="77777777" w:rsidR="00C00CA1" w:rsidRPr="002638B8"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2638B8">
        <w:rPr>
          <w:rFonts w:ascii="Times New Roman" w:hAnsi="Times New Roman"/>
          <w:lang w:val="lt-LT"/>
        </w:rPr>
        <w:t>turi turėti galimybę nustatyti ne mažiau 64 išankstinio nustatymo padėčių;</w:t>
      </w:r>
    </w:p>
    <w:p w14:paraId="748162C9" w14:textId="77777777" w:rsidR="00C00CA1" w:rsidRPr="002638B8"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2638B8">
        <w:rPr>
          <w:rFonts w:ascii="Times New Roman" w:hAnsi="Times New Roman"/>
          <w:lang w:val="lt-LT"/>
        </w:rPr>
        <w:t xml:space="preserve">turi turėti </w:t>
      </w:r>
      <w:r w:rsidR="00161462" w:rsidRPr="002638B8">
        <w:rPr>
          <w:rFonts w:ascii="Times New Roman" w:hAnsi="Times New Roman"/>
          <w:lang w:val="lt-LT"/>
        </w:rPr>
        <w:t>įrašymą į vidinę atminties kortelę</w:t>
      </w:r>
      <w:r w:rsidRPr="002638B8">
        <w:rPr>
          <w:rFonts w:ascii="Times New Roman" w:hAnsi="Times New Roman"/>
          <w:lang w:val="lt-LT"/>
        </w:rPr>
        <w:t>;</w:t>
      </w:r>
    </w:p>
    <w:p w14:paraId="22B7B09B" w14:textId="77777777" w:rsidR="00C00CA1" w:rsidRPr="002638B8" w:rsidRDefault="00C00CA1" w:rsidP="008828B6">
      <w:pPr>
        <w:pStyle w:val="Sraopastraipa"/>
        <w:numPr>
          <w:ilvl w:val="1"/>
          <w:numId w:val="4"/>
        </w:numPr>
        <w:tabs>
          <w:tab w:val="left" w:pos="1530"/>
          <w:tab w:val="num" w:pos="1620"/>
        </w:tabs>
        <w:ind w:left="0" w:firstLine="900"/>
        <w:jc w:val="both"/>
        <w:rPr>
          <w:rFonts w:ascii="Times New Roman" w:hAnsi="Times New Roman"/>
          <w:lang w:val="lt-LT"/>
        </w:rPr>
      </w:pPr>
      <w:r w:rsidRPr="002638B8">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2638B8" w:rsidRDefault="00C00CA1" w:rsidP="008828B6">
      <w:pPr>
        <w:pStyle w:val="Sraopastraipa"/>
        <w:numPr>
          <w:ilvl w:val="1"/>
          <w:numId w:val="4"/>
        </w:numPr>
        <w:tabs>
          <w:tab w:val="left" w:pos="1530"/>
          <w:tab w:val="num" w:pos="1620"/>
        </w:tabs>
        <w:ind w:left="0" w:firstLine="851"/>
        <w:jc w:val="both"/>
        <w:rPr>
          <w:rFonts w:ascii="Times New Roman" w:hAnsi="Times New Roman"/>
          <w:lang w:val="lt-LT"/>
        </w:rPr>
      </w:pPr>
      <w:r w:rsidRPr="002638B8">
        <w:rPr>
          <w:rFonts w:ascii="Times New Roman" w:hAnsi="Times New Roman"/>
          <w:lang w:val="lt-LT"/>
        </w:rPr>
        <w:t>turi šifruoti vienu metu ne mažiau kaip du skirtingus vaizdo srautus TLS protokolu su 256 bitų ilgio AES raktu;</w:t>
      </w:r>
    </w:p>
    <w:p w14:paraId="00B97E35" w14:textId="77777777" w:rsidR="00C00CA1" w:rsidRPr="002638B8" w:rsidRDefault="00C00CA1" w:rsidP="008828B6">
      <w:pPr>
        <w:pStyle w:val="Sraopastraipa"/>
        <w:numPr>
          <w:ilvl w:val="1"/>
          <w:numId w:val="4"/>
        </w:numPr>
        <w:tabs>
          <w:tab w:val="left" w:pos="1530"/>
          <w:tab w:val="num" w:pos="1620"/>
        </w:tabs>
        <w:ind w:left="0" w:firstLine="851"/>
        <w:jc w:val="both"/>
        <w:rPr>
          <w:rFonts w:ascii="Times New Roman" w:hAnsi="Times New Roman"/>
          <w:lang w:val="lt-LT"/>
        </w:rPr>
      </w:pPr>
      <w:r w:rsidRPr="002638B8">
        <w:rPr>
          <w:rFonts w:ascii="Times New Roman" w:hAnsi="Times New Roman"/>
          <w:lang w:val="lt-LT"/>
        </w:rPr>
        <w:t>turi turėti montuojamus ant kameros LED prožektorius:</w:t>
      </w:r>
    </w:p>
    <w:p w14:paraId="672B5A8B" w14:textId="77777777" w:rsidR="00C00CA1" w:rsidRPr="002638B8" w:rsidRDefault="00C00CA1" w:rsidP="008828B6">
      <w:pPr>
        <w:pStyle w:val="Sraopastraipa"/>
        <w:numPr>
          <w:ilvl w:val="2"/>
          <w:numId w:val="4"/>
        </w:numPr>
        <w:tabs>
          <w:tab w:val="left" w:pos="1134"/>
          <w:tab w:val="left" w:pos="1418"/>
          <w:tab w:val="left" w:pos="1843"/>
        </w:tabs>
        <w:ind w:left="0" w:firstLine="851"/>
        <w:jc w:val="both"/>
        <w:rPr>
          <w:rFonts w:ascii="Times New Roman" w:hAnsi="Times New Roman"/>
          <w:lang w:val="lt-LT"/>
        </w:rPr>
      </w:pPr>
      <w:r w:rsidRPr="002638B8">
        <w:rPr>
          <w:rFonts w:ascii="Times New Roman" w:hAnsi="Times New Roman"/>
          <w:lang w:val="lt-LT"/>
        </w:rPr>
        <w:t>turi turėti IR spindulių (privalo atitikti siūlomų vaizdo stebėjimo kamerų veikimo spektrui tamsiu paros metu) ir dienos šviesos (5500 – 6500 K) LED technologijos prožektorius;</w:t>
      </w:r>
    </w:p>
    <w:p w14:paraId="053D758B" w14:textId="77777777" w:rsidR="00C00CA1" w:rsidRPr="002638B8" w:rsidRDefault="00C00CA1" w:rsidP="008828B6">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2638B8">
        <w:rPr>
          <w:rFonts w:ascii="Times New Roman" w:hAnsi="Times New Roman"/>
          <w:lang w:val="lt-LT"/>
        </w:rPr>
        <w:t>elektros maitinimas turi būti paduotas iš kameros (be papildomo išorinio maitinimo šaltinio);</w:t>
      </w:r>
    </w:p>
    <w:p w14:paraId="21D31BC8" w14:textId="77777777" w:rsidR="00C00CA1" w:rsidRPr="002638B8" w:rsidRDefault="00C00CA1" w:rsidP="008828B6">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2638B8">
        <w:rPr>
          <w:rFonts w:ascii="Times New Roman" w:hAnsi="Times New Roman"/>
          <w:lang w:val="lt-LT"/>
        </w:rPr>
        <w:t>turi turėti galimybę prožektorių apšvietimo intensyvumą ir kampą valdyti automatiniu režimu iš vaizdo stebėjimo kameros;</w:t>
      </w:r>
    </w:p>
    <w:p w14:paraId="3ADD89AB" w14:textId="77777777" w:rsidR="00C00CA1" w:rsidRPr="002638B8" w:rsidRDefault="00C00CA1" w:rsidP="008828B6">
      <w:pPr>
        <w:pStyle w:val="Sraopastraipa"/>
        <w:numPr>
          <w:ilvl w:val="2"/>
          <w:numId w:val="4"/>
        </w:numPr>
        <w:tabs>
          <w:tab w:val="left" w:pos="1134"/>
          <w:tab w:val="left" w:pos="1530"/>
          <w:tab w:val="left" w:pos="1701"/>
        </w:tabs>
        <w:ind w:left="0" w:firstLine="851"/>
        <w:rPr>
          <w:rFonts w:ascii="Times New Roman" w:hAnsi="Times New Roman"/>
          <w:lang w:val="lt-LT"/>
        </w:rPr>
      </w:pPr>
      <w:r w:rsidRPr="002638B8">
        <w:rPr>
          <w:rFonts w:ascii="Times New Roman" w:hAnsi="Times New Roman"/>
          <w:lang w:val="lt-LT"/>
        </w:rPr>
        <w:t>objekto aptikimas naudojant IR spindulių prožektorių – ne mažiau 500 m;</w:t>
      </w:r>
    </w:p>
    <w:p w14:paraId="5FF73FEF" w14:textId="77777777" w:rsidR="00C00CA1" w:rsidRPr="002638B8" w:rsidRDefault="00C00CA1" w:rsidP="008828B6">
      <w:pPr>
        <w:pStyle w:val="Sraopastraipa"/>
        <w:numPr>
          <w:ilvl w:val="2"/>
          <w:numId w:val="4"/>
        </w:numPr>
        <w:tabs>
          <w:tab w:val="left" w:pos="1134"/>
          <w:tab w:val="left" w:pos="1530"/>
          <w:tab w:val="left" w:pos="1701"/>
        </w:tabs>
        <w:ind w:left="0" w:firstLine="851"/>
        <w:rPr>
          <w:rFonts w:ascii="Times New Roman" w:hAnsi="Times New Roman"/>
          <w:lang w:val="lt-LT"/>
        </w:rPr>
      </w:pPr>
      <w:r w:rsidRPr="002638B8">
        <w:rPr>
          <w:rFonts w:ascii="Times New Roman" w:hAnsi="Times New Roman"/>
          <w:lang w:val="lt-LT"/>
        </w:rPr>
        <w:t>dienos šviesos prožektoriaus šviesos stiprumas – ne mažiau 850 lx (3m).</w:t>
      </w:r>
    </w:p>
    <w:p w14:paraId="2B5C935C" w14:textId="77777777" w:rsidR="00C00CA1" w:rsidRPr="002638B8" w:rsidRDefault="00C00CA1" w:rsidP="008828B6">
      <w:pPr>
        <w:pStyle w:val="Sraopastraipa"/>
        <w:numPr>
          <w:ilvl w:val="1"/>
          <w:numId w:val="4"/>
        </w:numPr>
        <w:tabs>
          <w:tab w:val="left" w:pos="1530"/>
          <w:tab w:val="num" w:pos="1620"/>
        </w:tabs>
        <w:ind w:left="0" w:firstLine="851"/>
        <w:rPr>
          <w:rFonts w:ascii="Times New Roman" w:hAnsi="Times New Roman"/>
          <w:lang w:val="lt-LT"/>
        </w:rPr>
      </w:pPr>
      <w:bookmarkStart w:id="23" w:name="_Hlk79081888"/>
      <w:r w:rsidRPr="002638B8">
        <w:rPr>
          <w:rFonts w:ascii="Times New Roman" w:hAnsi="Times New Roman"/>
          <w:lang w:val="lt-LT"/>
        </w:rPr>
        <w:t>turi atitikti IP 66 arba lygiaverčio atsparumo standarto reikalavimus</w:t>
      </w:r>
      <w:bookmarkEnd w:id="23"/>
      <w:r w:rsidRPr="002638B8">
        <w:rPr>
          <w:rFonts w:ascii="Times New Roman" w:hAnsi="Times New Roman"/>
          <w:lang w:val="lt-LT"/>
        </w:rPr>
        <w:t>;</w:t>
      </w:r>
    </w:p>
    <w:p w14:paraId="198DFA9B" w14:textId="77777777" w:rsidR="00C00CA1" w:rsidRPr="002638B8"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2638B8">
        <w:rPr>
          <w:rFonts w:ascii="Times New Roman" w:hAnsi="Times New Roman"/>
          <w:lang w:val="lt-LT"/>
        </w:rPr>
        <w:t>turi turėti integruotą stiklo valytuvą;</w:t>
      </w:r>
    </w:p>
    <w:p w14:paraId="76D3B90A" w14:textId="77777777" w:rsidR="00C00CA1" w:rsidRPr="002638B8"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2638B8">
        <w:rPr>
          <w:rFonts w:ascii="Times New Roman" w:hAnsi="Times New Roman"/>
          <w:lang w:val="lt-LT"/>
        </w:rPr>
        <w:t>turi turėti stiklo šildymo funkciją;</w:t>
      </w:r>
    </w:p>
    <w:p w14:paraId="336E9F55" w14:textId="77777777" w:rsidR="00C00CA1" w:rsidRPr="009E6684"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2638B8">
        <w:rPr>
          <w:rFonts w:ascii="Times New Roman" w:hAnsi="Times New Roman"/>
          <w:lang w:val="lt-LT"/>
        </w:rPr>
        <w:t xml:space="preserve">turi </w:t>
      </w:r>
      <w:r w:rsidRPr="009E6684">
        <w:rPr>
          <w:rFonts w:ascii="Times New Roman" w:hAnsi="Times New Roman"/>
          <w:lang w:val="lt-LT"/>
        </w:rPr>
        <w:t>turėti darbinę temperatūrą ne blogiau kaip nuo -35 iki +45 °C;</w:t>
      </w:r>
    </w:p>
    <w:p w14:paraId="35E34C88" w14:textId="77777777" w:rsidR="00C00CA1" w:rsidRPr="009E6684"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9E6684">
        <w:rPr>
          <w:rFonts w:ascii="Times New Roman" w:hAnsi="Times New Roman"/>
          <w:lang w:val="lt-LT"/>
        </w:rPr>
        <w:t>turi būti apsaugotos žaibo iškrovikliais;</w:t>
      </w:r>
    </w:p>
    <w:p w14:paraId="6BFBD046" w14:textId="77777777" w:rsidR="00C00CA1" w:rsidRPr="009E6684" w:rsidRDefault="00C00CA1" w:rsidP="008828B6">
      <w:pPr>
        <w:pStyle w:val="Sraopastraipa"/>
        <w:numPr>
          <w:ilvl w:val="1"/>
          <w:numId w:val="4"/>
        </w:numPr>
        <w:tabs>
          <w:tab w:val="left" w:pos="1530"/>
          <w:tab w:val="num" w:pos="1620"/>
        </w:tabs>
        <w:ind w:left="0" w:firstLine="851"/>
        <w:jc w:val="both"/>
        <w:rPr>
          <w:rFonts w:ascii="Times New Roman" w:hAnsi="Times New Roman"/>
          <w:lang w:val="lt-LT"/>
        </w:rPr>
      </w:pPr>
      <w:r w:rsidRPr="009E6684">
        <w:rPr>
          <w:rFonts w:ascii="Times New Roman" w:hAnsi="Times New Roman"/>
          <w:lang w:val="lt-LT"/>
        </w:rPr>
        <w:t>turi būti pilnai suderinamos su valdymo centro programine įranga. Atitikimas suderinamumo reikalavimams bus tikrinamas pagal programinės įrangos gamintojo viešai publikuojamą arba pateiktą informaciją.</w:t>
      </w:r>
    </w:p>
    <w:p w14:paraId="4FE69895" w14:textId="77777777" w:rsidR="002548BD" w:rsidRPr="009E6684" w:rsidRDefault="002548BD" w:rsidP="00C00CA1">
      <w:pPr>
        <w:pStyle w:val="Sraopastraipa"/>
        <w:tabs>
          <w:tab w:val="left" w:pos="1530"/>
        </w:tabs>
        <w:ind w:left="900"/>
        <w:jc w:val="center"/>
        <w:rPr>
          <w:rFonts w:ascii="Times New Roman" w:hAnsi="Times New Roman"/>
          <w:b/>
          <w:i/>
          <w:lang w:val="lt-LT"/>
        </w:rPr>
      </w:pPr>
    </w:p>
    <w:p w14:paraId="5C7864D8" w14:textId="77777777" w:rsidR="00C00CA1" w:rsidRPr="009E6684" w:rsidRDefault="00C00CA1" w:rsidP="00C00CA1">
      <w:pPr>
        <w:pStyle w:val="Sraopastraipa"/>
        <w:tabs>
          <w:tab w:val="left" w:pos="1530"/>
        </w:tabs>
        <w:ind w:left="900"/>
        <w:jc w:val="center"/>
        <w:rPr>
          <w:rFonts w:ascii="Times New Roman" w:hAnsi="Times New Roman"/>
          <w:b/>
          <w:i/>
          <w:lang w:val="lt-LT"/>
        </w:rPr>
      </w:pPr>
      <w:r w:rsidRPr="009E6684">
        <w:rPr>
          <w:rFonts w:ascii="Times New Roman" w:hAnsi="Times New Roman"/>
          <w:b/>
          <w:i/>
          <w:lang w:val="lt-LT"/>
        </w:rPr>
        <w:t>Vaizdo įrašymo įranga</w:t>
      </w:r>
    </w:p>
    <w:p w14:paraId="11C18EB5" w14:textId="77777777" w:rsidR="00C00CA1" w:rsidRPr="009E6684" w:rsidRDefault="00C00CA1" w:rsidP="00C00CA1">
      <w:pPr>
        <w:pStyle w:val="Sraopastraipa"/>
        <w:tabs>
          <w:tab w:val="left" w:pos="1530"/>
        </w:tabs>
        <w:ind w:left="0" w:firstLine="900"/>
        <w:rPr>
          <w:rFonts w:ascii="Times New Roman" w:hAnsi="Times New Roman" w:cs="Arial"/>
          <w:sz w:val="16"/>
          <w:szCs w:val="16"/>
          <w:lang w:val="lt-LT" w:eastAsia="lt-LT"/>
        </w:rPr>
      </w:pPr>
    </w:p>
    <w:p w14:paraId="498C803B" w14:textId="77777777" w:rsidR="00C00CA1" w:rsidRPr="009E6684" w:rsidRDefault="00C00CA1" w:rsidP="008828B6">
      <w:pPr>
        <w:pStyle w:val="Sraopastraipa"/>
        <w:numPr>
          <w:ilvl w:val="0"/>
          <w:numId w:val="4"/>
        </w:numPr>
        <w:tabs>
          <w:tab w:val="left" w:pos="1276"/>
        </w:tabs>
        <w:ind w:left="0" w:firstLine="900"/>
        <w:rPr>
          <w:rFonts w:ascii="Times New Roman" w:hAnsi="Times New Roman"/>
          <w:lang w:val="lt-LT"/>
        </w:rPr>
      </w:pPr>
      <w:r w:rsidRPr="009E6684">
        <w:rPr>
          <w:rFonts w:ascii="Times New Roman" w:hAnsi="Times New Roman"/>
          <w:u w:val="single"/>
          <w:lang w:val="lt-LT"/>
        </w:rPr>
        <w:t>Techniniai reikalavimai vaizdo įrašymo įrangai:</w:t>
      </w:r>
    </w:p>
    <w:p w14:paraId="2E204667" w14:textId="6999474F" w:rsidR="00C00CA1" w:rsidRPr="009E6684" w:rsidRDefault="00C00CA1" w:rsidP="008828B6">
      <w:pPr>
        <w:pStyle w:val="Sraopastraipa"/>
        <w:numPr>
          <w:ilvl w:val="1"/>
          <w:numId w:val="4"/>
        </w:numPr>
        <w:tabs>
          <w:tab w:val="left" w:pos="0"/>
          <w:tab w:val="left" w:pos="1440"/>
        </w:tabs>
        <w:ind w:left="0" w:firstLine="851"/>
        <w:jc w:val="both"/>
        <w:rPr>
          <w:rFonts w:ascii="Times New Roman" w:hAnsi="Times New Roman"/>
          <w:lang w:val="lt-LT"/>
        </w:rPr>
      </w:pPr>
      <w:r w:rsidRPr="009E6684">
        <w:rPr>
          <w:rFonts w:ascii="Times New Roman" w:hAnsi="Times New Roman"/>
          <w:bCs/>
          <w:lang w:val="lt-LT"/>
        </w:rPr>
        <w:t>talpa turi būti paskaičiuota taip, kad esant vidutiniam įrašymo srautui iš kiekvieno</w:t>
      </w:r>
      <w:r w:rsidR="00264E63" w:rsidRPr="009E6684">
        <w:rPr>
          <w:rFonts w:ascii="Times New Roman" w:hAnsi="Times New Roman"/>
          <w:bCs/>
          <w:lang w:val="lt-LT"/>
        </w:rPr>
        <w:t>s</w:t>
      </w:r>
      <w:r w:rsidRPr="009E6684">
        <w:rPr>
          <w:rFonts w:ascii="Times New Roman" w:hAnsi="Times New Roman"/>
          <w:bCs/>
          <w:lang w:val="lt-LT"/>
        </w:rPr>
        <w:t xml:space="preserve"> vaizdo </w:t>
      </w:r>
      <w:r w:rsidR="00264E63" w:rsidRPr="009E6684">
        <w:rPr>
          <w:rFonts w:ascii="Times New Roman" w:hAnsi="Times New Roman"/>
          <w:bCs/>
          <w:lang w:val="lt-LT"/>
        </w:rPr>
        <w:t>stebėjimo kameros</w:t>
      </w:r>
      <w:r w:rsidRPr="009E6684">
        <w:rPr>
          <w:rFonts w:ascii="Times New Roman" w:hAnsi="Times New Roman"/>
          <w:bCs/>
          <w:lang w:val="lt-LT"/>
        </w:rPr>
        <w:t xml:space="preserve"> 2 </w:t>
      </w:r>
      <w:proofErr w:type="spellStart"/>
      <w:r w:rsidRPr="009E6684">
        <w:rPr>
          <w:rFonts w:ascii="Times New Roman" w:hAnsi="Times New Roman"/>
          <w:bCs/>
          <w:lang w:val="lt-LT"/>
        </w:rPr>
        <w:t>Mbs</w:t>
      </w:r>
      <w:proofErr w:type="spellEnd"/>
      <w:r w:rsidRPr="009E6684">
        <w:rPr>
          <w:rFonts w:ascii="Times New Roman" w:hAnsi="Times New Roman"/>
          <w:bCs/>
          <w:lang w:val="lt-LT"/>
        </w:rPr>
        <w:t xml:space="preserve"> plius vaizdo metaduomenys, stebėjimas 24/7 rėžimu, vaizdo įrašo archyvas</w:t>
      </w:r>
      <w:r w:rsidR="007E2EBE" w:rsidRPr="009E6684">
        <w:rPr>
          <w:rFonts w:ascii="Times New Roman" w:hAnsi="Times New Roman"/>
          <w:bCs/>
          <w:lang w:val="lt-LT"/>
        </w:rPr>
        <w:t xml:space="preserve"> turi būti ne trumpesnis kaip </w:t>
      </w:r>
      <w:r w:rsidR="006F6814" w:rsidRPr="009E6684">
        <w:rPr>
          <w:rFonts w:ascii="Times New Roman" w:hAnsi="Times New Roman"/>
          <w:bCs/>
          <w:lang w:val="lt-LT"/>
        </w:rPr>
        <w:t>90</w:t>
      </w:r>
      <w:r w:rsidRPr="009E6684">
        <w:rPr>
          <w:rFonts w:ascii="Times New Roman" w:hAnsi="Times New Roman"/>
          <w:bCs/>
          <w:lang w:val="lt-LT"/>
        </w:rPr>
        <w:t xml:space="preserve"> parų</w:t>
      </w:r>
      <w:r w:rsidR="00B841FC" w:rsidRPr="009E6684">
        <w:rPr>
          <w:rFonts w:ascii="Times New Roman" w:hAnsi="Times New Roman"/>
          <w:bCs/>
          <w:lang w:val="lt-LT"/>
        </w:rPr>
        <w:t xml:space="preserve">. Vaizdo įrašymo įrangos talpa turi būti paskaičiuota </w:t>
      </w:r>
      <w:r w:rsidR="00F35DC3" w:rsidRPr="009E6684">
        <w:rPr>
          <w:rFonts w:ascii="Times New Roman" w:hAnsi="Times New Roman"/>
          <w:bCs/>
          <w:lang w:val="lt-LT"/>
        </w:rPr>
        <w:t>pagrindiniame ir papildomame pakete nurodytų vaizdo stebėjimo kamerų ir optoelektroninių komplektų kiekiui</w:t>
      </w:r>
      <w:r w:rsidRPr="009E6684">
        <w:rPr>
          <w:rFonts w:ascii="Times New Roman" w:hAnsi="Times New Roman"/>
          <w:bCs/>
          <w:lang w:val="lt-LT"/>
        </w:rPr>
        <w:t>;</w:t>
      </w:r>
    </w:p>
    <w:p w14:paraId="2739B7A2" w14:textId="77777777" w:rsidR="00C00CA1" w:rsidRPr="009E6684" w:rsidRDefault="00C00CA1" w:rsidP="008828B6">
      <w:pPr>
        <w:pStyle w:val="Sraopastraipa"/>
        <w:numPr>
          <w:ilvl w:val="1"/>
          <w:numId w:val="4"/>
        </w:numPr>
        <w:tabs>
          <w:tab w:val="left" w:pos="0"/>
          <w:tab w:val="left" w:pos="1440"/>
        </w:tabs>
        <w:ind w:left="0" w:firstLine="851"/>
        <w:jc w:val="both"/>
        <w:rPr>
          <w:rFonts w:ascii="Times New Roman" w:hAnsi="Times New Roman"/>
          <w:lang w:val="lt-LT"/>
        </w:rPr>
      </w:pPr>
      <w:r w:rsidRPr="009E6684">
        <w:rPr>
          <w:rFonts w:ascii="Times New Roman" w:hAnsi="Times New Roman"/>
          <w:bCs/>
          <w:lang w:val="lt-LT"/>
        </w:rPr>
        <w:t>turi užtikrinti šifruoto duomenų srauto iš stacionarių ir kupolinių valdomų vaizdo stebėjimo kamerų įrašymą;</w:t>
      </w:r>
    </w:p>
    <w:p w14:paraId="6C469000" w14:textId="77777777" w:rsidR="00C00CA1" w:rsidRPr="002638B8" w:rsidRDefault="00C00CA1" w:rsidP="008828B6">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2638B8">
        <w:rPr>
          <w:rFonts w:ascii="Times New Roman" w:hAnsi="Times New Roman"/>
          <w:bCs/>
          <w:lang w:val="lt-LT"/>
        </w:rPr>
        <w:t>turi būti naudojami RAID 6 lygmens diskų masyvai;</w:t>
      </w:r>
    </w:p>
    <w:p w14:paraId="6A0F3B25" w14:textId="77777777" w:rsidR="00C00CA1" w:rsidRPr="002638B8" w:rsidRDefault="00C00CA1" w:rsidP="008828B6">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2638B8">
        <w:rPr>
          <w:rFonts w:ascii="Times New Roman" w:hAnsi="Times New Roman"/>
          <w:bCs/>
          <w:lang w:val="lt-LT"/>
        </w:rPr>
        <w:t xml:space="preserve">turi turėti dubliuotą </w:t>
      </w:r>
      <w:proofErr w:type="spellStart"/>
      <w:r w:rsidRPr="002638B8">
        <w:rPr>
          <w:rFonts w:ascii="Times New Roman" w:hAnsi="Times New Roman"/>
          <w:bCs/>
          <w:lang w:val="lt-LT"/>
        </w:rPr>
        <w:t>Gigabit</w:t>
      </w:r>
      <w:proofErr w:type="spellEnd"/>
      <w:r w:rsidRPr="002638B8">
        <w:rPr>
          <w:rFonts w:ascii="Times New Roman" w:hAnsi="Times New Roman"/>
          <w:bCs/>
          <w:lang w:val="lt-LT"/>
        </w:rPr>
        <w:t xml:space="preserve"> </w:t>
      </w:r>
      <w:proofErr w:type="spellStart"/>
      <w:r w:rsidRPr="002638B8">
        <w:rPr>
          <w:rFonts w:ascii="Times New Roman" w:hAnsi="Times New Roman"/>
          <w:bCs/>
          <w:lang w:val="lt-LT"/>
        </w:rPr>
        <w:t>Ethernet</w:t>
      </w:r>
      <w:proofErr w:type="spellEnd"/>
      <w:r w:rsidRPr="002638B8">
        <w:rPr>
          <w:rFonts w:ascii="Times New Roman" w:hAnsi="Times New Roman"/>
          <w:bCs/>
          <w:lang w:val="lt-LT"/>
        </w:rPr>
        <w:t xml:space="preserve"> ar lygiavertę tinklo sąsają;</w:t>
      </w:r>
    </w:p>
    <w:p w14:paraId="655CF10D" w14:textId="77777777" w:rsidR="00A73E5B" w:rsidRPr="002638B8" w:rsidRDefault="00A73E5B" w:rsidP="008828B6">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2638B8">
        <w:rPr>
          <w:rFonts w:ascii="Times New Roman" w:hAnsi="Times New Roman"/>
          <w:bCs/>
          <w:lang w:val="lt-LT"/>
        </w:rPr>
        <w:t xml:space="preserve">turi turėti </w:t>
      </w:r>
      <w:r w:rsidR="009E6C95" w:rsidRPr="002638B8">
        <w:rPr>
          <w:rFonts w:ascii="Times New Roman" w:hAnsi="Times New Roman"/>
          <w:bCs/>
          <w:lang w:val="lt-LT"/>
        </w:rPr>
        <w:t xml:space="preserve">vidinį </w:t>
      </w:r>
      <w:r w:rsidRPr="002638B8">
        <w:rPr>
          <w:rFonts w:ascii="Times New Roman" w:hAnsi="Times New Roman"/>
          <w:bCs/>
          <w:lang w:val="lt-LT"/>
        </w:rPr>
        <w:t xml:space="preserve">CD/DVD įrašymo įrenginį </w:t>
      </w:r>
      <w:r w:rsidR="005E5CEF" w:rsidRPr="002638B8">
        <w:rPr>
          <w:rFonts w:ascii="Times New Roman" w:hAnsi="Times New Roman"/>
          <w:bCs/>
          <w:lang w:val="lt-LT"/>
        </w:rPr>
        <w:t>ir</w:t>
      </w:r>
      <w:r w:rsidRPr="002638B8">
        <w:rPr>
          <w:rFonts w:ascii="Times New Roman" w:hAnsi="Times New Roman"/>
          <w:bCs/>
          <w:lang w:val="lt-LT"/>
        </w:rPr>
        <w:t xml:space="preserve"> ne mažiau kaip 2xUSB</w:t>
      </w:r>
      <w:r w:rsidR="005E5CEF" w:rsidRPr="002638B8">
        <w:rPr>
          <w:rFonts w:ascii="Times New Roman" w:hAnsi="Times New Roman"/>
          <w:bCs/>
          <w:lang w:val="lt-LT"/>
        </w:rPr>
        <w:t xml:space="preserve"> 3.1 arba lygiaverčius</w:t>
      </w:r>
      <w:r w:rsidRPr="002638B8">
        <w:rPr>
          <w:rFonts w:ascii="Times New Roman" w:hAnsi="Times New Roman"/>
          <w:bCs/>
          <w:lang w:val="lt-LT"/>
        </w:rPr>
        <w:t xml:space="preserve"> prievadus;</w:t>
      </w:r>
    </w:p>
    <w:p w14:paraId="39986E2B" w14:textId="77777777" w:rsidR="00C00CA1" w:rsidRPr="002638B8" w:rsidRDefault="00C00CA1"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2638B8">
        <w:rPr>
          <w:rFonts w:ascii="Times New Roman" w:hAnsi="Times New Roman"/>
          <w:bCs/>
          <w:color w:val="000000" w:themeColor="text1"/>
          <w:lang w:val="lt-LT"/>
        </w:rPr>
        <w:t xml:space="preserve">turi </w:t>
      </w:r>
      <w:r w:rsidR="003C6451" w:rsidRPr="002638B8">
        <w:rPr>
          <w:rFonts w:ascii="Times New Roman" w:hAnsi="Times New Roman"/>
          <w:bCs/>
          <w:color w:val="000000" w:themeColor="text1"/>
          <w:lang w:val="lt-LT"/>
        </w:rPr>
        <w:t>užtikrinti ne mažiau kaip 256 kamerų vaizdo srautų įrašymą vienu metu</w:t>
      </w:r>
      <w:r w:rsidRPr="002638B8">
        <w:rPr>
          <w:rFonts w:ascii="Times New Roman" w:hAnsi="Times New Roman"/>
          <w:lang w:val="lt-LT"/>
        </w:rPr>
        <w:t>;</w:t>
      </w:r>
    </w:p>
    <w:p w14:paraId="27C7376C" w14:textId="77777777" w:rsidR="00E2346D" w:rsidRPr="002638B8" w:rsidRDefault="00E2346D"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2638B8">
        <w:rPr>
          <w:rFonts w:ascii="Times New Roman" w:hAnsi="Times New Roman"/>
          <w:bCs/>
          <w:color w:val="000000" w:themeColor="text1"/>
          <w:lang w:val="lt-LT"/>
        </w:rPr>
        <w:t xml:space="preserve">turi turėti minimalų bendrą </w:t>
      </w:r>
      <w:r w:rsidR="004B217B" w:rsidRPr="002638B8">
        <w:rPr>
          <w:rFonts w:ascii="Times New Roman" w:hAnsi="Times New Roman"/>
          <w:bCs/>
          <w:color w:val="000000" w:themeColor="text1"/>
          <w:lang w:val="lt-LT"/>
        </w:rPr>
        <w:t xml:space="preserve">vieno </w:t>
      </w:r>
      <w:r w:rsidRPr="002638B8">
        <w:rPr>
          <w:rFonts w:ascii="Times New Roman" w:hAnsi="Times New Roman"/>
          <w:bCs/>
          <w:color w:val="000000" w:themeColor="text1"/>
          <w:lang w:val="lt-LT"/>
        </w:rPr>
        <w:t>įrenginio pralaidumą</w:t>
      </w:r>
      <w:r w:rsidR="0036794A" w:rsidRPr="002638B8">
        <w:rPr>
          <w:rFonts w:ascii="Times New Roman" w:hAnsi="Times New Roman"/>
          <w:bCs/>
          <w:color w:val="000000" w:themeColor="text1"/>
          <w:lang w:val="lt-LT"/>
        </w:rPr>
        <w:t xml:space="preserve"> </w:t>
      </w:r>
      <w:r w:rsidR="004B217B" w:rsidRPr="002638B8">
        <w:rPr>
          <w:rFonts w:ascii="Times New Roman" w:hAnsi="Times New Roman"/>
          <w:bCs/>
          <w:color w:val="000000" w:themeColor="text1"/>
          <w:lang w:val="lt-LT"/>
        </w:rPr>
        <w:t>per tinklo sąsajas</w:t>
      </w:r>
      <w:r w:rsidR="003C6451" w:rsidRPr="002638B8">
        <w:rPr>
          <w:rFonts w:ascii="Times New Roman" w:hAnsi="Times New Roman"/>
          <w:bCs/>
          <w:color w:val="000000" w:themeColor="text1"/>
          <w:lang w:val="lt-LT"/>
        </w:rPr>
        <w:t xml:space="preserve">– ne mažiau kaip 512 </w:t>
      </w:r>
      <w:proofErr w:type="spellStart"/>
      <w:r w:rsidR="003C6451" w:rsidRPr="002638B8">
        <w:rPr>
          <w:rFonts w:ascii="Times New Roman" w:hAnsi="Times New Roman"/>
          <w:bCs/>
          <w:color w:val="000000" w:themeColor="text1"/>
          <w:lang w:val="lt-LT"/>
        </w:rPr>
        <w:t>Mbit</w:t>
      </w:r>
      <w:proofErr w:type="spellEnd"/>
      <w:r w:rsidR="003C6451" w:rsidRPr="002638B8">
        <w:rPr>
          <w:rFonts w:ascii="Times New Roman" w:hAnsi="Times New Roman"/>
          <w:bCs/>
          <w:color w:val="000000" w:themeColor="text1"/>
          <w:lang w:val="lt-LT"/>
        </w:rPr>
        <w:t>/s</w:t>
      </w:r>
      <w:r w:rsidR="00A73E5B" w:rsidRPr="002638B8">
        <w:rPr>
          <w:rFonts w:ascii="Times New Roman" w:hAnsi="Times New Roman"/>
          <w:bCs/>
          <w:color w:val="000000" w:themeColor="text1"/>
          <w:lang w:val="lt-LT"/>
        </w:rPr>
        <w:t>;</w:t>
      </w:r>
    </w:p>
    <w:p w14:paraId="20A5EEDF" w14:textId="77777777" w:rsidR="0036794A" w:rsidRPr="002638B8" w:rsidRDefault="0036794A"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2638B8">
        <w:rPr>
          <w:rFonts w:ascii="Times New Roman" w:hAnsi="Times New Roman"/>
          <w:bCs/>
          <w:color w:val="000000" w:themeColor="text1"/>
          <w:lang w:val="lt-LT"/>
        </w:rPr>
        <w:t xml:space="preserve">turi užtikrinti </w:t>
      </w:r>
      <w:r w:rsidR="004B217B" w:rsidRPr="002638B8">
        <w:rPr>
          <w:rFonts w:ascii="Times New Roman" w:hAnsi="Times New Roman"/>
          <w:bCs/>
          <w:color w:val="000000" w:themeColor="text1"/>
          <w:lang w:val="lt-LT"/>
        </w:rPr>
        <w:t xml:space="preserve">stebėseną </w:t>
      </w:r>
      <w:r w:rsidRPr="002638B8">
        <w:rPr>
          <w:rFonts w:ascii="Times New Roman" w:hAnsi="Times New Roman"/>
          <w:bCs/>
          <w:color w:val="000000" w:themeColor="text1"/>
          <w:lang w:val="lt-LT"/>
        </w:rPr>
        <w:t xml:space="preserve">SNMP, nuotolinio darbalaukio ir HTTP </w:t>
      </w:r>
      <w:r w:rsidR="004B217B" w:rsidRPr="002638B8">
        <w:rPr>
          <w:rFonts w:ascii="Times New Roman" w:hAnsi="Times New Roman"/>
          <w:bCs/>
          <w:color w:val="000000" w:themeColor="text1"/>
          <w:lang w:val="lt-LT"/>
        </w:rPr>
        <w:t>arba lygiaverčiu protokolu</w:t>
      </w:r>
      <w:r w:rsidRPr="002638B8">
        <w:rPr>
          <w:rFonts w:ascii="Times New Roman" w:hAnsi="Times New Roman"/>
          <w:bCs/>
          <w:color w:val="000000" w:themeColor="text1"/>
          <w:lang w:val="lt-LT"/>
        </w:rPr>
        <w:t>;</w:t>
      </w:r>
    </w:p>
    <w:p w14:paraId="18C9A32D" w14:textId="77777777" w:rsidR="002C03F7" w:rsidRPr="002638B8" w:rsidRDefault="002C03F7"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2638B8">
        <w:rPr>
          <w:rFonts w:ascii="Times New Roman" w:hAnsi="Times New Roman"/>
          <w:bCs/>
          <w:color w:val="000000" w:themeColor="text1"/>
          <w:lang w:val="lt-LT"/>
        </w:rPr>
        <w:t>operacinė sistema turi būti įdiegta į keičiamus, du vien</w:t>
      </w:r>
      <w:r w:rsidR="000158BC" w:rsidRPr="002638B8">
        <w:rPr>
          <w:rFonts w:ascii="Times New Roman" w:hAnsi="Times New Roman"/>
          <w:bCs/>
          <w:color w:val="000000" w:themeColor="text1"/>
          <w:lang w:val="lt-LT"/>
        </w:rPr>
        <w:t>as</w:t>
      </w:r>
      <w:r w:rsidRPr="002638B8">
        <w:rPr>
          <w:rFonts w:ascii="Times New Roman" w:hAnsi="Times New Roman"/>
          <w:bCs/>
          <w:color w:val="000000" w:themeColor="text1"/>
          <w:lang w:val="lt-LT"/>
        </w:rPr>
        <w:t xml:space="preserve"> kitą dubliuojančius SSD tipo diskus;</w:t>
      </w:r>
    </w:p>
    <w:p w14:paraId="0A85B7BD" w14:textId="77777777" w:rsidR="003C6451" w:rsidRPr="002638B8" w:rsidRDefault="003C6451"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2638B8">
        <w:rPr>
          <w:rFonts w:ascii="Times New Roman" w:hAnsi="Times New Roman"/>
          <w:bCs/>
          <w:color w:val="000000" w:themeColor="text1"/>
          <w:lang w:val="lt-LT"/>
        </w:rPr>
        <w:t>turi turėti du karšto keitimo („</w:t>
      </w:r>
      <w:proofErr w:type="spellStart"/>
      <w:r w:rsidRPr="002638B8">
        <w:rPr>
          <w:rFonts w:ascii="Times New Roman" w:hAnsi="Times New Roman"/>
          <w:bCs/>
          <w:color w:val="000000" w:themeColor="text1"/>
          <w:lang w:val="lt-LT"/>
        </w:rPr>
        <w:t>hot-plug</w:t>
      </w:r>
      <w:proofErr w:type="spellEnd"/>
      <w:r w:rsidRPr="002638B8">
        <w:rPr>
          <w:rFonts w:ascii="Times New Roman" w:hAnsi="Times New Roman"/>
          <w:bCs/>
          <w:color w:val="000000" w:themeColor="text1"/>
          <w:lang w:val="lt-LT"/>
        </w:rPr>
        <w:t>“) tipo maitinimo šaltinius;</w:t>
      </w:r>
    </w:p>
    <w:p w14:paraId="46E67E97" w14:textId="77777777" w:rsidR="0036794A" w:rsidRPr="002638B8" w:rsidRDefault="00900EF9"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2638B8">
        <w:rPr>
          <w:rFonts w:ascii="Times New Roman" w:hAnsi="Times New Roman"/>
          <w:bCs/>
          <w:color w:val="000000" w:themeColor="text1"/>
          <w:lang w:val="lt-LT"/>
        </w:rPr>
        <w:t>turi turėti darbinę temperatūrą ne blogiau kaip nuo +10 iki +35°C</w:t>
      </w:r>
      <w:r w:rsidR="0036794A" w:rsidRPr="002638B8">
        <w:rPr>
          <w:rFonts w:ascii="Times New Roman" w:hAnsi="Times New Roman"/>
          <w:bCs/>
          <w:color w:val="000000" w:themeColor="text1"/>
          <w:lang w:val="lt-LT"/>
        </w:rPr>
        <w:t>;</w:t>
      </w:r>
    </w:p>
    <w:p w14:paraId="139331C9" w14:textId="77777777" w:rsidR="0036794A" w:rsidRPr="002638B8" w:rsidRDefault="0036794A"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2638B8">
        <w:rPr>
          <w:rFonts w:ascii="Times New Roman" w:hAnsi="Times New Roman"/>
          <w:bCs/>
          <w:color w:val="000000" w:themeColor="text1"/>
          <w:lang w:val="lt-LT"/>
        </w:rPr>
        <w:t>konstrukcija turi būti ne didesnio nei 3U aukščio, optimizuota montavimui į standartinę 19 montažinę spintą, su visais montavimui reikalingais priedais;</w:t>
      </w:r>
    </w:p>
    <w:p w14:paraId="10E9B813" w14:textId="77777777" w:rsidR="00C00CA1" w:rsidRPr="002638B8" w:rsidRDefault="00C00CA1"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lang w:val="lt-LT"/>
        </w:rPr>
      </w:pPr>
      <w:r w:rsidRPr="002638B8">
        <w:rPr>
          <w:rFonts w:ascii="Times New Roman" w:hAnsi="Times New Roman"/>
          <w:bCs/>
          <w:lang w:val="lt-LT"/>
        </w:rPr>
        <w:t xml:space="preserve">turi </w:t>
      </w:r>
      <w:r w:rsidR="004B217B" w:rsidRPr="002638B8">
        <w:rPr>
          <w:rFonts w:ascii="Times New Roman" w:hAnsi="Times New Roman"/>
          <w:bCs/>
          <w:lang w:val="lt-LT"/>
        </w:rPr>
        <w:t xml:space="preserve">gebėti </w:t>
      </w:r>
      <w:r w:rsidRPr="002638B8">
        <w:rPr>
          <w:rFonts w:ascii="Times New Roman" w:hAnsi="Times New Roman"/>
          <w:bCs/>
          <w:lang w:val="lt-LT"/>
        </w:rPr>
        <w:t>įrašyti vaizdą tiesiogiai</w:t>
      </w:r>
      <w:r w:rsidR="007E2EBE" w:rsidRPr="002638B8">
        <w:rPr>
          <w:rFonts w:ascii="Times New Roman" w:hAnsi="Times New Roman"/>
          <w:bCs/>
          <w:lang w:val="lt-LT"/>
        </w:rPr>
        <w:t xml:space="preserve"> </w:t>
      </w:r>
      <w:r w:rsidR="007E2EBE" w:rsidRPr="002638B8">
        <w:rPr>
          <w:rFonts w:ascii="Times New Roman" w:hAnsi="Times New Roman"/>
          <w:bCs/>
          <w:iCs/>
          <w:lang w:val="lt-LT"/>
        </w:rPr>
        <w:t>(be tarpinių pagalbinių kodavimo įrenginių)</w:t>
      </w:r>
      <w:r w:rsidRPr="002638B8">
        <w:rPr>
          <w:rFonts w:ascii="Times New Roman" w:hAnsi="Times New Roman"/>
          <w:bCs/>
          <w:lang w:val="lt-LT"/>
        </w:rPr>
        <w:t xml:space="preserve"> iš siūlomos optoelektroninės įrangos;</w:t>
      </w:r>
    </w:p>
    <w:p w14:paraId="71477263" w14:textId="77777777" w:rsidR="00D94815" w:rsidRPr="002638B8" w:rsidRDefault="003C6451" w:rsidP="008828B6">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lang w:val="lt-LT"/>
        </w:rPr>
      </w:pPr>
      <w:r w:rsidRPr="002638B8">
        <w:rPr>
          <w:rFonts w:ascii="Times New Roman" w:hAnsi="Times New Roman"/>
          <w:bCs/>
          <w:lang w:val="lt-LT"/>
        </w:rPr>
        <w:t>turi būti suderinama su siūloma vaizdo valdymo programine įranga</w:t>
      </w:r>
      <w:r w:rsidR="00D94815" w:rsidRPr="002638B8">
        <w:rPr>
          <w:rFonts w:ascii="Times New Roman" w:hAnsi="Times New Roman"/>
          <w:bCs/>
          <w:lang w:val="lt-LT"/>
        </w:rPr>
        <w:t>;</w:t>
      </w:r>
    </w:p>
    <w:p w14:paraId="5CFC36BA" w14:textId="77777777" w:rsidR="00C00CA1" w:rsidRPr="002638B8" w:rsidRDefault="00C00CA1" w:rsidP="008828B6">
      <w:pPr>
        <w:pStyle w:val="Sraopastraipa"/>
        <w:numPr>
          <w:ilvl w:val="1"/>
          <w:numId w:val="4"/>
        </w:numPr>
        <w:tabs>
          <w:tab w:val="left" w:pos="0"/>
          <w:tab w:val="left" w:pos="1440"/>
          <w:tab w:val="left" w:pos="1530"/>
          <w:tab w:val="left" w:pos="1560"/>
        </w:tabs>
        <w:ind w:left="0" w:firstLine="900"/>
        <w:jc w:val="both"/>
        <w:rPr>
          <w:rFonts w:ascii="Times New Roman" w:hAnsi="Times New Roman"/>
          <w:sz w:val="16"/>
          <w:szCs w:val="16"/>
          <w:lang w:val="lt-LT"/>
        </w:rPr>
      </w:pPr>
      <w:r w:rsidRPr="002638B8">
        <w:rPr>
          <w:rFonts w:ascii="Times New Roman" w:hAnsi="Times New Roman"/>
          <w:bCs/>
          <w:lang w:val="lt-LT"/>
        </w:rPr>
        <w:t>vaizdo įrašymo sistemoje turi būti nemažiau 3 vienetų vaizdo įrašymo įrenginių, sukonfigūruotų taip, kad sugedus bet kuriam įrašymo įrenginiui</w:t>
      </w:r>
      <w:r w:rsidR="004B217B" w:rsidRPr="002638B8">
        <w:rPr>
          <w:rFonts w:ascii="Times New Roman" w:hAnsi="Times New Roman"/>
          <w:bCs/>
          <w:lang w:val="lt-LT"/>
        </w:rPr>
        <w:t>,</w:t>
      </w:r>
      <w:r w:rsidRPr="002638B8">
        <w:rPr>
          <w:rFonts w:ascii="Times New Roman" w:hAnsi="Times New Roman"/>
          <w:bCs/>
          <w:lang w:val="lt-LT"/>
        </w:rPr>
        <w:t xml:space="preserve"> automatiškai kiti likę įrenginiai perimtų sugedusio įrenginio funkcijas</w:t>
      </w:r>
      <w:r w:rsidR="004B217B" w:rsidRPr="002638B8">
        <w:rPr>
          <w:rFonts w:ascii="Times New Roman" w:hAnsi="Times New Roman"/>
          <w:bCs/>
          <w:lang w:val="lt-LT"/>
        </w:rPr>
        <w:t xml:space="preserve"> išlaikant tą pačią vaizdo įrašo archyvo trukmę</w:t>
      </w:r>
      <w:r w:rsidRPr="002638B8">
        <w:rPr>
          <w:rFonts w:ascii="Times New Roman" w:hAnsi="Times New Roman"/>
          <w:bCs/>
          <w:lang w:val="lt-LT"/>
        </w:rPr>
        <w:t>.</w:t>
      </w:r>
      <w:r w:rsidR="005E5CEF" w:rsidRPr="002638B8">
        <w:rPr>
          <w:rFonts w:ascii="Times New Roman" w:hAnsi="Times New Roman"/>
          <w:bCs/>
          <w:lang w:val="lt-LT"/>
        </w:rPr>
        <w:t xml:space="preserve"> Turi būti pateikti ne mažiau kaip 2 rezerviniai diskai kiekvienam vaizdo įrašymo įrenginiui.</w:t>
      </w:r>
    </w:p>
    <w:p w14:paraId="52CC53A9" w14:textId="77777777" w:rsidR="006A7465" w:rsidRPr="002638B8" w:rsidRDefault="006A7465" w:rsidP="002B6AAC">
      <w:pPr>
        <w:pStyle w:val="Sraopastraipa"/>
        <w:tabs>
          <w:tab w:val="left" w:pos="0"/>
          <w:tab w:val="left" w:pos="1440"/>
          <w:tab w:val="left" w:pos="1560"/>
        </w:tabs>
        <w:ind w:left="900"/>
        <w:jc w:val="both"/>
        <w:rPr>
          <w:rFonts w:ascii="Times New Roman" w:hAnsi="Times New Roman"/>
          <w:sz w:val="16"/>
          <w:szCs w:val="16"/>
          <w:lang w:val="lt-LT"/>
        </w:rPr>
      </w:pPr>
    </w:p>
    <w:p w14:paraId="03B26F49" w14:textId="77777777" w:rsidR="00C00CA1" w:rsidRPr="002638B8" w:rsidRDefault="00C00CA1" w:rsidP="00C00CA1">
      <w:pPr>
        <w:pStyle w:val="Sraopastraipa"/>
        <w:tabs>
          <w:tab w:val="left" w:pos="1530"/>
        </w:tabs>
        <w:ind w:left="900"/>
        <w:jc w:val="center"/>
        <w:rPr>
          <w:rFonts w:ascii="Times New Roman" w:hAnsi="Times New Roman"/>
          <w:b/>
          <w:i/>
          <w:lang w:val="lt-LT"/>
        </w:rPr>
      </w:pPr>
      <w:r w:rsidRPr="002638B8">
        <w:rPr>
          <w:rFonts w:ascii="Times New Roman" w:hAnsi="Times New Roman"/>
          <w:b/>
          <w:i/>
          <w:lang w:val="lt-LT"/>
        </w:rPr>
        <w:t>Vaizdo valdymo sistema</w:t>
      </w:r>
    </w:p>
    <w:p w14:paraId="6F6404C8" w14:textId="77777777" w:rsidR="00C00CA1" w:rsidRPr="002638B8" w:rsidRDefault="00C00CA1" w:rsidP="00C00CA1">
      <w:pPr>
        <w:tabs>
          <w:tab w:val="left" w:pos="1530"/>
        </w:tabs>
        <w:ind w:firstLine="900"/>
        <w:rPr>
          <w:rFonts w:ascii="Times New Roman" w:hAnsi="Times New Roman" w:cs="Times New Roman"/>
          <w:b/>
          <w:i/>
          <w:sz w:val="16"/>
          <w:szCs w:val="16"/>
        </w:rPr>
      </w:pPr>
    </w:p>
    <w:p w14:paraId="6B184E83" w14:textId="77777777" w:rsidR="00C00CA1" w:rsidRPr="002638B8" w:rsidRDefault="00C00CA1" w:rsidP="008828B6">
      <w:pPr>
        <w:pStyle w:val="Sraopastraipa"/>
        <w:numPr>
          <w:ilvl w:val="0"/>
          <w:numId w:val="4"/>
        </w:numPr>
        <w:tabs>
          <w:tab w:val="left" w:pos="1276"/>
        </w:tabs>
        <w:ind w:left="0" w:firstLine="900"/>
        <w:jc w:val="both"/>
        <w:rPr>
          <w:rFonts w:ascii="Times New Roman" w:hAnsi="Times New Roman"/>
          <w:u w:val="single"/>
          <w:lang w:val="lt-LT"/>
        </w:rPr>
      </w:pPr>
      <w:r w:rsidRPr="002638B8">
        <w:rPr>
          <w:rFonts w:ascii="Times New Roman" w:hAnsi="Times New Roman"/>
          <w:u w:val="single"/>
          <w:lang w:val="lt-LT"/>
        </w:rPr>
        <w:t>Techniniai reikalavimai vaizdo valdymo sistemai:</w:t>
      </w:r>
    </w:p>
    <w:p w14:paraId="1E88DA1F" w14:textId="77777777" w:rsidR="00C00CA1" w:rsidRPr="002638B8"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2638B8">
        <w:rPr>
          <w:rFonts w:ascii="Times New Roman" w:hAnsi="Times New Roman"/>
          <w:bCs/>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2638B8"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2638B8">
        <w:rPr>
          <w:rFonts w:ascii="Times New Roman" w:hAnsi="Times New Roman"/>
          <w:bCs/>
          <w:lang w:val="lt-LT"/>
        </w:rPr>
        <w:t>turi užtikrinti priėjimo prie vaizdo serverio apribojimą, priklausomai nuo vartotojui suteiktų teisių (ne mažiau 3 vartotojų lygių, apsaugotu slaptažodžiais);</w:t>
      </w:r>
    </w:p>
    <w:p w14:paraId="30DC0D6E" w14:textId="77777777" w:rsidR="00C00CA1" w:rsidRPr="002638B8"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2638B8">
        <w:rPr>
          <w:rFonts w:ascii="Times New Roman" w:hAnsi="Times New Roman"/>
          <w:bCs/>
          <w:lang w:val="lt-LT"/>
        </w:rPr>
        <w:t>turi užtikrinti galimybę nustatyti įrašo greitį kiekvienam optoelektroninės įrangos elementui atskirai;</w:t>
      </w:r>
    </w:p>
    <w:p w14:paraId="04FC042B" w14:textId="77777777" w:rsidR="00C00CA1" w:rsidRPr="002638B8"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2638B8">
        <w:rPr>
          <w:rFonts w:ascii="Times New Roman" w:hAnsi="Times New Roman"/>
          <w:bCs/>
          <w:lang w:val="lt-LT"/>
        </w:rPr>
        <w:t>turi atvaizduoti iš siūlomų vaizdo stebėjimo kamerų vaizdo turinio analizę;</w:t>
      </w:r>
    </w:p>
    <w:p w14:paraId="53388983" w14:textId="77777777" w:rsidR="00C00CA1" w:rsidRPr="002638B8"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2638B8">
        <w:rPr>
          <w:rFonts w:ascii="Times New Roman" w:hAnsi="Times New Roman"/>
          <w:bCs/>
          <w:lang w:val="lt-LT"/>
        </w:rPr>
        <w:t>turi turėti galimybę nustatyti detekcijos zonas bei detekcijos zonų jautrumą kiekvienai stacionariai kamerai atskirai;</w:t>
      </w:r>
    </w:p>
    <w:p w14:paraId="3B0040A7" w14:textId="77777777" w:rsidR="00C00CA1" w:rsidRPr="002638B8"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2638B8">
        <w:rPr>
          <w:rFonts w:ascii="Times New Roman" w:hAnsi="Times New Roman"/>
          <w:bCs/>
          <w:lang w:val="lt-LT"/>
        </w:rPr>
        <w:t>turi suteikti galimybę peržiūrėti bet kurią įrašytą vaizdo informaciją;</w:t>
      </w:r>
    </w:p>
    <w:p w14:paraId="13BD2D3F" w14:textId="77777777" w:rsidR="00C00CA1" w:rsidRPr="002638B8" w:rsidRDefault="00C00CA1" w:rsidP="008828B6">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2638B8">
        <w:rPr>
          <w:rFonts w:ascii="Times New Roman" w:hAnsi="Times New Roman"/>
          <w:lang w:val="lt-LT"/>
        </w:rPr>
        <w:t>turi turėti galimybę valdyti sistemoje naudojamus optoelektroninės įrangos pozicionavimo įrenginius;</w:t>
      </w:r>
    </w:p>
    <w:p w14:paraId="5B7D96E9" w14:textId="77777777" w:rsidR="00C00CA1" w:rsidRPr="002638B8" w:rsidRDefault="00C00CA1" w:rsidP="008828B6">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2638B8">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2638B8"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2638B8">
        <w:rPr>
          <w:rFonts w:ascii="Times New Roman" w:hAnsi="Times New Roman"/>
          <w:bCs/>
          <w:lang w:val="lt-LT"/>
        </w:rPr>
        <w:t>turi turėti informacijos paiešką pagal aliarminį įvykį, įvykio laiką, datą bei optoelektroninės įrangos elemento (kameros) numerį;</w:t>
      </w:r>
    </w:p>
    <w:p w14:paraId="0E17B09D" w14:textId="77777777" w:rsidR="00C00CA1" w:rsidRPr="002638B8"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turi turėti archyve įrašytos informacijos analizės galimybę, naudojant išeities duomenis (metaduomenis) pagal dominančios situacijos aplinkybes;</w:t>
      </w:r>
    </w:p>
    <w:p w14:paraId="3DDF2BB6" w14:textId="77777777" w:rsidR="00C00CA1" w:rsidRPr="002638B8"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turi turėti galimybę nustatyti įrašomo vaizdo signalo kokybę kiekvienam optoelektroninės įrangos elementui atskirai;</w:t>
      </w:r>
    </w:p>
    <w:p w14:paraId="359CB332" w14:textId="669DD5BB" w:rsidR="00C00CA1" w:rsidRPr="002638B8" w:rsidRDefault="00C00CA1" w:rsidP="008828B6">
      <w:pPr>
        <w:pStyle w:val="Sraopastraipa"/>
        <w:numPr>
          <w:ilvl w:val="1"/>
          <w:numId w:val="4"/>
        </w:numPr>
        <w:tabs>
          <w:tab w:val="left" w:pos="0"/>
          <w:tab w:val="left" w:pos="1530"/>
          <w:tab w:val="left" w:pos="1560"/>
          <w:tab w:val="left" w:pos="2552"/>
        </w:tabs>
        <w:ind w:left="0" w:firstLine="851"/>
        <w:jc w:val="both"/>
        <w:rPr>
          <w:rFonts w:ascii="Times New Roman" w:hAnsi="Times New Roman"/>
          <w:bCs/>
          <w:lang w:val="lt-LT"/>
        </w:rPr>
      </w:pPr>
      <w:r w:rsidRPr="002638B8">
        <w:rPr>
          <w:rFonts w:ascii="Times New Roman" w:hAnsi="Times New Roman"/>
          <w:bCs/>
          <w:lang w:val="lt-LT"/>
        </w:rPr>
        <w:t>turi turėti administravimo galimybę per nutolusį kompiuterį (naujų vartotojų įvedimas, esamų vartotojų panaikinimas, slaptažodžių keitimas, vartotoj</w:t>
      </w:r>
      <w:r w:rsidR="00FC4132">
        <w:rPr>
          <w:rFonts w:ascii="Times New Roman" w:hAnsi="Times New Roman"/>
          <w:bCs/>
          <w:lang w:val="lt-LT"/>
        </w:rPr>
        <w:t>ui</w:t>
      </w:r>
      <w:r w:rsidRPr="002638B8">
        <w:rPr>
          <w:rFonts w:ascii="Times New Roman" w:hAnsi="Times New Roman"/>
          <w:bCs/>
          <w:lang w:val="lt-LT"/>
        </w:rPr>
        <w:t xml:space="preserve"> suteiktų teisių keitimas);</w:t>
      </w:r>
    </w:p>
    <w:p w14:paraId="579342FB" w14:textId="77777777" w:rsidR="00C00CA1" w:rsidRPr="002638B8" w:rsidRDefault="00C00CA1" w:rsidP="008828B6">
      <w:pPr>
        <w:pStyle w:val="Sraopastraipa"/>
        <w:numPr>
          <w:ilvl w:val="1"/>
          <w:numId w:val="4"/>
        </w:numPr>
        <w:tabs>
          <w:tab w:val="left" w:pos="0"/>
          <w:tab w:val="left" w:pos="1530"/>
          <w:tab w:val="left" w:pos="1560"/>
        </w:tabs>
        <w:ind w:left="0" w:firstLine="851"/>
        <w:jc w:val="both"/>
        <w:rPr>
          <w:rFonts w:ascii="Times New Roman" w:hAnsi="Times New Roman"/>
          <w:bCs/>
          <w:lang w:val="lt-LT"/>
        </w:rPr>
      </w:pPr>
      <w:r w:rsidRPr="002638B8">
        <w:rPr>
          <w:rFonts w:ascii="Times New Roman" w:hAnsi="Times New Roman"/>
          <w:bCs/>
          <w:lang w:val="lt-LT"/>
        </w:rPr>
        <w:t>turi užtikrinti iš siūlomos optoelektroninės įrangos perduodamo koduoto vaizdo įrašymą su optoelektronine įranga suderintu algoritmu (H.264 pagal ISO/IEC 14496-10 arba lygiaverčiu kodavimo algoritmu);</w:t>
      </w:r>
    </w:p>
    <w:p w14:paraId="477D6B67" w14:textId="771E2281" w:rsidR="00C00CA1" w:rsidRPr="002638B8" w:rsidRDefault="009B2E60" w:rsidP="008828B6">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bCs/>
          <w:lang w:val="lt-LT"/>
        </w:rPr>
      </w:pPr>
      <w:r w:rsidRPr="009B2E60">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 (</w:t>
      </w:r>
      <w:proofErr w:type="spellStart"/>
      <w:r w:rsidRPr="009B2E60">
        <w:rPr>
          <w:rFonts w:ascii="Times New Roman" w:hAnsi="Times New Roman"/>
          <w:bCs/>
          <w:lang w:val="lt-LT"/>
        </w:rPr>
        <w:t>termovizorių</w:t>
      </w:r>
      <w:proofErr w:type="spellEnd"/>
      <w:r w:rsidRPr="009B2E60">
        <w:rPr>
          <w:rFonts w:ascii="Times New Roman" w:hAnsi="Times New Roman"/>
          <w:bCs/>
          <w:lang w:val="lt-LT"/>
        </w:rPr>
        <w:t xml:space="preserve"> įrašymo kokybė ne blogesnė kaip 480p SD</w:t>
      </w:r>
      <w:r w:rsidR="00C00CA1" w:rsidRPr="002638B8">
        <w:rPr>
          <w:rFonts w:ascii="Times New Roman" w:hAnsi="Times New Roman"/>
          <w:bCs/>
          <w:lang w:val="lt-LT"/>
        </w:rPr>
        <w:t>)</w:t>
      </w:r>
      <w:r w:rsidR="00600227" w:rsidRPr="002638B8">
        <w:rPr>
          <w:rFonts w:ascii="Times New Roman" w:hAnsi="Times New Roman"/>
          <w:bCs/>
          <w:lang w:val="lt-LT"/>
        </w:rPr>
        <w:t>;</w:t>
      </w:r>
    </w:p>
    <w:p w14:paraId="318E2E8D" w14:textId="77837054" w:rsidR="00600227" w:rsidRPr="002638B8" w:rsidRDefault="00600227" w:rsidP="008828B6">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bCs/>
          <w:lang w:val="lt-LT"/>
        </w:rPr>
      </w:pPr>
      <w:r w:rsidRPr="002638B8">
        <w:rPr>
          <w:rFonts w:ascii="Times New Roman" w:hAnsi="Times New Roman"/>
          <w:bCs/>
          <w:lang w:val="lt-LT"/>
        </w:rPr>
        <w:t xml:space="preserve">turi būti numatyta galimybė nustatyti įrašo saugojimo laiką (ne mažiau kaip iki </w:t>
      </w:r>
      <w:r w:rsidR="00E130DC" w:rsidRPr="002638B8">
        <w:rPr>
          <w:rFonts w:ascii="Times New Roman" w:hAnsi="Times New Roman"/>
          <w:bCs/>
          <w:lang w:val="lt-LT"/>
        </w:rPr>
        <w:t>90</w:t>
      </w:r>
      <w:r w:rsidRPr="002638B8">
        <w:rPr>
          <w:rFonts w:ascii="Times New Roman" w:hAnsi="Times New Roman"/>
          <w:bCs/>
          <w:lang w:val="lt-LT"/>
        </w:rPr>
        <w:t xml:space="preserve"> parų);</w:t>
      </w:r>
    </w:p>
    <w:p w14:paraId="369CB2C9" w14:textId="77777777" w:rsidR="00C00CA1" w:rsidRPr="002638B8"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turi būti vaizdo apsaugos sprendimas, kuris leidžia sklandžiai valdyti skaitmeninius vaizdo ir vaizdo turinio analizės duomenis per kompiuterinį tinklą;</w:t>
      </w:r>
    </w:p>
    <w:p w14:paraId="3483A183" w14:textId="77777777" w:rsidR="00C00CA1" w:rsidRPr="002638B8"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 xml:space="preserve">turi būti skirta dirbti su ONVIF </w:t>
      </w:r>
      <w:r w:rsidRPr="002638B8">
        <w:rPr>
          <w:rFonts w:ascii="Times New Roman" w:hAnsi="Times New Roman"/>
          <w:lang w:val="lt-LT"/>
        </w:rPr>
        <w:t>arba lygiavertį</w:t>
      </w:r>
      <w:r w:rsidRPr="002638B8">
        <w:rPr>
          <w:rFonts w:ascii="Times New Roman" w:hAnsi="Times New Roman"/>
          <w:bCs/>
          <w:lang w:val="lt-LT"/>
        </w:rPr>
        <w:t xml:space="preserve"> standartą atitinkančiais įrenginiais;</w:t>
      </w:r>
    </w:p>
    <w:p w14:paraId="38D7E5EC" w14:textId="77777777" w:rsidR="00C00CA1" w:rsidRPr="002638B8"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turi būti decentralizuotos architektūros;</w:t>
      </w:r>
    </w:p>
    <w:p w14:paraId="4D9C6593" w14:textId="77777777" w:rsidR="00C00CA1" w:rsidRPr="002638B8"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turi veikti su vaizdo turinio analizės įranga;</w:t>
      </w:r>
    </w:p>
    <w:p w14:paraId="03F1A640" w14:textId="77777777" w:rsidR="00C00CA1" w:rsidRPr="002638B8" w:rsidRDefault="009E645B"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turi būti suderinama su vaizdo įrašymo įranga ir leisti atlikti jos parametrų konfigūravimą, diskų formatavimą bei pridėti ar pašalinti diskus;</w:t>
      </w:r>
    </w:p>
    <w:p w14:paraId="6883A3AA" w14:textId="77777777" w:rsidR="00C00CA1" w:rsidRPr="002638B8"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turi būti galimybė atlikti pasirinktų vaizdo kamerų šifruotų srautų įrašymą į siūlomus įrašymo įrenginius ir vėlesnį dešifravimą operatoriaus darbo vietoje;</w:t>
      </w:r>
    </w:p>
    <w:p w14:paraId="1D2A965D" w14:textId="77777777" w:rsidR="00C00CA1" w:rsidRPr="002638B8"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p>
    <w:p w14:paraId="05D72CF4" w14:textId="31802C75" w:rsidR="00C00CA1" w:rsidRDefault="00C00CA1" w:rsidP="008828B6">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2638B8">
        <w:rPr>
          <w:rFonts w:ascii="Times New Roman" w:hAnsi="Times New Roman"/>
          <w:bCs/>
          <w:lang w:val="lt-LT"/>
        </w:rPr>
        <w:t>programinės įrangos licencijų palaikymo paslauga (atnaujinimas iki paskutinės versijos, vaizdo stebėjimo kamerų programinės įrangos (</w:t>
      </w:r>
      <w:proofErr w:type="spellStart"/>
      <w:r w:rsidRPr="002638B8">
        <w:rPr>
          <w:rFonts w:ascii="Times New Roman" w:hAnsi="Times New Roman"/>
          <w:bCs/>
          <w:lang w:val="lt-LT"/>
        </w:rPr>
        <w:t>firmware</w:t>
      </w:r>
      <w:proofErr w:type="spellEnd"/>
      <w:r w:rsidRPr="002638B8">
        <w:rPr>
          <w:rFonts w:ascii="Times New Roman" w:hAnsi="Times New Roman"/>
          <w:bCs/>
          <w:lang w:val="lt-LT"/>
        </w:rPr>
        <w:t>) atnaujinimas) turi galioti visą sistemos garantinį laikotarpį.</w:t>
      </w:r>
      <w:r w:rsidR="00E130DC" w:rsidRPr="002638B8">
        <w:rPr>
          <w:rFonts w:ascii="Times New Roman" w:hAnsi="Times New Roman"/>
          <w:bCs/>
          <w:lang w:val="lt-LT"/>
        </w:rPr>
        <w:t xml:space="preserve"> Sistemos pridavimo metu turi būti pateikti dokumentai, įrodantys, kad gamintojo palaikymas yra įsigytas 3 metams.</w:t>
      </w:r>
    </w:p>
    <w:p w14:paraId="04F7AA81" w14:textId="77777777" w:rsidR="00B841FC" w:rsidRPr="002638B8" w:rsidRDefault="00B841FC" w:rsidP="00B841FC">
      <w:pPr>
        <w:pStyle w:val="Sraopastraipa"/>
        <w:tabs>
          <w:tab w:val="left" w:pos="0"/>
          <w:tab w:val="left" w:pos="1530"/>
          <w:tab w:val="left" w:pos="1620"/>
        </w:tabs>
        <w:ind w:left="851"/>
        <w:jc w:val="both"/>
        <w:rPr>
          <w:rFonts w:ascii="Times New Roman" w:hAnsi="Times New Roman"/>
          <w:bCs/>
          <w:lang w:val="lt-LT"/>
        </w:rPr>
      </w:pPr>
    </w:p>
    <w:p w14:paraId="2AE444D7" w14:textId="77777777" w:rsidR="00C00CA1" w:rsidRPr="002638B8" w:rsidRDefault="00C00CA1" w:rsidP="00C00CA1">
      <w:pPr>
        <w:pStyle w:val="Antrat2"/>
        <w:numPr>
          <w:ilvl w:val="0"/>
          <w:numId w:val="0"/>
        </w:numPr>
        <w:tabs>
          <w:tab w:val="left" w:pos="1530"/>
        </w:tabs>
        <w:ind w:firstLine="900"/>
        <w:jc w:val="center"/>
        <w:rPr>
          <w:b/>
          <w:i/>
          <w:szCs w:val="24"/>
        </w:rPr>
      </w:pPr>
      <w:r w:rsidRPr="002638B8">
        <w:rPr>
          <w:b/>
          <w:i/>
          <w:szCs w:val="24"/>
        </w:rPr>
        <w:t>Vaizdo turinio analizė</w:t>
      </w:r>
    </w:p>
    <w:p w14:paraId="1231A86D" w14:textId="77777777" w:rsidR="00C00CA1" w:rsidRPr="002638B8" w:rsidRDefault="00C00CA1" w:rsidP="00C00CA1">
      <w:pPr>
        <w:tabs>
          <w:tab w:val="num" w:pos="0"/>
          <w:tab w:val="left" w:pos="1530"/>
        </w:tabs>
        <w:ind w:firstLine="900"/>
        <w:rPr>
          <w:rFonts w:ascii="Times New Roman" w:hAnsi="Times New Roman" w:cs="Times New Roman"/>
          <w:sz w:val="16"/>
          <w:szCs w:val="16"/>
        </w:rPr>
      </w:pPr>
    </w:p>
    <w:p w14:paraId="1617198B" w14:textId="77777777" w:rsidR="00C00CA1" w:rsidRPr="002638B8" w:rsidRDefault="00C00CA1" w:rsidP="00042577">
      <w:pPr>
        <w:pStyle w:val="Sraopastraipa"/>
        <w:numPr>
          <w:ilvl w:val="0"/>
          <w:numId w:val="4"/>
        </w:numPr>
        <w:tabs>
          <w:tab w:val="left" w:pos="1418"/>
        </w:tabs>
        <w:ind w:left="0" w:firstLine="851"/>
        <w:jc w:val="both"/>
        <w:rPr>
          <w:rFonts w:ascii="Times New Roman" w:hAnsi="Times New Roman"/>
          <w:u w:val="single"/>
          <w:lang w:val="lt-LT"/>
        </w:rPr>
      </w:pPr>
      <w:r w:rsidRPr="002638B8">
        <w:rPr>
          <w:rFonts w:ascii="Times New Roman" w:hAnsi="Times New Roman"/>
          <w:u w:val="single"/>
          <w:lang w:val="lt-LT"/>
        </w:rPr>
        <w:t>Techniniai reikalavimai valdomų kupolinių ir stacionarių kamerų vaizdo turinio analizei:</w:t>
      </w:r>
    </w:p>
    <w:p w14:paraId="0F3BA8F7" w14:textId="77777777" w:rsidR="00C00CA1" w:rsidRPr="002638B8"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2638B8">
        <w:rPr>
          <w:rFonts w:ascii="Times New Roman" w:hAnsi="Times New Roman"/>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2638B8"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2638B8">
        <w:rPr>
          <w:rFonts w:ascii="Times New Roman" w:hAnsi="Times New Roman"/>
          <w:lang w:val="lt-LT"/>
        </w:rPr>
        <w:t>kiekvienos vaizdo turinio analizės išeities duomenys, metaduomenų forma, turi būti pastoviai perduodami ir saugomi kartu su vaizdo informacija;</w:t>
      </w:r>
    </w:p>
    <w:p w14:paraId="354FCFE3" w14:textId="77777777" w:rsidR="00C00CA1" w:rsidRPr="002638B8"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2638B8">
        <w:rPr>
          <w:rFonts w:ascii="Times New Roman" w:hAnsi="Times New Roman"/>
          <w:lang w:val="lt-LT"/>
        </w:rPr>
        <w:t>sistemos architektūra turi leisti centralizuotai atnaujinti vaizdo turinio analizės programinę įrangą;</w:t>
      </w:r>
    </w:p>
    <w:p w14:paraId="51E6F4FB" w14:textId="77777777" w:rsidR="00C00CA1" w:rsidRPr="002638B8"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2638B8">
        <w:rPr>
          <w:rFonts w:ascii="Times New Roman" w:hAnsi="Times New Roman"/>
          <w:lang w:val="lt-LT"/>
        </w:rPr>
        <w:t>turi prisitaikyti prie kintančių apšvietimo ir aplinkos sąlygų (pavyzdžiui: lietaus, sniego, vėjo nešamų lapų ir pan.);</w:t>
      </w:r>
    </w:p>
    <w:p w14:paraId="24511FE5" w14:textId="77777777" w:rsidR="00C00CA1" w:rsidRPr="002638B8"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2638B8">
        <w:rPr>
          <w:rFonts w:ascii="Times New Roman" w:hAnsi="Times New Roman"/>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2638B8"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2638B8">
        <w:rPr>
          <w:rFonts w:ascii="Times New Roman" w:hAnsi="Times New Roman"/>
          <w:lang w:val="lt-LT"/>
        </w:rPr>
        <w:t>turi turėti algoritmą ir pranešimų sistemą, leidžiančią informuoti apie stacionarios kameros uždengimą, išsifokusavimą, akinimą, nusukimą nuo užduotos pozicijos;</w:t>
      </w:r>
    </w:p>
    <w:p w14:paraId="01D1157B" w14:textId="77777777" w:rsidR="00C00CA1" w:rsidRPr="002638B8"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2638B8">
        <w:rPr>
          <w:rFonts w:ascii="Times New Roman" w:hAnsi="Times New Roman"/>
          <w:lang w:val="lt-LT"/>
        </w:rPr>
        <w:t>turi leisti konfigūruoti tokius parametrus, kaip stebėjimo – aptikimo zonos ir objektai, stebimo objekto sekimas, aliarmų ir įspėjimų valdymas;</w:t>
      </w:r>
    </w:p>
    <w:p w14:paraId="4D31CFE6" w14:textId="77777777" w:rsidR="00C00CA1" w:rsidRPr="002638B8"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2638B8">
        <w:rPr>
          <w:rFonts w:ascii="Times New Roman" w:hAnsi="Times New Roman"/>
          <w:lang w:val="lt-LT"/>
        </w:rPr>
        <w:t>kalibravimui turi būti naudojamas grafinis elementų atvaizdavimas ant esamos kameros vaizdo;</w:t>
      </w:r>
    </w:p>
    <w:p w14:paraId="0B017796" w14:textId="77777777" w:rsidR="00C00CA1" w:rsidRPr="002638B8" w:rsidRDefault="00C00CA1" w:rsidP="008828B6">
      <w:pPr>
        <w:pStyle w:val="Sraopastraipa"/>
        <w:numPr>
          <w:ilvl w:val="1"/>
          <w:numId w:val="4"/>
        </w:numPr>
        <w:tabs>
          <w:tab w:val="left" w:pos="1530"/>
          <w:tab w:val="left" w:pos="1560"/>
        </w:tabs>
        <w:ind w:left="0" w:firstLine="900"/>
        <w:jc w:val="both"/>
        <w:rPr>
          <w:rFonts w:ascii="Times New Roman" w:hAnsi="Times New Roman"/>
          <w:lang w:val="lt-LT"/>
        </w:rPr>
      </w:pPr>
      <w:r w:rsidRPr="002638B8">
        <w:rPr>
          <w:rFonts w:ascii="Times New Roman" w:hAnsi="Times New Roman"/>
          <w:lang w:val="lt-LT"/>
        </w:rPr>
        <w:t>atvaizduojant vaizdo turinio analizes suveikimą ant aliarminių monitorių, užfiksuotas objektas turi būti pažymėtas spalvotu kontūru.</w:t>
      </w:r>
    </w:p>
    <w:p w14:paraId="3388CE2B" w14:textId="77777777" w:rsidR="002548BD" w:rsidRPr="002638B8" w:rsidRDefault="002548BD" w:rsidP="006D2540">
      <w:pPr>
        <w:pStyle w:val="Sraopastraipa"/>
        <w:tabs>
          <w:tab w:val="left" w:pos="1530"/>
          <w:tab w:val="left" w:pos="1560"/>
        </w:tabs>
        <w:ind w:left="0"/>
        <w:jc w:val="center"/>
        <w:rPr>
          <w:rFonts w:ascii="Times New Roman" w:hAnsi="Times New Roman"/>
          <w:b/>
          <w:i/>
          <w:lang w:val="lt-LT"/>
        </w:rPr>
      </w:pPr>
    </w:p>
    <w:p w14:paraId="225A2356" w14:textId="77777777" w:rsidR="00C00CA1" w:rsidRPr="002638B8" w:rsidRDefault="00C00CA1" w:rsidP="006D2540">
      <w:pPr>
        <w:pStyle w:val="Sraopastraipa"/>
        <w:tabs>
          <w:tab w:val="left" w:pos="1530"/>
          <w:tab w:val="left" w:pos="1560"/>
        </w:tabs>
        <w:ind w:left="0"/>
        <w:jc w:val="center"/>
        <w:rPr>
          <w:rFonts w:ascii="Times New Roman" w:hAnsi="Times New Roman"/>
          <w:b/>
          <w:i/>
          <w:lang w:val="lt-LT"/>
        </w:rPr>
      </w:pPr>
      <w:r w:rsidRPr="002638B8">
        <w:rPr>
          <w:rFonts w:ascii="Times New Roman" w:hAnsi="Times New Roman"/>
          <w:b/>
          <w:i/>
          <w:lang w:val="lt-LT"/>
        </w:rPr>
        <w:t>Kombinuoti davikliai</w:t>
      </w:r>
    </w:p>
    <w:p w14:paraId="770A5A4E" w14:textId="77777777" w:rsidR="006D2540" w:rsidRPr="002638B8" w:rsidRDefault="006D2540" w:rsidP="006D2540">
      <w:pPr>
        <w:pStyle w:val="Sraopastraipa"/>
        <w:tabs>
          <w:tab w:val="left" w:pos="1530"/>
          <w:tab w:val="left" w:pos="1560"/>
        </w:tabs>
        <w:ind w:left="0"/>
        <w:jc w:val="center"/>
        <w:rPr>
          <w:rFonts w:ascii="Times New Roman" w:hAnsi="Times New Roman"/>
          <w:b/>
          <w:i/>
          <w:lang w:val="lt-LT"/>
        </w:rPr>
      </w:pPr>
    </w:p>
    <w:p w14:paraId="633747C9" w14:textId="77777777" w:rsidR="00C00CA1" w:rsidRPr="002638B8" w:rsidRDefault="00C00CA1" w:rsidP="008828B6">
      <w:pPr>
        <w:pStyle w:val="Sraopastraipa"/>
        <w:numPr>
          <w:ilvl w:val="0"/>
          <w:numId w:val="4"/>
        </w:numPr>
        <w:tabs>
          <w:tab w:val="left" w:pos="1418"/>
        </w:tabs>
        <w:ind w:left="0" w:firstLine="900"/>
        <w:rPr>
          <w:rFonts w:ascii="Times New Roman" w:hAnsi="Times New Roman"/>
          <w:lang w:val="lt-LT"/>
        </w:rPr>
      </w:pPr>
      <w:r w:rsidRPr="002638B8">
        <w:rPr>
          <w:rFonts w:ascii="Times New Roman" w:hAnsi="Times New Roman"/>
          <w:u w:val="single"/>
          <w:lang w:val="lt-LT"/>
        </w:rPr>
        <w:t>Techniniai reikalavimai kombinuotiems davikliams:</w:t>
      </w:r>
    </w:p>
    <w:p w14:paraId="5AC9E81F" w14:textId="77777777" w:rsidR="00C00CA1" w:rsidRPr="002638B8" w:rsidRDefault="00C00CA1" w:rsidP="008828B6">
      <w:pPr>
        <w:pStyle w:val="Sraopastraipa"/>
        <w:numPr>
          <w:ilvl w:val="1"/>
          <w:numId w:val="4"/>
        </w:numPr>
        <w:tabs>
          <w:tab w:val="left" w:pos="1418"/>
        </w:tabs>
        <w:ind w:left="0" w:firstLine="900"/>
        <w:jc w:val="both"/>
        <w:rPr>
          <w:rFonts w:ascii="Times New Roman" w:hAnsi="Times New Roman"/>
          <w:lang w:val="lt-LT"/>
        </w:rPr>
      </w:pPr>
      <w:r w:rsidRPr="002638B8">
        <w:rPr>
          <w:rFonts w:ascii="Times New Roman" w:hAnsi="Times New Roman"/>
          <w:lang w:val="lt-LT"/>
        </w:rPr>
        <w:t>turi veikti pasyvių infraraudonųjų spindulių (PIR) ir mikrobangų (MW) principu;</w:t>
      </w:r>
    </w:p>
    <w:p w14:paraId="0EDAE201" w14:textId="77777777" w:rsidR="00C00CA1" w:rsidRPr="002638B8" w:rsidRDefault="00C00CA1" w:rsidP="008828B6">
      <w:pPr>
        <w:pStyle w:val="Sraopastraipa"/>
        <w:numPr>
          <w:ilvl w:val="1"/>
          <w:numId w:val="4"/>
        </w:numPr>
        <w:tabs>
          <w:tab w:val="left" w:pos="1418"/>
        </w:tabs>
        <w:ind w:left="0" w:firstLine="900"/>
        <w:jc w:val="both"/>
        <w:rPr>
          <w:rFonts w:ascii="Times New Roman" w:hAnsi="Times New Roman"/>
          <w:b/>
          <w:lang w:val="lt-LT"/>
        </w:rPr>
      </w:pPr>
      <w:r w:rsidRPr="002638B8">
        <w:rPr>
          <w:rFonts w:ascii="Times New Roman" w:hAnsi="Times New Roman"/>
          <w:lang w:val="lt-LT"/>
        </w:rPr>
        <w:t>privalo fiksuoti, į daviklių veikimo lauką patenkančius, žemės paviršiumi judančius objektus;</w:t>
      </w:r>
    </w:p>
    <w:p w14:paraId="7E1CF3B0" w14:textId="77777777" w:rsidR="003A04B6" w:rsidRPr="002638B8" w:rsidRDefault="003A04B6" w:rsidP="008828B6">
      <w:pPr>
        <w:pStyle w:val="Sraopastraipa"/>
        <w:numPr>
          <w:ilvl w:val="1"/>
          <w:numId w:val="4"/>
        </w:numPr>
        <w:tabs>
          <w:tab w:val="left" w:pos="1418"/>
        </w:tabs>
        <w:ind w:left="0" w:firstLine="900"/>
        <w:jc w:val="both"/>
        <w:rPr>
          <w:rFonts w:ascii="Times New Roman" w:hAnsi="Times New Roman"/>
          <w:b/>
          <w:lang w:val="lt-LT"/>
        </w:rPr>
      </w:pPr>
      <w:r w:rsidRPr="002638B8">
        <w:rPr>
          <w:rFonts w:ascii="Times New Roman" w:hAnsi="Times New Roman"/>
          <w:lang w:val="lt-LT"/>
        </w:rPr>
        <w:t>turi nereaguoti į gyvūnus iki 15 kg;</w:t>
      </w:r>
    </w:p>
    <w:p w14:paraId="37BD9109" w14:textId="77777777" w:rsidR="00C00CA1" w:rsidRPr="002638B8" w:rsidRDefault="00C00CA1" w:rsidP="008828B6">
      <w:pPr>
        <w:pStyle w:val="Sraopastraipa"/>
        <w:numPr>
          <w:ilvl w:val="1"/>
          <w:numId w:val="4"/>
        </w:numPr>
        <w:tabs>
          <w:tab w:val="left" w:pos="1418"/>
        </w:tabs>
        <w:ind w:left="0" w:firstLine="900"/>
        <w:jc w:val="both"/>
        <w:rPr>
          <w:rFonts w:ascii="Times New Roman" w:hAnsi="Times New Roman"/>
          <w:lang w:val="lt-LT"/>
        </w:rPr>
      </w:pPr>
      <w:r w:rsidRPr="002638B8">
        <w:rPr>
          <w:rFonts w:ascii="Times New Roman" w:hAnsi="Times New Roman"/>
          <w:lang w:val="lt-LT"/>
        </w:rPr>
        <w:t>turi turėti komutuojamą kontaktą;</w:t>
      </w:r>
    </w:p>
    <w:p w14:paraId="7E71E7E6" w14:textId="77777777" w:rsidR="0064660C" w:rsidRPr="002638B8" w:rsidRDefault="0064660C" w:rsidP="008828B6">
      <w:pPr>
        <w:pStyle w:val="Sraopastraipa"/>
        <w:numPr>
          <w:ilvl w:val="1"/>
          <w:numId w:val="4"/>
        </w:numPr>
        <w:tabs>
          <w:tab w:val="left" w:pos="1418"/>
        </w:tabs>
        <w:ind w:left="0" w:firstLine="900"/>
        <w:jc w:val="both"/>
        <w:rPr>
          <w:rFonts w:ascii="Times New Roman" w:hAnsi="Times New Roman"/>
          <w:lang w:val="lt-LT"/>
        </w:rPr>
      </w:pPr>
      <w:r w:rsidRPr="002638B8">
        <w:rPr>
          <w:rFonts w:ascii="Times New Roman" w:hAnsi="Times New Roman"/>
          <w:lang w:val="lt-LT"/>
        </w:rPr>
        <w:t>turi turėti temperatūrinę kompensaciją;</w:t>
      </w:r>
    </w:p>
    <w:p w14:paraId="72DA5664" w14:textId="77777777" w:rsidR="00C00CA1" w:rsidRPr="002638B8" w:rsidRDefault="00C00CA1" w:rsidP="008828B6">
      <w:pPr>
        <w:pStyle w:val="Sraopastraipa"/>
        <w:numPr>
          <w:ilvl w:val="1"/>
          <w:numId w:val="4"/>
        </w:numPr>
        <w:tabs>
          <w:tab w:val="left" w:pos="1418"/>
        </w:tabs>
        <w:ind w:left="0" w:firstLine="900"/>
        <w:jc w:val="both"/>
        <w:rPr>
          <w:rFonts w:ascii="Times New Roman" w:hAnsi="Times New Roman"/>
          <w:lang w:val="lt-LT"/>
        </w:rPr>
      </w:pPr>
      <w:r w:rsidRPr="002638B8">
        <w:rPr>
          <w:rFonts w:ascii="Times New Roman" w:hAnsi="Times New Roman"/>
          <w:lang w:val="lt-LT"/>
        </w:rPr>
        <w:t>turi turėti darbinę temperatūrą ne siauresnėse ribose kaip nuo –35ºC iki +45ºC;</w:t>
      </w:r>
    </w:p>
    <w:p w14:paraId="3D3133A3" w14:textId="77777777" w:rsidR="00C00CA1" w:rsidRPr="002638B8" w:rsidRDefault="00C00CA1" w:rsidP="008828B6">
      <w:pPr>
        <w:pStyle w:val="Sraopastraipa"/>
        <w:numPr>
          <w:ilvl w:val="1"/>
          <w:numId w:val="4"/>
        </w:numPr>
        <w:tabs>
          <w:tab w:val="left" w:pos="1418"/>
        </w:tabs>
        <w:ind w:left="0" w:firstLine="900"/>
        <w:jc w:val="both"/>
        <w:rPr>
          <w:rFonts w:ascii="Times New Roman" w:hAnsi="Times New Roman"/>
          <w:lang w:val="lt-LT"/>
        </w:rPr>
      </w:pPr>
      <w:r w:rsidRPr="002638B8">
        <w:rPr>
          <w:rFonts w:ascii="Times New Roman" w:hAnsi="Times New Roman"/>
          <w:lang w:val="lt-LT"/>
        </w:rPr>
        <w:t>turi atitikti IP 65 arba lygiaverčio atsparumo standarto reikalavimus;</w:t>
      </w:r>
    </w:p>
    <w:p w14:paraId="2396D10E" w14:textId="77777777" w:rsidR="00C00CA1" w:rsidRPr="002638B8" w:rsidRDefault="00C00CA1" w:rsidP="008828B6">
      <w:pPr>
        <w:pStyle w:val="Sraopastraipa"/>
        <w:numPr>
          <w:ilvl w:val="1"/>
          <w:numId w:val="4"/>
        </w:numPr>
        <w:tabs>
          <w:tab w:val="left" w:pos="1418"/>
        </w:tabs>
        <w:ind w:left="0" w:firstLine="900"/>
        <w:jc w:val="both"/>
        <w:rPr>
          <w:rFonts w:ascii="Times New Roman" w:hAnsi="Times New Roman"/>
          <w:lang w:val="lt-LT"/>
        </w:rPr>
      </w:pPr>
      <w:r w:rsidRPr="002638B8">
        <w:rPr>
          <w:rFonts w:ascii="Times New Roman" w:hAnsi="Times New Roman"/>
          <w:lang w:val="lt-LT"/>
        </w:rPr>
        <w:t>turi būti maitinami nuo elektros maitinimo tinklo 12 V (nuolatinės srovės).</w:t>
      </w:r>
    </w:p>
    <w:p w14:paraId="6BDEBB95" w14:textId="77777777" w:rsidR="006D2540" w:rsidRPr="002638B8"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16"/>
          <w:szCs w:val="16"/>
        </w:rPr>
      </w:pPr>
    </w:p>
    <w:p w14:paraId="5ACF377E" w14:textId="77777777" w:rsidR="00C00CA1" w:rsidRPr="002638B8" w:rsidRDefault="00C00CA1" w:rsidP="00C00CA1">
      <w:pPr>
        <w:pStyle w:val="Sraopastraipa"/>
        <w:tabs>
          <w:tab w:val="num" w:pos="1353"/>
          <w:tab w:val="num" w:pos="1440"/>
          <w:tab w:val="left" w:pos="1530"/>
          <w:tab w:val="num" w:pos="3873"/>
        </w:tabs>
        <w:ind w:left="900"/>
        <w:jc w:val="center"/>
        <w:rPr>
          <w:rFonts w:ascii="Times New Roman" w:hAnsi="Times New Roman"/>
          <w:b/>
          <w:lang w:val="lt-LT"/>
        </w:rPr>
      </w:pPr>
      <w:proofErr w:type="spellStart"/>
      <w:r w:rsidRPr="002638B8">
        <w:rPr>
          <w:rFonts w:ascii="Times New Roman" w:hAnsi="Times New Roman"/>
          <w:b/>
          <w:lang w:val="lt-LT"/>
        </w:rPr>
        <w:t>Detekcinė</w:t>
      </w:r>
      <w:proofErr w:type="spellEnd"/>
      <w:r w:rsidRPr="002638B8">
        <w:rPr>
          <w:rFonts w:ascii="Times New Roman" w:hAnsi="Times New Roman"/>
          <w:b/>
          <w:lang w:val="lt-LT"/>
        </w:rPr>
        <w:t xml:space="preserve"> įranga</w:t>
      </w:r>
    </w:p>
    <w:p w14:paraId="5A90BA0F" w14:textId="77777777" w:rsidR="006D2540" w:rsidRPr="002638B8" w:rsidRDefault="006D2540" w:rsidP="00C00CA1">
      <w:pPr>
        <w:pStyle w:val="Sraopastraipa"/>
        <w:tabs>
          <w:tab w:val="num" w:pos="1353"/>
          <w:tab w:val="num" w:pos="1440"/>
          <w:tab w:val="left" w:pos="1530"/>
          <w:tab w:val="num" w:pos="3873"/>
        </w:tabs>
        <w:ind w:left="900"/>
        <w:jc w:val="center"/>
        <w:rPr>
          <w:rFonts w:ascii="Times New Roman" w:hAnsi="Times New Roman"/>
          <w:b/>
          <w:lang w:val="lt-LT"/>
        </w:rPr>
      </w:pPr>
    </w:p>
    <w:p w14:paraId="7D3EB0C1" w14:textId="77777777" w:rsidR="00C00CA1" w:rsidRPr="002638B8" w:rsidRDefault="00C00CA1" w:rsidP="008828B6">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bookmarkStart w:id="24" w:name="_Hlk129872206"/>
      <w:proofErr w:type="spellStart"/>
      <w:r w:rsidRPr="002638B8">
        <w:rPr>
          <w:rFonts w:ascii="Times New Roman" w:hAnsi="Times New Roman"/>
          <w:color w:val="000000" w:themeColor="text1"/>
          <w:sz w:val="24"/>
        </w:rPr>
        <w:t>Detekcinė</w:t>
      </w:r>
      <w:proofErr w:type="spellEnd"/>
      <w:r w:rsidRPr="002638B8">
        <w:rPr>
          <w:rFonts w:ascii="Times New Roman" w:hAnsi="Times New Roman"/>
          <w:color w:val="000000" w:themeColor="text1"/>
          <w:sz w:val="24"/>
        </w:rPr>
        <w:t xml:space="preserve"> įranga sugeneruotą pavojaus signalą (aliarmą) privalo nedelsiant (objektui patekus į </w:t>
      </w:r>
      <w:proofErr w:type="spellStart"/>
      <w:r w:rsidRPr="002638B8">
        <w:rPr>
          <w:rFonts w:ascii="Times New Roman" w:hAnsi="Times New Roman"/>
          <w:color w:val="000000" w:themeColor="text1"/>
          <w:sz w:val="24"/>
        </w:rPr>
        <w:t>detekcinės</w:t>
      </w:r>
      <w:proofErr w:type="spellEnd"/>
      <w:r w:rsidRPr="002638B8">
        <w:rPr>
          <w:rFonts w:ascii="Times New Roman" w:hAnsi="Times New Roman"/>
          <w:color w:val="000000" w:themeColor="text1"/>
          <w:sz w:val="24"/>
        </w:rPr>
        <w:t xml:space="preserve"> įrangos veikimo plotą) perduoti į valdymo centrą. Gauta informacija sistemoje privalo būti įrašinėjama realiu laiku.</w:t>
      </w:r>
    </w:p>
    <w:p w14:paraId="690FDE1D" w14:textId="0866A9C1" w:rsidR="00E4135E" w:rsidRPr="002638B8" w:rsidRDefault="00C00CA1" w:rsidP="00EA2EB7">
      <w:pPr>
        <w:widowControl/>
        <w:numPr>
          <w:ilvl w:val="0"/>
          <w:numId w:val="4"/>
        </w:numPr>
        <w:tabs>
          <w:tab w:val="num" w:pos="1276"/>
          <w:tab w:val="num" w:pos="1320"/>
          <w:tab w:val="num" w:pos="3873"/>
        </w:tabs>
        <w:autoSpaceDE/>
        <w:adjustRightInd/>
        <w:ind w:left="0" w:firstLine="851"/>
        <w:jc w:val="both"/>
        <w:rPr>
          <w:rFonts w:ascii="Times New Roman" w:hAnsi="Times New Roman"/>
          <w:sz w:val="24"/>
        </w:rPr>
      </w:pPr>
      <w:r w:rsidRPr="002638B8">
        <w:rPr>
          <w:rFonts w:ascii="Times New Roman" w:hAnsi="Times New Roman"/>
          <w:color w:val="000000" w:themeColor="text1"/>
          <w:sz w:val="24"/>
        </w:rPr>
        <w:t xml:space="preserve">Sensorinis </w:t>
      </w:r>
      <w:r w:rsidRPr="002638B8">
        <w:rPr>
          <w:rFonts w:ascii="Times New Roman" w:hAnsi="Times New Roman"/>
          <w:sz w:val="24"/>
        </w:rPr>
        <w:t xml:space="preserve">optinis </w:t>
      </w:r>
      <w:proofErr w:type="spellStart"/>
      <w:r w:rsidRPr="002638B8">
        <w:rPr>
          <w:rFonts w:ascii="Times New Roman" w:hAnsi="Times New Roman"/>
          <w:sz w:val="24"/>
        </w:rPr>
        <w:t>detekcinis</w:t>
      </w:r>
      <w:proofErr w:type="spellEnd"/>
      <w:r w:rsidRPr="002638B8">
        <w:rPr>
          <w:rFonts w:ascii="Times New Roman" w:hAnsi="Times New Roman"/>
          <w:sz w:val="24"/>
        </w:rPr>
        <w:t xml:space="preserve"> kabelis </w:t>
      </w:r>
      <w:r w:rsidR="00F21DAA" w:rsidRPr="002638B8">
        <w:rPr>
          <w:rFonts w:ascii="Times New Roman" w:hAnsi="Times New Roman"/>
          <w:sz w:val="24"/>
        </w:rPr>
        <w:t>įrengiamas</w:t>
      </w:r>
      <w:r w:rsidR="00EE4F4D" w:rsidRPr="002638B8">
        <w:rPr>
          <w:rFonts w:ascii="Times New Roman" w:hAnsi="Times New Roman"/>
          <w:sz w:val="24"/>
        </w:rPr>
        <w:t xml:space="preserve"> </w:t>
      </w:r>
      <w:r w:rsidRPr="002638B8">
        <w:rPr>
          <w:rFonts w:ascii="Times New Roman" w:hAnsi="Times New Roman"/>
          <w:sz w:val="24"/>
        </w:rPr>
        <w:t>pasienio užkardos ruože</w:t>
      </w:r>
      <w:r w:rsidR="00F21DAA" w:rsidRPr="002638B8">
        <w:rPr>
          <w:rFonts w:ascii="Times New Roman" w:hAnsi="Times New Roman"/>
          <w:sz w:val="24"/>
        </w:rPr>
        <w:t xml:space="preserve"> nuo VSŽ </w:t>
      </w:r>
      <w:r w:rsidR="006F6814" w:rsidRPr="002638B8">
        <w:rPr>
          <w:rFonts w:ascii="Times New Roman" w:hAnsi="Times New Roman"/>
          <w:sz w:val="24"/>
        </w:rPr>
        <w:t>0408</w:t>
      </w:r>
      <w:r w:rsidR="00F21DAA" w:rsidRPr="002638B8">
        <w:rPr>
          <w:rFonts w:ascii="Times New Roman" w:hAnsi="Times New Roman"/>
          <w:sz w:val="24"/>
        </w:rPr>
        <w:t xml:space="preserve"> iki VSŽ </w:t>
      </w:r>
      <w:r w:rsidR="006F6814" w:rsidRPr="002638B8">
        <w:rPr>
          <w:rFonts w:ascii="Times New Roman" w:hAnsi="Times New Roman"/>
          <w:sz w:val="24"/>
        </w:rPr>
        <w:t>0511</w:t>
      </w:r>
      <w:r w:rsidR="00EE4F4D" w:rsidRPr="002638B8">
        <w:rPr>
          <w:rFonts w:ascii="Times New Roman" w:hAnsi="Times New Roman"/>
          <w:sz w:val="24"/>
        </w:rPr>
        <w:t>.</w:t>
      </w:r>
      <w:r w:rsidR="004E3075" w:rsidRPr="002638B8">
        <w:rPr>
          <w:rFonts w:ascii="Times New Roman" w:hAnsi="Times New Roman"/>
          <w:sz w:val="24"/>
        </w:rPr>
        <w:t xml:space="preserve"> </w:t>
      </w:r>
      <w:r w:rsidR="00EC5B0E" w:rsidRPr="002638B8">
        <w:rPr>
          <w:rFonts w:ascii="Times New Roman" w:hAnsi="Times New Roman"/>
          <w:sz w:val="24"/>
        </w:rPr>
        <w:t xml:space="preserve">Garantijos galiojimo metu tiekėjas privalės atlikti sensorinio </w:t>
      </w:r>
      <w:r w:rsidR="00305449" w:rsidRPr="002638B8">
        <w:rPr>
          <w:rFonts w:ascii="Times New Roman" w:hAnsi="Times New Roman"/>
          <w:sz w:val="24"/>
        </w:rPr>
        <w:t>optinio</w:t>
      </w:r>
      <w:r w:rsidR="00EC5B0E" w:rsidRPr="002638B8">
        <w:rPr>
          <w:rFonts w:ascii="Times New Roman" w:hAnsi="Times New Roman"/>
          <w:sz w:val="24"/>
        </w:rPr>
        <w:t xml:space="preserve"> </w:t>
      </w:r>
      <w:proofErr w:type="spellStart"/>
      <w:r w:rsidR="00305449" w:rsidRPr="002638B8">
        <w:rPr>
          <w:rFonts w:ascii="Times New Roman" w:hAnsi="Times New Roman"/>
          <w:sz w:val="24"/>
        </w:rPr>
        <w:t>detekcinio</w:t>
      </w:r>
      <w:proofErr w:type="spellEnd"/>
      <w:r w:rsidR="00305449" w:rsidRPr="002638B8">
        <w:rPr>
          <w:rFonts w:ascii="Times New Roman" w:hAnsi="Times New Roman"/>
          <w:sz w:val="24"/>
        </w:rPr>
        <w:t xml:space="preserve"> </w:t>
      </w:r>
      <w:r w:rsidR="00EC5B0E" w:rsidRPr="002638B8">
        <w:rPr>
          <w:rFonts w:ascii="Times New Roman" w:hAnsi="Times New Roman"/>
          <w:sz w:val="24"/>
        </w:rPr>
        <w:t>kabelio kalibravimą ne mažiau kaip du kartus per metus.</w:t>
      </w:r>
    </w:p>
    <w:p w14:paraId="54FC22B8" w14:textId="31FD9ABE" w:rsidR="00C00CA1" w:rsidRPr="002638B8" w:rsidRDefault="00C00CA1" w:rsidP="00EA2EB7">
      <w:pPr>
        <w:widowControl/>
        <w:numPr>
          <w:ilvl w:val="0"/>
          <w:numId w:val="4"/>
        </w:numPr>
        <w:tabs>
          <w:tab w:val="num" w:pos="1276"/>
          <w:tab w:val="num" w:pos="1320"/>
          <w:tab w:val="num" w:pos="3873"/>
        </w:tabs>
        <w:autoSpaceDE/>
        <w:adjustRightInd/>
        <w:ind w:left="0" w:firstLine="851"/>
        <w:jc w:val="both"/>
        <w:rPr>
          <w:rFonts w:ascii="Times New Roman" w:hAnsi="Times New Roman"/>
          <w:sz w:val="24"/>
        </w:rPr>
      </w:pPr>
      <w:r w:rsidRPr="002638B8">
        <w:rPr>
          <w:rFonts w:ascii="Times New Roman" w:hAnsi="Times New Roman"/>
          <w:sz w:val="24"/>
        </w:rPr>
        <w:t xml:space="preserve">Sensorinis (mikrofoninis) </w:t>
      </w:r>
      <w:proofErr w:type="spellStart"/>
      <w:r w:rsidRPr="002638B8">
        <w:rPr>
          <w:rFonts w:ascii="Times New Roman" w:hAnsi="Times New Roman"/>
          <w:sz w:val="24"/>
        </w:rPr>
        <w:t>detekcinis</w:t>
      </w:r>
      <w:proofErr w:type="spellEnd"/>
      <w:r w:rsidRPr="002638B8">
        <w:rPr>
          <w:rFonts w:ascii="Times New Roman" w:hAnsi="Times New Roman"/>
          <w:sz w:val="24"/>
        </w:rPr>
        <w:t xml:space="preserve"> kabelis</w:t>
      </w:r>
      <w:r w:rsidR="001F4A0A" w:rsidRPr="002638B8">
        <w:rPr>
          <w:rFonts w:ascii="Times New Roman" w:hAnsi="Times New Roman"/>
          <w:sz w:val="24"/>
        </w:rPr>
        <w:t xml:space="preserve"> montuojamos ant tvoros</w:t>
      </w:r>
      <w:r w:rsidRPr="002638B8">
        <w:rPr>
          <w:rFonts w:ascii="Times New Roman" w:hAnsi="Times New Roman"/>
          <w:sz w:val="24"/>
        </w:rPr>
        <w:t xml:space="preserve"> </w:t>
      </w:r>
      <w:r w:rsidR="00DE1F41" w:rsidRPr="002638B8">
        <w:rPr>
          <w:rFonts w:ascii="Times New Roman" w:hAnsi="Times New Roman"/>
          <w:sz w:val="24"/>
        </w:rPr>
        <w:t xml:space="preserve">naujai įrengiamų </w:t>
      </w:r>
      <w:r w:rsidR="00AC3014" w:rsidRPr="002638B8">
        <w:rPr>
          <w:rFonts w:ascii="Times New Roman" w:hAnsi="Times New Roman"/>
          <w:sz w:val="24"/>
        </w:rPr>
        <w:t xml:space="preserve">bokštų ir </w:t>
      </w:r>
      <w:r w:rsidR="001F4A0A" w:rsidRPr="002638B8">
        <w:rPr>
          <w:rFonts w:ascii="Times New Roman" w:hAnsi="Times New Roman"/>
          <w:sz w:val="24"/>
        </w:rPr>
        <w:t>elektros generatorių</w:t>
      </w:r>
      <w:r w:rsidRPr="002638B8">
        <w:rPr>
          <w:rFonts w:ascii="Times New Roman" w:hAnsi="Times New Roman"/>
          <w:sz w:val="24"/>
        </w:rPr>
        <w:t xml:space="preserve"> teritorijos perimetro apsaugai, kaip nurodyta techninių specifikacijų </w:t>
      </w:r>
      <w:r w:rsidR="00042577" w:rsidRPr="002638B8">
        <w:rPr>
          <w:rFonts w:ascii="Times New Roman" w:hAnsi="Times New Roman"/>
          <w:sz w:val="24"/>
        </w:rPr>
        <w:t>1</w:t>
      </w:r>
      <w:r w:rsidR="00215302" w:rsidRPr="002638B8">
        <w:rPr>
          <w:rFonts w:ascii="Times New Roman" w:hAnsi="Times New Roman"/>
          <w:sz w:val="24"/>
        </w:rPr>
        <w:t>5</w:t>
      </w:r>
      <w:r w:rsidR="00213957" w:rsidRPr="002638B8">
        <w:rPr>
          <w:rFonts w:ascii="Times New Roman" w:hAnsi="Times New Roman"/>
          <w:sz w:val="24"/>
        </w:rPr>
        <w:t>5</w:t>
      </w:r>
      <w:r w:rsidRPr="002638B8">
        <w:rPr>
          <w:rFonts w:ascii="Times New Roman" w:hAnsi="Times New Roman"/>
          <w:sz w:val="24"/>
        </w:rPr>
        <w:t xml:space="preserve"> punkte</w:t>
      </w:r>
      <w:bookmarkEnd w:id="24"/>
      <w:r w:rsidRPr="002638B8">
        <w:rPr>
          <w:rFonts w:ascii="Times New Roman" w:hAnsi="Times New Roman"/>
          <w:sz w:val="24"/>
        </w:rPr>
        <w:t>.</w:t>
      </w:r>
    </w:p>
    <w:p w14:paraId="34EC44E3" w14:textId="77777777" w:rsidR="00C00CA1" w:rsidRPr="002638B8" w:rsidRDefault="00C00CA1" w:rsidP="00C00CA1">
      <w:pPr>
        <w:widowControl/>
        <w:tabs>
          <w:tab w:val="num" w:pos="1211"/>
          <w:tab w:val="num" w:pos="1276"/>
          <w:tab w:val="num" w:pos="1320"/>
          <w:tab w:val="num" w:pos="3873"/>
        </w:tabs>
        <w:autoSpaceDE/>
        <w:adjustRightInd/>
        <w:ind w:left="851" w:firstLine="0"/>
        <w:jc w:val="both"/>
        <w:rPr>
          <w:rFonts w:ascii="Times New Roman" w:hAnsi="Times New Roman"/>
          <w:color w:val="000000" w:themeColor="text1"/>
          <w:sz w:val="24"/>
        </w:rPr>
      </w:pPr>
    </w:p>
    <w:p w14:paraId="671B851D" w14:textId="77777777" w:rsidR="00C00CA1" w:rsidRPr="002638B8"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2638B8">
        <w:rPr>
          <w:rFonts w:ascii="Times New Roman" w:hAnsi="Times New Roman" w:cs="Times New Roman"/>
          <w:b/>
          <w:i/>
          <w:color w:val="000000" w:themeColor="text1"/>
          <w:sz w:val="24"/>
        </w:rPr>
        <w:t xml:space="preserve">Sensorinio </w:t>
      </w:r>
      <w:proofErr w:type="spellStart"/>
      <w:r w:rsidRPr="002638B8">
        <w:rPr>
          <w:rFonts w:ascii="Times New Roman" w:hAnsi="Times New Roman" w:cs="Times New Roman"/>
          <w:b/>
          <w:i/>
          <w:color w:val="000000" w:themeColor="text1"/>
          <w:sz w:val="24"/>
        </w:rPr>
        <w:t>detekcinio</w:t>
      </w:r>
      <w:proofErr w:type="spellEnd"/>
      <w:r w:rsidRPr="002638B8">
        <w:rPr>
          <w:rFonts w:ascii="Times New Roman" w:hAnsi="Times New Roman" w:cs="Times New Roman"/>
          <w:b/>
          <w:i/>
          <w:color w:val="000000" w:themeColor="text1"/>
          <w:sz w:val="24"/>
        </w:rPr>
        <w:t xml:space="preserve"> (optinio) kabelio minimalūs reikalavimai:</w:t>
      </w:r>
    </w:p>
    <w:p w14:paraId="25CEA2C5" w14:textId="77777777" w:rsidR="00C00CA1" w:rsidRPr="002638B8"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p>
    <w:p w14:paraId="0347355D" w14:textId="77777777" w:rsidR="00C00CA1" w:rsidRPr="002638B8"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r w:rsidRPr="002638B8">
        <w:rPr>
          <w:color w:val="000000" w:themeColor="text1"/>
        </w:rPr>
        <w:t xml:space="preserve"> </w:t>
      </w:r>
    </w:p>
    <w:p w14:paraId="5DD6E36F" w14:textId="77777777" w:rsidR="00C00CA1" w:rsidRPr="002638B8"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Turi būti instaliuojamas pasienio juostoje su VSAT atstovais suderintose vietose taip, kad užtikrintų objektų, priartėjančių ir kertančių valstybės sieną </w:t>
      </w:r>
      <w:proofErr w:type="spellStart"/>
      <w:r w:rsidRPr="002638B8">
        <w:rPr>
          <w:rFonts w:ascii="Times New Roman" w:hAnsi="Times New Roman" w:cs="Times New Roman"/>
          <w:color w:val="000000" w:themeColor="text1"/>
          <w:sz w:val="24"/>
        </w:rPr>
        <w:t>detektavimą</w:t>
      </w:r>
      <w:proofErr w:type="spellEnd"/>
      <w:r w:rsidRPr="002638B8">
        <w:rPr>
          <w:rFonts w:ascii="Times New Roman" w:hAnsi="Times New Roman" w:cs="Times New Roman"/>
          <w:color w:val="000000" w:themeColor="text1"/>
          <w:sz w:val="24"/>
        </w:rPr>
        <w:t>.</w:t>
      </w:r>
    </w:p>
    <w:p w14:paraId="17E01170" w14:textId="44B1C6E6" w:rsidR="00C00CA1" w:rsidRPr="002638B8" w:rsidRDefault="007273A3"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r w:rsidR="00C00CA1" w:rsidRPr="002638B8">
        <w:rPr>
          <w:rFonts w:ascii="Times New Roman" w:hAnsi="Times New Roman" w:cs="Times New Roman"/>
          <w:color w:val="000000" w:themeColor="text1"/>
          <w:sz w:val="24"/>
        </w:rPr>
        <w:t>.</w:t>
      </w:r>
    </w:p>
    <w:p w14:paraId="0A09C6B0" w14:textId="7FA09C41" w:rsidR="00C00CA1" w:rsidRPr="002638B8"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Privalo fiksuoti objektus pagal jų rūšinius požymius (asmuo, gyvūnas arba transporto priemonė) ne mažiau kaip 10 metrų plotyje per visą sensorinio </w:t>
      </w:r>
      <w:proofErr w:type="spellStart"/>
      <w:r w:rsidRPr="002638B8">
        <w:rPr>
          <w:rFonts w:ascii="Times New Roman" w:hAnsi="Times New Roman" w:cs="Times New Roman"/>
          <w:color w:val="000000" w:themeColor="text1"/>
          <w:sz w:val="24"/>
        </w:rPr>
        <w:t>detekcinio</w:t>
      </w:r>
      <w:proofErr w:type="spellEnd"/>
      <w:r w:rsidRPr="002638B8">
        <w:rPr>
          <w:rFonts w:ascii="Times New Roman" w:hAnsi="Times New Roman" w:cs="Times New Roman"/>
          <w:color w:val="000000" w:themeColor="text1"/>
          <w:sz w:val="24"/>
        </w:rPr>
        <w:t xml:space="preserve"> kabelio, kuris naudojamas detekcijai, ilgį.</w:t>
      </w:r>
    </w:p>
    <w:p w14:paraId="7CE61E23" w14:textId="73EFFEE9" w:rsidR="005A4483" w:rsidRPr="002638B8" w:rsidRDefault="005A4483"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Privalo fiksuoti objektus, judančius bet kuriuo kampu </w:t>
      </w:r>
      <w:proofErr w:type="spellStart"/>
      <w:r w:rsidRPr="002638B8">
        <w:rPr>
          <w:rFonts w:ascii="Times New Roman" w:hAnsi="Times New Roman" w:cs="Times New Roman"/>
          <w:color w:val="000000" w:themeColor="text1"/>
          <w:sz w:val="24"/>
        </w:rPr>
        <w:t>detekcinio</w:t>
      </w:r>
      <w:proofErr w:type="spellEnd"/>
      <w:r w:rsidRPr="002638B8">
        <w:rPr>
          <w:rFonts w:ascii="Times New Roman" w:hAnsi="Times New Roman" w:cs="Times New Roman"/>
          <w:color w:val="000000" w:themeColor="text1"/>
          <w:sz w:val="24"/>
        </w:rPr>
        <w:t xml:space="preserve"> kabelio atžvilgiu.</w:t>
      </w:r>
    </w:p>
    <w:p w14:paraId="34180EFA" w14:textId="77777777" w:rsidR="00C00CA1" w:rsidRPr="002638B8"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Privalo fiksuoti objektus ne blogesniu kaip </w:t>
      </w:r>
      <w:r w:rsidR="003564F5" w:rsidRPr="002638B8">
        <w:rPr>
          <w:rFonts w:ascii="Times New Roman" w:hAnsi="Times New Roman" w:cs="Times New Roman"/>
          <w:color w:val="000000" w:themeColor="text1"/>
          <w:sz w:val="24"/>
        </w:rPr>
        <w:t>±5</w:t>
      </w:r>
      <w:r w:rsidRPr="002638B8">
        <w:rPr>
          <w:rFonts w:ascii="Times New Roman" w:hAnsi="Times New Roman" w:cs="Times New Roman"/>
          <w:color w:val="000000" w:themeColor="text1"/>
          <w:sz w:val="24"/>
        </w:rPr>
        <w:t xml:space="preserve"> metrų tikslumu per visą ruožo ilgį.</w:t>
      </w:r>
    </w:p>
    <w:p w14:paraId="1A0359C6" w14:textId="77777777" w:rsidR="00C00CA1" w:rsidRPr="002638B8"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0D97C950" w14:textId="77777777" w:rsidR="00C00CA1" w:rsidRPr="002638B8"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Jeigu sensorinio </w:t>
      </w:r>
      <w:proofErr w:type="spellStart"/>
      <w:r w:rsidRPr="002638B8">
        <w:rPr>
          <w:rFonts w:ascii="Times New Roman" w:hAnsi="Times New Roman" w:cs="Times New Roman"/>
          <w:color w:val="000000" w:themeColor="text1"/>
          <w:sz w:val="24"/>
        </w:rPr>
        <w:t>detekcinio</w:t>
      </w:r>
      <w:proofErr w:type="spellEnd"/>
      <w:r w:rsidRPr="002638B8">
        <w:rPr>
          <w:rFonts w:ascii="Times New Roman" w:hAnsi="Times New Roman" w:cs="Times New Roman"/>
          <w:color w:val="000000" w:themeColor="text1"/>
          <w:sz w:val="24"/>
        </w:rPr>
        <w:t xml:space="preserve"> (optinio) kabelio galinė įranga diegiama ne VSAT tarnybinėse patalpose, ji privalo būti sumontuota atitinkamame įrenginyje (konteineris</w:t>
      </w:r>
      <w:r w:rsidR="007669E2" w:rsidRPr="002638B8">
        <w:rPr>
          <w:rFonts w:ascii="Times New Roman" w:hAnsi="Times New Roman" w:cs="Times New Roman"/>
          <w:color w:val="000000" w:themeColor="text1"/>
          <w:sz w:val="24"/>
        </w:rPr>
        <w:t xml:space="preserve"> ar pan.)</w:t>
      </w:r>
      <w:r w:rsidRPr="002638B8">
        <w:rPr>
          <w:rFonts w:ascii="Times New Roman" w:hAnsi="Times New Roman" w:cs="Times New Roman"/>
          <w:color w:val="000000" w:themeColor="text1"/>
          <w:sz w:val="24"/>
        </w:rPr>
        <w:t xml:space="preserve"> bei pateiktos ir įdiegtos apsaugos priemonės nuo vandalizmo, sabotažo bei vagystės, o pati įranga turi būti pritaikyta veikti visus metus Lietuvos gamtinėmis ir klimatinėmis sąlygomis.</w:t>
      </w:r>
    </w:p>
    <w:p w14:paraId="1312C760" w14:textId="77777777" w:rsidR="00C00CA1" w:rsidRPr="002638B8" w:rsidRDefault="00C00CA1" w:rsidP="00DE1F41">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r w:rsidRPr="002638B8">
        <w:rPr>
          <w:rFonts w:ascii="Times New Roman" w:hAnsi="Times New Roman" w:cs="Times New Roman"/>
          <w:color w:val="000000" w:themeColor="text1"/>
          <w:sz w:val="24"/>
        </w:rPr>
        <w:t xml:space="preserve">Sensorinio </w:t>
      </w:r>
      <w:proofErr w:type="spellStart"/>
      <w:r w:rsidRPr="002638B8">
        <w:rPr>
          <w:rFonts w:ascii="Times New Roman" w:hAnsi="Times New Roman" w:cs="Times New Roman"/>
          <w:color w:val="000000" w:themeColor="text1"/>
          <w:sz w:val="24"/>
        </w:rPr>
        <w:t>detekcinio</w:t>
      </w:r>
      <w:proofErr w:type="spellEnd"/>
      <w:r w:rsidRPr="002638B8">
        <w:rPr>
          <w:rFonts w:ascii="Times New Roman" w:hAnsi="Times New Roman" w:cs="Times New Roman"/>
          <w:color w:val="000000" w:themeColor="text1"/>
          <w:sz w:val="24"/>
        </w:rPr>
        <w:t xml:space="preserve"> (optinio) kabelio valdymo įranga turi turėti MTBF ne mažesnį kaip 50000 valandų.</w:t>
      </w:r>
    </w:p>
    <w:p w14:paraId="52776206" w14:textId="77777777" w:rsidR="007B4F63" w:rsidRPr="002638B8" w:rsidRDefault="007B4F63" w:rsidP="007B4F63">
      <w:pPr>
        <w:widowControl/>
        <w:tabs>
          <w:tab w:val="num" w:pos="1530"/>
          <w:tab w:val="num" w:pos="3873"/>
        </w:tabs>
        <w:autoSpaceDE/>
        <w:adjustRightInd/>
        <w:ind w:firstLine="851"/>
        <w:jc w:val="both"/>
        <w:rPr>
          <w:rFonts w:ascii="Times New Roman" w:hAnsi="Times New Roman"/>
          <w:color w:val="000000" w:themeColor="text1"/>
          <w:sz w:val="24"/>
        </w:rPr>
      </w:pPr>
    </w:p>
    <w:p w14:paraId="5BA7A8BD" w14:textId="77777777" w:rsidR="00C00CA1" w:rsidRPr="002638B8" w:rsidRDefault="00C00CA1" w:rsidP="006D2540">
      <w:pPr>
        <w:pStyle w:val="Antrat2"/>
        <w:numPr>
          <w:ilvl w:val="0"/>
          <w:numId w:val="0"/>
        </w:numPr>
        <w:ind w:firstLine="851"/>
        <w:rPr>
          <w:b/>
          <w:i/>
          <w:color w:val="000000" w:themeColor="text1"/>
          <w:szCs w:val="24"/>
        </w:rPr>
      </w:pPr>
      <w:r w:rsidRPr="002638B8">
        <w:rPr>
          <w:b/>
          <w:i/>
          <w:color w:val="000000" w:themeColor="text1"/>
          <w:szCs w:val="24"/>
        </w:rPr>
        <w:t xml:space="preserve">Sensorinis </w:t>
      </w:r>
      <w:r w:rsidRPr="002638B8">
        <w:rPr>
          <w:b/>
          <w:i/>
          <w:szCs w:val="24"/>
        </w:rPr>
        <w:t xml:space="preserve">(mikrofoninis) </w:t>
      </w:r>
      <w:proofErr w:type="spellStart"/>
      <w:r w:rsidRPr="002638B8">
        <w:rPr>
          <w:b/>
          <w:i/>
          <w:szCs w:val="24"/>
        </w:rPr>
        <w:t>detekcinis</w:t>
      </w:r>
      <w:proofErr w:type="spellEnd"/>
      <w:r w:rsidRPr="002638B8">
        <w:rPr>
          <w:b/>
          <w:i/>
          <w:szCs w:val="24"/>
        </w:rPr>
        <w:t xml:space="preserve"> </w:t>
      </w:r>
      <w:r w:rsidRPr="002638B8">
        <w:rPr>
          <w:b/>
          <w:i/>
          <w:color w:val="000000" w:themeColor="text1"/>
          <w:szCs w:val="24"/>
        </w:rPr>
        <w:t>kabelis su kontroleriais montuojamas ant naujai pastatytos tvoros:</w:t>
      </w:r>
    </w:p>
    <w:p w14:paraId="4A013BFE" w14:textId="77777777" w:rsidR="00C00CA1" w:rsidRPr="002638B8" w:rsidRDefault="00C00CA1" w:rsidP="008828B6">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Sensorinis kabelis turi patikimai reaguoti į tvoros kirpimą, lipimą per ją, pakėlimą.</w:t>
      </w:r>
    </w:p>
    <w:p w14:paraId="2C67573E" w14:textId="77777777" w:rsidR="00C00CA1" w:rsidRPr="002638B8" w:rsidRDefault="00C00CA1" w:rsidP="008828B6">
      <w:pPr>
        <w:widowControl/>
        <w:numPr>
          <w:ilvl w:val="0"/>
          <w:numId w:val="4"/>
        </w:numPr>
        <w:tabs>
          <w:tab w:val="num" w:pos="1320"/>
          <w:tab w:val="num" w:pos="3873"/>
        </w:tabs>
        <w:autoSpaceDE/>
        <w:adjustRightInd/>
        <w:ind w:left="0" w:firstLine="851"/>
        <w:jc w:val="both"/>
        <w:rPr>
          <w:rFonts w:ascii="Times New Roman" w:hAnsi="Times New Roman"/>
          <w:b/>
          <w:color w:val="000000" w:themeColor="text1"/>
          <w:sz w:val="24"/>
          <w:u w:val="single"/>
        </w:rPr>
      </w:pPr>
      <w:r w:rsidRPr="002638B8">
        <w:rPr>
          <w:rFonts w:ascii="Times New Roman" w:hAnsi="Times New Roman"/>
          <w:b/>
          <w:color w:val="000000" w:themeColor="text1"/>
          <w:sz w:val="24"/>
          <w:u w:val="single"/>
        </w:rPr>
        <w:t>Techniniai reikalavimai sensoriniam kabeliui:</w:t>
      </w:r>
    </w:p>
    <w:p w14:paraId="138AA271" w14:textId="77777777" w:rsidR="00C00CA1" w:rsidRPr="002638B8"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 xml:space="preserve">turi būti naudojamas linijinis akustinių virpesių </w:t>
      </w:r>
      <w:proofErr w:type="spellStart"/>
      <w:r w:rsidRPr="002638B8">
        <w:rPr>
          <w:rFonts w:ascii="Times New Roman" w:hAnsi="Times New Roman"/>
          <w:color w:val="000000" w:themeColor="text1"/>
          <w:sz w:val="24"/>
        </w:rPr>
        <w:t>keitiklinis</w:t>
      </w:r>
      <w:proofErr w:type="spellEnd"/>
      <w:r w:rsidRPr="002638B8">
        <w:rPr>
          <w:rFonts w:ascii="Times New Roman" w:hAnsi="Times New Roman"/>
          <w:color w:val="000000" w:themeColor="text1"/>
          <w:sz w:val="24"/>
        </w:rPr>
        <w:t xml:space="preserve"> kabelis, skirtas perimetro apsaugos mechaninių konstrukcijų vibracijoms bei kirpimui registruoti;</w:t>
      </w:r>
    </w:p>
    <w:p w14:paraId="48869660" w14:textId="77777777" w:rsidR="00C00CA1" w:rsidRPr="002638B8"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kabelis turi būti koaksialinio tipo su vidiniu dielektriku;</w:t>
      </w:r>
    </w:p>
    <w:p w14:paraId="6E43CC18" w14:textId="77777777" w:rsidR="00C00CA1" w:rsidRPr="002638B8"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kabelis turi būti papildomai armuotas ir padengtas didelio tankio, atspariu UV spinduliams, apvalkalu;</w:t>
      </w:r>
    </w:p>
    <w:p w14:paraId="39F9B226" w14:textId="77777777" w:rsidR="00C00CA1" w:rsidRPr="002638B8"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kabelis turi būti jungiamas tiesiogiai prie kontrolerio;</w:t>
      </w:r>
    </w:p>
    <w:p w14:paraId="3B343857" w14:textId="77777777" w:rsidR="00C00CA1" w:rsidRPr="002638B8" w:rsidRDefault="00924BD5"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turi turėti darbinę temperatūrą ne siauresnėse ribose kaip nuo –35ºC iki +45ºC</w:t>
      </w:r>
      <w:r w:rsidR="00C00CA1" w:rsidRPr="002638B8">
        <w:rPr>
          <w:rFonts w:ascii="Times New Roman" w:hAnsi="Times New Roman"/>
          <w:color w:val="000000" w:themeColor="text1"/>
          <w:sz w:val="24"/>
        </w:rPr>
        <w:t>.</w:t>
      </w:r>
    </w:p>
    <w:p w14:paraId="5D6247F5" w14:textId="77777777" w:rsidR="00C00CA1" w:rsidRPr="002638B8" w:rsidRDefault="00C00CA1" w:rsidP="008828B6">
      <w:pPr>
        <w:widowControl/>
        <w:numPr>
          <w:ilvl w:val="0"/>
          <w:numId w:val="4"/>
        </w:numPr>
        <w:tabs>
          <w:tab w:val="num" w:pos="1320"/>
          <w:tab w:val="num" w:pos="3873"/>
        </w:tabs>
        <w:autoSpaceDE/>
        <w:adjustRightInd/>
        <w:ind w:left="0" w:firstLine="851"/>
        <w:jc w:val="both"/>
        <w:rPr>
          <w:rFonts w:ascii="Times New Roman" w:hAnsi="Times New Roman"/>
          <w:b/>
          <w:color w:val="000000" w:themeColor="text1"/>
          <w:sz w:val="24"/>
          <w:u w:val="single"/>
        </w:rPr>
      </w:pPr>
      <w:r w:rsidRPr="002638B8">
        <w:rPr>
          <w:rFonts w:ascii="Times New Roman" w:hAnsi="Times New Roman"/>
          <w:b/>
          <w:color w:val="000000" w:themeColor="text1"/>
          <w:sz w:val="24"/>
          <w:u w:val="single"/>
        </w:rPr>
        <w:t xml:space="preserve">Techniniai reikalavimai kontroleriams: </w:t>
      </w:r>
    </w:p>
    <w:p w14:paraId="1E6F607E" w14:textId="77777777" w:rsidR="00C00CA1" w:rsidRPr="002638B8"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kontroleris skirtas analizuoti signalams, ateinantiems iš kabelio ir suformuoti signalus centriniam p</w:t>
      </w:r>
      <w:r w:rsidR="0045165C" w:rsidRPr="002638B8">
        <w:rPr>
          <w:rFonts w:ascii="Times New Roman" w:hAnsi="Times New Roman"/>
          <w:color w:val="000000" w:themeColor="text1"/>
          <w:sz w:val="24"/>
        </w:rPr>
        <w:t>rocesoriui/centralei</w:t>
      </w:r>
      <w:r w:rsidRPr="002638B8">
        <w:rPr>
          <w:rFonts w:ascii="Times New Roman" w:hAnsi="Times New Roman"/>
          <w:color w:val="000000" w:themeColor="text1"/>
          <w:sz w:val="24"/>
        </w:rPr>
        <w:t>;</w:t>
      </w:r>
    </w:p>
    <w:p w14:paraId="31D57720" w14:textId="77777777" w:rsidR="00C00CA1" w:rsidRPr="002638B8"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 xml:space="preserve">kontroleris turi leisti nustatyti aliarminio signalo generacijos vietą ne blogesniu kaip </w:t>
      </w:r>
      <w:r w:rsidR="007669E2" w:rsidRPr="002638B8">
        <w:rPr>
          <w:rFonts w:ascii="Times New Roman" w:hAnsi="Times New Roman" w:cs="Times New Roman"/>
          <w:color w:val="000000" w:themeColor="text1"/>
          <w:sz w:val="24"/>
        </w:rPr>
        <w:t>±</w:t>
      </w:r>
      <w:r w:rsidR="007669E2" w:rsidRPr="002638B8">
        <w:rPr>
          <w:rFonts w:ascii="Times New Roman" w:hAnsi="Times New Roman"/>
          <w:color w:val="000000" w:themeColor="text1"/>
          <w:sz w:val="24"/>
        </w:rPr>
        <w:t>5</w:t>
      </w:r>
      <w:r w:rsidRPr="002638B8">
        <w:rPr>
          <w:rFonts w:ascii="Times New Roman" w:hAnsi="Times New Roman"/>
          <w:color w:val="000000" w:themeColor="text1"/>
          <w:sz w:val="24"/>
        </w:rPr>
        <w:t xml:space="preserve"> m tikslumu;</w:t>
      </w:r>
    </w:p>
    <w:p w14:paraId="6547C6B0" w14:textId="77777777" w:rsidR="00C00CA1" w:rsidRPr="002638B8"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sz w:val="24"/>
        </w:rPr>
      </w:pPr>
      <w:r w:rsidRPr="002638B8">
        <w:rPr>
          <w:rFonts w:ascii="Times New Roman" w:hAnsi="Times New Roman"/>
          <w:color w:val="000000" w:themeColor="text1"/>
          <w:sz w:val="24"/>
        </w:rPr>
        <w:t xml:space="preserve">kontroleris </w:t>
      </w:r>
      <w:r w:rsidR="005123DC" w:rsidRPr="002638B8">
        <w:rPr>
          <w:rFonts w:ascii="Times New Roman" w:hAnsi="Times New Roman"/>
          <w:color w:val="000000" w:themeColor="text1"/>
          <w:sz w:val="24"/>
        </w:rPr>
        <w:t xml:space="preserve">ir/arba </w:t>
      </w:r>
      <w:r w:rsidR="0045165C" w:rsidRPr="002638B8">
        <w:rPr>
          <w:rFonts w:ascii="Times New Roman" w:hAnsi="Times New Roman"/>
          <w:color w:val="000000" w:themeColor="text1"/>
          <w:sz w:val="24"/>
        </w:rPr>
        <w:t>centrinis procesorius</w:t>
      </w:r>
      <w:r w:rsidR="005123DC" w:rsidRPr="002638B8">
        <w:rPr>
          <w:rFonts w:ascii="Times New Roman" w:hAnsi="Times New Roman"/>
          <w:color w:val="000000" w:themeColor="text1"/>
          <w:sz w:val="24"/>
        </w:rPr>
        <w:t xml:space="preserve">/centralė </w:t>
      </w:r>
      <w:r w:rsidRPr="002638B8">
        <w:rPr>
          <w:rFonts w:ascii="Times New Roman" w:hAnsi="Times New Roman"/>
          <w:color w:val="000000" w:themeColor="text1"/>
          <w:sz w:val="24"/>
        </w:rPr>
        <w:t xml:space="preserve">turi turėti galimybę prijungti papildomus </w:t>
      </w:r>
      <w:r w:rsidRPr="002638B8">
        <w:rPr>
          <w:rFonts w:ascii="Times New Roman" w:hAnsi="Times New Roman"/>
          <w:sz w:val="24"/>
        </w:rPr>
        <w:t>signalizacijos jutiklius su “sausais” kontaktais</w:t>
      </w:r>
      <w:r w:rsidR="005123DC" w:rsidRPr="002638B8">
        <w:rPr>
          <w:rFonts w:ascii="Times New Roman" w:hAnsi="Times New Roman"/>
          <w:sz w:val="24"/>
        </w:rPr>
        <w:t>;</w:t>
      </w:r>
    </w:p>
    <w:p w14:paraId="0D9E3365" w14:textId="77777777" w:rsidR="00C00CA1" w:rsidRPr="002638B8" w:rsidRDefault="0045165C"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color w:val="000000" w:themeColor="text1"/>
          <w:sz w:val="24"/>
        </w:rPr>
        <w:t>turi turėti darbinę temperatūrą ne siauresnėse ribose kaip nuo –35ºC iki +45ºC</w:t>
      </w:r>
      <w:r w:rsidR="001872C9" w:rsidRPr="002638B8">
        <w:rPr>
          <w:rFonts w:ascii="Times New Roman" w:hAnsi="Times New Roman"/>
          <w:color w:val="000000" w:themeColor="text1"/>
          <w:sz w:val="24"/>
        </w:rPr>
        <w:t>;</w:t>
      </w:r>
    </w:p>
    <w:p w14:paraId="09265AEC" w14:textId="77777777" w:rsidR="001872C9" w:rsidRPr="002638B8" w:rsidRDefault="00C00CA1"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bCs/>
          <w:color w:val="000000" w:themeColor="text1"/>
          <w:sz w:val="24"/>
        </w:rPr>
        <w:t xml:space="preserve"> </w:t>
      </w:r>
      <w:r w:rsidRPr="002638B8">
        <w:rPr>
          <w:rFonts w:ascii="Times New Roman" w:hAnsi="Times New Roman"/>
          <w:color w:val="000000" w:themeColor="text1"/>
          <w:sz w:val="24"/>
        </w:rPr>
        <w:t>kabelio kontroleriai privalo turėti nuotolinį parametrų valdymą ir leisti nustatyti sensorinio kabelio, prijungto prie kontrolerio, jautrumą</w:t>
      </w:r>
      <w:r w:rsidR="001872C9" w:rsidRPr="002638B8">
        <w:rPr>
          <w:rFonts w:ascii="Times New Roman" w:hAnsi="Times New Roman"/>
          <w:color w:val="000000" w:themeColor="text1"/>
          <w:sz w:val="24"/>
        </w:rPr>
        <w:t>;</w:t>
      </w:r>
    </w:p>
    <w:p w14:paraId="1F7AD02D" w14:textId="77777777" w:rsidR="00C00CA1" w:rsidRPr="002638B8" w:rsidRDefault="001872C9" w:rsidP="008828B6">
      <w:pPr>
        <w:widowControl/>
        <w:numPr>
          <w:ilvl w:val="1"/>
          <w:numId w:val="4"/>
        </w:numPr>
        <w:tabs>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2638B8">
        <w:rPr>
          <w:rFonts w:ascii="Times New Roman" w:hAnsi="Times New Roman"/>
          <w:bCs/>
          <w:color w:val="000000" w:themeColor="text1"/>
          <w:sz w:val="24"/>
        </w:rPr>
        <w:t xml:space="preserve">turi turėti galimybę keisti jautrumą pasirinktinai </w:t>
      </w:r>
      <w:r w:rsidR="00100BD3" w:rsidRPr="002638B8">
        <w:rPr>
          <w:rFonts w:ascii="Times New Roman" w:hAnsi="Times New Roman"/>
          <w:bCs/>
          <w:color w:val="000000" w:themeColor="text1"/>
          <w:sz w:val="24"/>
        </w:rPr>
        <w:t>atskir</w:t>
      </w:r>
      <w:r w:rsidRPr="002638B8">
        <w:rPr>
          <w:rFonts w:ascii="Times New Roman" w:hAnsi="Times New Roman"/>
          <w:bCs/>
          <w:color w:val="000000" w:themeColor="text1"/>
          <w:sz w:val="24"/>
        </w:rPr>
        <w:t xml:space="preserve">ose kabelio </w:t>
      </w:r>
      <w:r w:rsidR="00100BD3" w:rsidRPr="002638B8">
        <w:rPr>
          <w:rFonts w:ascii="Times New Roman" w:hAnsi="Times New Roman"/>
          <w:bCs/>
          <w:color w:val="000000" w:themeColor="text1"/>
          <w:sz w:val="24"/>
        </w:rPr>
        <w:t>atkarpose</w:t>
      </w:r>
      <w:r w:rsidRPr="002638B8">
        <w:rPr>
          <w:rFonts w:ascii="Times New Roman" w:hAnsi="Times New Roman"/>
          <w:bCs/>
          <w:color w:val="000000" w:themeColor="text1"/>
          <w:sz w:val="24"/>
        </w:rPr>
        <w:t>.</w:t>
      </w:r>
    </w:p>
    <w:p w14:paraId="2D3D33D3" w14:textId="77777777" w:rsidR="00853A70" w:rsidRPr="002638B8" w:rsidRDefault="00853A70" w:rsidP="00C00CA1">
      <w:pPr>
        <w:pStyle w:val="Antrat2"/>
        <w:numPr>
          <w:ilvl w:val="0"/>
          <w:numId w:val="0"/>
        </w:numPr>
        <w:tabs>
          <w:tab w:val="left" w:pos="1530"/>
        </w:tabs>
        <w:ind w:firstLine="720"/>
        <w:jc w:val="center"/>
        <w:rPr>
          <w:b/>
          <w:szCs w:val="24"/>
        </w:rPr>
      </w:pPr>
    </w:p>
    <w:p w14:paraId="3F2E5A0E" w14:textId="24C824EC" w:rsidR="00C00CA1" w:rsidRPr="002638B8" w:rsidRDefault="00C00CA1" w:rsidP="00C00CA1">
      <w:pPr>
        <w:pStyle w:val="Antrat2"/>
        <w:numPr>
          <w:ilvl w:val="0"/>
          <w:numId w:val="0"/>
        </w:numPr>
        <w:tabs>
          <w:tab w:val="left" w:pos="1530"/>
        </w:tabs>
        <w:ind w:firstLine="720"/>
        <w:jc w:val="center"/>
        <w:rPr>
          <w:b/>
          <w:szCs w:val="24"/>
        </w:rPr>
      </w:pPr>
      <w:r w:rsidRPr="002638B8">
        <w:rPr>
          <w:b/>
          <w:szCs w:val="24"/>
        </w:rPr>
        <w:t>Valdymo centras</w:t>
      </w:r>
    </w:p>
    <w:p w14:paraId="7041AE83" w14:textId="77777777" w:rsidR="00C00CA1" w:rsidRPr="002638B8" w:rsidRDefault="00C00CA1" w:rsidP="00C00CA1">
      <w:pPr>
        <w:tabs>
          <w:tab w:val="left" w:pos="1530"/>
        </w:tabs>
        <w:ind w:firstLine="900"/>
        <w:rPr>
          <w:sz w:val="16"/>
          <w:szCs w:val="16"/>
        </w:rPr>
      </w:pPr>
    </w:p>
    <w:p w14:paraId="22D0D938" w14:textId="1640027F" w:rsidR="00C00CA1" w:rsidRPr="002638B8" w:rsidRDefault="00C00CA1" w:rsidP="008828B6">
      <w:pPr>
        <w:pStyle w:val="Sraopastraipa"/>
        <w:numPr>
          <w:ilvl w:val="0"/>
          <w:numId w:val="4"/>
        </w:numPr>
        <w:tabs>
          <w:tab w:val="left" w:pos="1276"/>
        </w:tabs>
        <w:ind w:left="0" w:firstLine="900"/>
        <w:jc w:val="both"/>
        <w:rPr>
          <w:rFonts w:ascii="Times New Roman" w:hAnsi="Times New Roman"/>
          <w:lang w:val="lt-LT"/>
        </w:rPr>
      </w:pPr>
      <w:bookmarkStart w:id="25" w:name="_Hlk129872810"/>
      <w:bookmarkStart w:id="26" w:name="_Hlk129872532"/>
      <w:bookmarkStart w:id="27" w:name="_Hlk129872607"/>
      <w:r w:rsidRPr="002638B8">
        <w:rPr>
          <w:rFonts w:ascii="Times New Roman" w:hAnsi="Times New Roman"/>
          <w:lang w:val="lt-LT"/>
        </w:rPr>
        <w:t>Valdymo centras įrengiamas</w:t>
      </w:r>
      <w:r w:rsidR="00836AB2" w:rsidRPr="002638B8">
        <w:rPr>
          <w:rFonts w:ascii="Times New Roman" w:hAnsi="Times New Roman"/>
          <w:lang w:val="lt-LT"/>
        </w:rPr>
        <w:t>/ atnaujinamas</w:t>
      </w:r>
      <w:r w:rsidRPr="002638B8">
        <w:rPr>
          <w:rFonts w:ascii="Times New Roman" w:hAnsi="Times New Roman"/>
          <w:lang w:val="lt-LT"/>
        </w:rPr>
        <w:t xml:space="preserve"> užkardos patalpose</w:t>
      </w:r>
      <w:bookmarkEnd w:id="25"/>
      <w:r w:rsidRPr="002638B8">
        <w:rPr>
          <w:rFonts w:ascii="Times New Roman" w:hAnsi="Times New Roman"/>
          <w:lang w:val="lt-LT"/>
        </w:rPr>
        <w:t>.</w:t>
      </w:r>
    </w:p>
    <w:p w14:paraId="4129F61C" w14:textId="77777777" w:rsidR="00C00CA1" w:rsidRPr="002638B8" w:rsidRDefault="00C00CA1" w:rsidP="008828B6">
      <w:pPr>
        <w:pStyle w:val="Sraopastraipa"/>
        <w:numPr>
          <w:ilvl w:val="0"/>
          <w:numId w:val="4"/>
        </w:numPr>
        <w:tabs>
          <w:tab w:val="left" w:pos="1276"/>
        </w:tabs>
        <w:ind w:left="0" w:firstLine="900"/>
        <w:jc w:val="both"/>
        <w:rPr>
          <w:rFonts w:ascii="Times New Roman" w:hAnsi="Times New Roman"/>
          <w:lang w:val="lt-LT"/>
        </w:rPr>
      </w:pPr>
      <w:bookmarkStart w:id="28" w:name="_Hlk129872839"/>
      <w:r w:rsidRPr="002638B8">
        <w:rPr>
          <w:rFonts w:ascii="Times New Roman" w:hAnsi="Times New Roman"/>
          <w:lang w:val="lt-LT"/>
        </w:rPr>
        <w:t xml:space="preserve">Valdymo centras skirtas sistemos valdymui ir administravimui, informacijos (apie aptiktus objektus ar jų priartėjimą prie valstybės sienos) iš optoelektroninės ir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įrangos gavimui, apdorojimui ir atvaizdavimui ant skaitmeninio žemėlapio realiu laiku</w:t>
      </w:r>
      <w:bookmarkEnd w:id="28"/>
      <w:r w:rsidRPr="002638B8">
        <w:rPr>
          <w:rFonts w:ascii="Times New Roman" w:hAnsi="Times New Roman"/>
          <w:lang w:val="lt-LT"/>
        </w:rPr>
        <w:t>.</w:t>
      </w:r>
    </w:p>
    <w:p w14:paraId="01D375EE" w14:textId="024DBF6C" w:rsidR="00A6050C" w:rsidRPr="002638B8" w:rsidRDefault="00FB4C14" w:rsidP="008828B6">
      <w:pPr>
        <w:pStyle w:val="Sraopastraipa"/>
        <w:numPr>
          <w:ilvl w:val="0"/>
          <w:numId w:val="4"/>
        </w:numPr>
        <w:tabs>
          <w:tab w:val="left" w:pos="1276"/>
        </w:tabs>
        <w:ind w:left="0" w:firstLine="900"/>
        <w:jc w:val="both"/>
        <w:rPr>
          <w:rFonts w:ascii="Times New Roman" w:hAnsi="Times New Roman"/>
          <w:lang w:val="lt-LT"/>
        </w:rPr>
      </w:pPr>
      <w:bookmarkStart w:id="29" w:name="_Hlk129872872"/>
      <w:r w:rsidRPr="002638B8">
        <w:rPr>
          <w:rFonts w:ascii="Times New Roman" w:hAnsi="Times New Roman"/>
          <w:lang w:val="lt-LT"/>
        </w:rPr>
        <w:t xml:space="preserve">Valdymo centre turi būti įrengtos </w:t>
      </w:r>
      <w:r w:rsidR="00C739C8" w:rsidRPr="002638B8">
        <w:rPr>
          <w:rFonts w:ascii="Times New Roman" w:hAnsi="Times New Roman"/>
          <w:lang w:val="lt-LT"/>
        </w:rPr>
        <w:t>3</w:t>
      </w:r>
      <w:r w:rsidRPr="002638B8">
        <w:rPr>
          <w:rFonts w:ascii="Times New Roman" w:hAnsi="Times New Roman"/>
          <w:lang w:val="lt-LT"/>
        </w:rPr>
        <w:t xml:space="preserve"> operatorių darbo vietos</w:t>
      </w:r>
      <w:r w:rsidR="00322CEF" w:rsidRPr="002638B8">
        <w:rPr>
          <w:rFonts w:ascii="Times New Roman" w:hAnsi="Times New Roman"/>
          <w:lang w:val="lt-LT"/>
        </w:rPr>
        <w:t xml:space="preserve"> (įskaitant baldus bei kėdes)</w:t>
      </w:r>
      <w:r w:rsidRPr="002638B8">
        <w:rPr>
          <w:rFonts w:ascii="Times New Roman" w:hAnsi="Times New Roman"/>
          <w:lang w:val="lt-LT"/>
        </w:rPr>
        <w:t xml:space="preserve">, užtikrinančios pilnaverčio darbo galimybę operatoriams vienu metu. Valdymo centre turi būti įrengtos </w:t>
      </w:r>
      <w:r w:rsidR="00244AE6" w:rsidRPr="002638B8">
        <w:rPr>
          <w:rFonts w:ascii="Times New Roman" w:hAnsi="Times New Roman"/>
          <w:lang w:val="lt-LT"/>
        </w:rPr>
        <w:t>3</w:t>
      </w:r>
      <w:r w:rsidRPr="002638B8">
        <w:rPr>
          <w:rFonts w:ascii="Times New Roman" w:hAnsi="Times New Roman"/>
          <w:lang w:val="lt-LT"/>
        </w:rPr>
        <w:t xml:space="preserve"> </w:t>
      </w:r>
      <w:r w:rsidRPr="002638B8">
        <w:rPr>
          <w:rFonts w:ascii="Times New Roman" w:hAnsi="Times New Roman"/>
          <w:bCs/>
          <w:iCs/>
          <w:lang w:val="lt-LT"/>
        </w:rPr>
        <w:t>vaizdo stebėjimo kameros, skirtos patalpų stebėjimui</w:t>
      </w:r>
      <w:r w:rsidRPr="002638B8">
        <w:rPr>
          <w:rFonts w:ascii="Times New Roman" w:hAnsi="Times New Roman"/>
          <w:lang w:val="lt-LT"/>
        </w:rPr>
        <w:t xml:space="preserve">. Kamerų objektyvų apžvalgos kampai parenkami ir suderinami su VSAT taip, kad užtikrintų operatorių darbo vietų </w:t>
      </w:r>
      <w:r w:rsidR="00244AE6" w:rsidRPr="002638B8">
        <w:rPr>
          <w:rFonts w:ascii="Times New Roman" w:hAnsi="Times New Roman"/>
          <w:lang w:val="lt-LT"/>
        </w:rPr>
        <w:t>bei jų monitoriuose atvaizduojamos inform</w:t>
      </w:r>
      <w:r w:rsidR="009652FF">
        <w:rPr>
          <w:rFonts w:ascii="Times New Roman" w:hAnsi="Times New Roman"/>
          <w:lang w:val="lt-LT"/>
        </w:rPr>
        <w:t>a</w:t>
      </w:r>
      <w:r w:rsidR="00244AE6" w:rsidRPr="002638B8">
        <w:rPr>
          <w:rFonts w:ascii="Times New Roman" w:hAnsi="Times New Roman"/>
          <w:lang w:val="lt-LT"/>
        </w:rPr>
        <w:t xml:space="preserve">cijos </w:t>
      </w:r>
      <w:r w:rsidRPr="002638B8">
        <w:rPr>
          <w:rFonts w:ascii="Times New Roman" w:hAnsi="Times New Roman"/>
          <w:lang w:val="lt-LT"/>
        </w:rPr>
        <w:t xml:space="preserve">stebėjimą. </w:t>
      </w:r>
      <w:r w:rsidR="0083251B" w:rsidRPr="002638B8">
        <w:rPr>
          <w:rFonts w:ascii="Times New Roman" w:hAnsi="Times New Roman"/>
          <w:lang w:val="lt-LT"/>
        </w:rPr>
        <w:t>Operatorių darbo vietų monitoriuose atvaizduojamos informacijos ir stebėjimo patalpos vaizdo kamerų vaizdo įrašas turi būti daromas didele raiška (4K UHD, skiriamoji geba 3840×2160) ne mažiau kaip 12,5 kadrų per sekundę dažniu į skaitmeninį vaizdo įrašymo įrenginį.</w:t>
      </w:r>
      <w:r w:rsidRPr="002638B8">
        <w:rPr>
          <w:rFonts w:ascii="Times New Roman" w:hAnsi="Times New Roman"/>
          <w:lang w:val="lt-LT"/>
        </w:rPr>
        <w:t xml:space="preserve"> Objektyvų apžvalgos kampai parenkami vietoje</w:t>
      </w:r>
      <w:bookmarkEnd w:id="29"/>
      <w:r w:rsidR="00C00CA1" w:rsidRPr="002638B8">
        <w:rPr>
          <w:rFonts w:ascii="Times New Roman" w:hAnsi="Times New Roman"/>
          <w:lang w:val="lt-LT"/>
        </w:rPr>
        <w:t>.</w:t>
      </w:r>
    </w:p>
    <w:p w14:paraId="5D4817E5" w14:textId="7FE494B5" w:rsidR="002005A4" w:rsidRPr="002638B8" w:rsidRDefault="002005A4" w:rsidP="008828B6">
      <w:pPr>
        <w:pStyle w:val="Sraopastraipa"/>
        <w:numPr>
          <w:ilvl w:val="0"/>
          <w:numId w:val="4"/>
        </w:numPr>
        <w:tabs>
          <w:tab w:val="left" w:pos="1276"/>
        </w:tabs>
        <w:ind w:left="0" w:firstLine="900"/>
        <w:jc w:val="both"/>
        <w:rPr>
          <w:rFonts w:ascii="Times New Roman" w:hAnsi="Times New Roman"/>
          <w:lang w:val="lt-LT"/>
        </w:rPr>
      </w:pPr>
      <w:r w:rsidRPr="002638B8">
        <w:rPr>
          <w:rFonts w:ascii="Times New Roman" w:hAnsi="Times New Roman"/>
          <w:lang w:val="lt-LT"/>
        </w:rPr>
        <w:t xml:space="preserve"> </w:t>
      </w:r>
      <w:r w:rsidR="00322CEF" w:rsidRPr="002638B8">
        <w:rPr>
          <w:rFonts w:ascii="Times New Roman" w:hAnsi="Times New Roman"/>
          <w:lang w:val="lt-LT"/>
        </w:rPr>
        <w:t>Papildomame pakete numatyti v</w:t>
      </w:r>
      <w:r w:rsidRPr="002638B8">
        <w:rPr>
          <w:rFonts w:ascii="Times New Roman" w:hAnsi="Times New Roman"/>
          <w:lang w:val="lt-LT"/>
        </w:rPr>
        <w:t>aldymo centro patalp</w:t>
      </w:r>
      <w:r w:rsidR="00322CEF" w:rsidRPr="002638B8">
        <w:rPr>
          <w:rFonts w:ascii="Times New Roman" w:hAnsi="Times New Roman"/>
          <w:lang w:val="lt-LT"/>
        </w:rPr>
        <w:t>ų</w:t>
      </w:r>
      <w:r w:rsidRPr="002638B8">
        <w:rPr>
          <w:rFonts w:ascii="Times New Roman" w:hAnsi="Times New Roman"/>
          <w:lang w:val="lt-LT"/>
        </w:rPr>
        <w:t xml:space="preserve"> remonto darbai (demontuotos ir užmūrytos esamos 2 durys, įrengtos </w:t>
      </w:r>
      <w:r w:rsidR="00322CEF" w:rsidRPr="002638B8">
        <w:rPr>
          <w:rFonts w:ascii="Times New Roman" w:hAnsi="Times New Roman"/>
          <w:lang w:val="lt-LT"/>
        </w:rPr>
        <w:t>vienerios</w:t>
      </w:r>
      <w:r w:rsidRPr="002638B8">
        <w:rPr>
          <w:rFonts w:ascii="Times New Roman" w:hAnsi="Times New Roman"/>
          <w:lang w:val="lt-LT"/>
        </w:rPr>
        <w:t xml:space="preserve"> II saugumo klasės durys, atitinkančios Lietuvos policijos generalinio komisaro 2019 m. spalio 7 d. įsakyme Nr. 5-V-739 nustatytus reikalavimus (https://www.e-tar.lt/portal/lt/legalAct/TAR.47BFEDF384EF/asr). Pridedamas patalpų planas (Priedas Nr. 3) su pažymėtomis rekonstrukcijos vietomis: numatytos demontuoti ir užmūryti durys pažymėtos raudona spalva, įrengiamos naujos durys pažymėtos mėlyna spalva.</w:t>
      </w:r>
    </w:p>
    <w:p w14:paraId="285FD233" w14:textId="2DA714C4" w:rsidR="00A6050C" w:rsidRPr="002638B8" w:rsidRDefault="00FB4C14" w:rsidP="008828B6">
      <w:pPr>
        <w:pStyle w:val="Sraopastraipa"/>
        <w:numPr>
          <w:ilvl w:val="0"/>
          <w:numId w:val="4"/>
        </w:numPr>
        <w:tabs>
          <w:tab w:val="left" w:pos="1276"/>
        </w:tabs>
        <w:ind w:left="0" w:firstLine="900"/>
        <w:jc w:val="both"/>
        <w:rPr>
          <w:rFonts w:ascii="Times New Roman" w:hAnsi="Times New Roman"/>
          <w:lang w:val="lt-LT"/>
        </w:rPr>
      </w:pPr>
      <w:bookmarkStart w:id="30" w:name="_Hlk129872907"/>
      <w:r w:rsidRPr="002638B8">
        <w:rPr>
          <w:rFonts w:ascii="Times New Roman" w:hAnsi="Times New Roman"/>
          <w:lang w:val="lt-LT"/>
        </w:rPr>
        <w:t>Serverinėje turi būti suprojektuota ir įrengta oro kondicionavimo sistema, užtikrinanti reikiamos temperatūros (18–22 °C) palaikymą ištisus metus</w:t>
      </w:r>
      <w:bookmarkEnd w:id="30"/>
      <w:r w:rsidRPr="002638B8">
        <w:rPr>
          <w:rFonts w:ascii="Times New Roman" w:hAnsi="Times New Roman"/>
          <w:lang w:val="lt-LT"/>
        </w:rPr>
        <w:t>.</w:t>
      </w:r>
    </w:p>
    <w:p w14:paraId="58CD4C43" w14:textId="523A867A" w:rsidR="007C1EA1" w:rsidRPr="002638B8" w:rsidRDefault="007C1EA1" w:rsidP="008828B6">
      <w:pPr>
        <w:pStyle w:val="Sraopastraipa"/>
        <w:numPr>
          <w:ilvl w:val="0"/>
          <w:numId w:val="4"/>
        </w:numPr>
        <w:tabs>
          <w:tab w:val="left" w:pos="1276"/>
        </w:tabs>
        <w:ind w:left="0" w:firstLine="900"/>
        <w:jc w:val="both"/>
        <w:rPr>
          <w:rFonts w:ascii="Times New Roman" w:hAnsi="Times New Roman"/>
          <w:lang w:val="lt-LT"/>
        </w:rPr>
      </w:pPr>
      <w:bookmarkStart w:id="31" w:name="_Hlk129872932"/>
      <w:r w:rsidRPr="002638B8">
        <w:rPr>
          <w:rFonts w:ascii="Times New Roman" w:hAnsi="Times New Roman"/>
          <w:lang w:val="lt-LT"/>
        </w:rPr>
        <w:t>O</w:t>
      </w:r>
      <w:r w:rsidR="00C00CA1" w:rsidRPr="002638B8">
        <w:rPr>
          <w:rFonts w:ascii="Times New Roman" w:hAnsi="Times New Roman"/>
          <w:lang w:val="lt-LT"/>
        </w:rPr>
        <w:t xml:space="preserve">peratoriaus darbo vieta komplektuojama kompiuteriu su dviem ne mažesniais kaip 27 colio didelės raiškos (ne mažiau kaip </w:t>
      </w:r>
      <w:bookmarkStart w:id="32" w:name="_Hlk129873264"/>
      <w:r w:rsidR="00925225" w:rsidRPr="002638B8">
        <w:rPr>
          <w:rFonts w:ascii="Times New Roman" w:hAnsi="Times New Roman"/>
          <w:lang w:val="lt-LT"/>
        </w:rPr>
        <w:t>2560x1440</w:t>
      </w:r>
      <w:bookmarkEnd w:id="32"/>
      <w:r w:rsidR="00C00CA1" w:rsidRPr="002638B8">
        <w:rPr>
          <w:rFonts w:ascii="Times New Roman" w:hAnsi="Times New Roman"/>
          <w:lang w:val="lt-LT"/>
        </w:rPr>
        <w:t xml:space="preserve"> taškų) LCD vaizdo monitoriais. </w:t>
      </w:r>
      <w:r w:rsidR="00193767" w:rsidRPr="002638B8">
        <w:rPr>
          <w:rFonts w:ascii="Times New Roman" w:hAnsi="Times New Roman"/>
          <w:lang w:val="lt-LT"/>
        </w:rPr>
        <w:t>Monitoriai turi rodyti pasirinktas operatoriaus kameras vienu metu realiu laiku</w:t>
      </w:r>
      <w:r w:rsidR="00C00CA1" w:rsidRPr="002638B8">
        <w:rPr>
          <w:rFonts w:ascii="Times New Roman" w:hAnsi="Times New Roman"/>
          <w:lang w:val="lt-LT"/>
        </w:rPr>
        <w:t xml:space="preserve">, </w:t>
      </w:r>
      <w:proofErr w:type="spellStart"/>
      <w:r w:rsidR="00C00CA1" w:rsidRPr="002638B8">
        <w:rPr>
          <w:rFonts w:ascii="Times New Roman" w:hAnsi="Times New Roman"/>
          <w:lang w:val="lt-LT"/>
        </w:rPr>
        <w:t>t.y</w:t>
      </w:r>
      <w:proofErr w:type="spellEnd"/>
      <w:r w:rsidR="00C00CA1" w:rsidRPr="002638B8">
        <w:rPr>
          <w:rFonts w:ascii="Times New Roman" w:hAnsi="Times New Roman"/>
          <w:lang w:val="lt-LT"/>
        </w:rPr>
        <w:t>. ne mažiau kaip 25 k/s kiekvienai kamerai. Operatoriai turi laisvai pasirinkti kokią informaciją ant kurio monitoriaus atvaizduoti. Operatoriai privalo turėti iš savo darbo vietų pilną visos sistemos valdymą</w:t>
      </w:r>
      <w:bookmarkEnd w:id="31"/>
      <w:r w:rsidR="00C00CA1" w:rsidRPr="002638B8">
        <w:rPr>
          <w:rFonts w:ascii="Times New Roman" w:hAnsi="Times New Roman"/>
          <w:lang w:val="lt-LT"/>
        </w:rPr>
        <w:t>.</w:t>
      </w:r>
    </w:p>
    <w:p w14:paraId="56F39814" w14:textId="77777777" w:rsidR="002259D5" w:rsidRPr="002638B8" w:rsidRDefault="002259D5" w:rsidP="008828B6">
      <w:pPr>
        <w:pStyle w:val="Sraopastraipa"/>
        <w:numPr>
          <w:ilvl w:val="0"/>
          <w:numId w:val="4"/>
        </w:numPr>
        <w:tabs>
          <w:tab w:val="left" w:pos="1276"/>
        </w:tabs>
        <w:ind w:left="0" w:firstLine="900"/>
        <w:jc w:val="both"/>
        <w:rPr>
          <w:rFonts w:ascii="Times New Roman" w:hAnsi="Times New Roman"/>
          <w:lang w:val="lt-LT"/>
        </w:rPr>
      </w:pPr>
      <w:bookmarkStart w:id="33" w:name="_Hlk129872956"/>
      <w:r w:rsidRPr="002638B8">
        <w:rPr>
          <w:rFonts w:ascii="Times New Roman" w:hAnsi="Times New Roman"/>
          <w:lang w:val="lt-LT"/>
        </w:rPr>
        <w:t>Kamerų va</w:t>
      </w:r>
      <w:r w:rsidR="005342DD" w:rsidRPr="002638B8">
        <w:rPr>
          <w:rFonts w:ascii="Times New Roman" w:hAnsi="Times New Roman"/>
          <w:lang w:val="lt-LT"/>
        </w:rPr>
        <w:t>ldymui tiekėjas turės pateikti 3</w:t>
      </w:r>
      <w:r w:rsidRPr="002638B8">
        <w:rPr>
          <w:rFonts w:ascii="Times New Roman" w:hAnsi="Times New Roman"/>
          <w:lang w:val="lt-LT"/>
        </w:rPr>
        <w:t xml:space="preserve"> klaviatūras</w:t>
      </w:r>
      <w:bookmarkEnd w:id="33"/>
      <w:r w:rsidRPr="002638B8">
        <w:rPr>
          <w:rFonts w:ascii="Times New Roman" w:hAnsi="Times New Roman"/>
          <w:lang w:val="lt-LT"/>
        </w:rPr>
        <w:t>.</w:t>
      </w:r>
    </w:p>
    <w:p w14:paraId="5A1E2D20" w14:textId="250BB249" w:rsidR="00C00CA1" w:rsidRPr="002638B8" w:rsidRDefault="00C00CA1" w:rsidP="008828B6">
      <w:pPr>
        <w:pStyle w:val="Sraopastraipa"/>
        <w:numPr>
          <w:ilvl w:val="0"/>
          <w:numId w:val="4"/>
        </w:numPr>
        <w:tabs>
          <w:tab w:val="left" w:pos="1276"/>
        </w:tabs>
        <w:ind w:left="0" w:firstLine="900"/>
        <w:jc w:val="both"/>
        <w:rPr>
          <w:rFonts w:ascii="Times New Roman" w:hAnsi="Times New Roman"/>
          <w:lang w:val="lt-LT"/>
        </w:rPr>
      </w:pPr>
      <w:bookmarkStart w:id="34" w:name="_Hlk129872979"/>
      <w:r w:rsidRPr="002638B8">
        <w:rPr>
          <w:rFonts w:ascii="Times New Roman" w:hAnsi="Times New Roman"/>
          <w:lang w:val="lt-LT"/>
        </w:rPr>
        <w:t>S</w:t>
      </w:r>
      <w:r w:rsidR="00891E73" w:rsidRPr="002638B8">
        <w:rPr>
          <w:rFonts w:ascii="Times New Roman" w:hAnsi="Times New Roman"/>
          <w:lang w:val="lt-LT"/>
        </w:rPr>
        <w:t xml:space="preserve">tebėjimui turi būti pateikti </w:t>
      </w:r>
      <w:r w:rsidR="00C739C8" w:rsidRPr="002638B8">
        <w:rPr>
          <w:rFonts w:ascii="Times New Roman" w:hAnsi="Times New Roman"/>
          <w:lang w:val="lt-LT"/>
        </w:rPr>
        <w:t>6</w:t>
      </w:r>
      <w:r w:rsidRPr="002638B8">
        <w:rPr>
          <w:rFonts w:ascii="Times New Roman" w:hAnsi="Times New Roman"/>
          <w:lang w:val="lt-LT"/>
        </w:rPr>
        <w:t xml:space="preserve"> ne mažesni kaip 49 colių didelės raiškos (ne mažiau kaip </w:t>
      </w:r>
      <w:bookmarkStart w:id="35" w:name="_Hlk129873320"/>
      <w:r w:rsidR="00925225" w:rsidRPr="002638B8">
        <w:rPr>
          <w:rFonts w:ascii="Times New Roman" w:hAnsi="Times New Roman"/>
          <w:lang w:val="lt-LT"/>
        </w:rPr>
        <w:t>3840x2160</w:t>
      </w:r>
      <w:bookmarkEnd w:id="35"/>
      <w:r w:rsidRPr="002638B8">
        <w:rPr>
          <w:rFonts w:ascii="Times New Roman" w:hAnsi="Times New Roman"/>
          <w:lang w:val="lt-LT"/>
        </w:rPr>
        <w:t xml:space="preserve"> taškų) LCD ar lygiavertės technologi</w:t>
      </w:r>
      <w:r w:rsidR="00193767" w:rsidRPr="002638B8">
        <w:rPr>
          <w:rFonts w:ascii="Times New Roman" w:hAnsi="Times New Roman"/>
          <w:lang w:val="lt-LT"/>
        </w:rPr>
        <w:t>jos monitoriai. Monitoriai turi</w:t>
      </w:r>
      <w:r w:rsidRPr="002638B8">
        <w:rPr>
          <w:rFonts w:ascii="Times New Roman" w:hAnsi="Times New Roman"/>
          <w:lang w:val="lt-LT"/>
        </w:rPr>
        <w:t xml:space="preserve">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w:t>
      </w:r>
      <w:r w:rsidR="003406FF" w:rsidRPr="002638B8">
        <w:rPr>
          <w:rFonts w:ascii="Times New Roman" w:hAnsi="Times New Roman"/>
          <w:lang w:val="lt-LT"/>
        </w:rPr>
        <w:t xml:space="preserve"> </w:t>
      </w:r>
      <w:r w:rsidRPr="002638B8">
        <w:rPr>
          <w:rFonts w:ascii="Times New Roman" w:hAnsi="Times New Roman"/>
          <w:lang w:val="lt-LT"/>
        </w:rPr>
        <w:t xml:space="preserve">y. </w:t>
      </w:r>
      <w:proofErr w:type="spellStart"/>
      <w:r w:rsidRPr="002638B8">
        <w:rPr>
          <w:rFonts w:ascii="Times New Roman" w:hAnsi="Times New Roman"/>
          <w:lang w:val="lt-LT"/>
        </w:rPr>
        <w:t>video</w:t>
      </w:r>
      <w:proofErr w:type="spellEnd"/>
      <w:r w:rsidRPr="002638B8">
        <w:rPr>
          <w:rFonts w:ascii="Times New Roman" w:hAnsi="Times New Roman"/>
          <w:lang w:val="lt-LT"/>
        </w:rPr>
        <w:t xml:space="preserve"> informaciją,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įrangos informaciją, žemėlapius. Informacinio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įrangos ar optoelektroninės įrangos informacijos, ar žemėlapių) lango perkėlimas iš vieno monitoriaus į kitą turi būti įgyvendintas </w:t>
      </w:r>
      <w:proofErr w:type="spellStart"/>
      <w:r w:rsidRPr="002638B8">
        <w:rPr>
          <w:rFonts w:ascii="Times New Roman" w:hAnsi="Times New Roman"/>
          <w:lang w:val="lt-LT"/>
        </w:rPr>
        <w:t>Drag-and-drop</w:t>
      </w:r>
      <w:proofErr w:type="spellEnd"/>
      <w:r w:rsidRPr="002638B8">
        <w:rPr>
          <w:rFonts w:ascii="Times New Roman" w:hAnsi="Times New Roman"/>
          <w:lang w:val="lt-LT"/>
        </w:rPr>
        <w:t xml:space="preserve"> (t.</w:t>
      </w:r>
      <w:r w:rsidR="003406FF" w:rsidRPr="002638B8">
        <w:rPr>
          <w:rFonts w:ascii="Times New Roman" w:hAnsi="Times New Roman"/>
          <w:lang w:val="lt-LT"/>
        </w:rPr>
        <w:t xml:space="preserve"> </w:t>
      </w:r>
      <w:r w:rsidRPr="002638B8">
        <w:rPr>
          <w:rFonts w:ascii="Times New Roman" w:hAnsi="Times New Roman"/>
          <w:lang w:val="lt-LT"/>
        </w:rPr>
        <w:t>y. nutempimo) principu</w:t>
      </w:r>
      <w:bookmarkEnd w:id="34"/>
      <w:r w:rsidRPr="002638B8">
        <w:rPr>
          <w:rFonts w:ascii="Times New Roman" w:hAnsi="Times New Roman"/>
          <w:lang w:val="lt-LT"/>
        </w:rPr>
        <w:t>.</w:t>
      </w:r>
    </w:p>
    <w:p w14:paraId="52B61A1D" w14:textId="0DD74D79" w:rsidR="00C00CA1" w:rsidRPr="002638B8" w:rsidRDefault="00C00CA1" w:rsidP="008828B6">
      <w:pPr>
        <w:pStyle w:val="Sraopastraipa"/>
        <w:numPr>
          <w:ilvl w:val="0"/>
          <w:numId w:val="4"/>
        </w:numPr>
        <w:tabs>
          <w:tab w:val="left" w:pos="1276"/>
        </w:tabs>
        <w:ind w:left="0" w:firstLine="900"/>
        <w:jc w:val="both"/>
        <w:rPr>
          <w:rFonts w:ascii="Times New Roman" w:hAnsi="Times New Roman"/>
          <w:lang w:val="lt-LT"/>
        </w:rPr>
      </w:pPr>
      <w:bookmarkStart w:id="36" w:name="_Hlk129873062"/>
      <w:r w:rsidRPr="002638B8">
        <w:rPr>
          <w:rFonts w:ascii="Times New Roman" w:hAnsi="Times New Roman"/>
          <w:lang w:val="lt-LT"/>
        </w:rPr>
        <w:t>Monitoriai privalo būti pritaikyti nuolatiniam darbui 24/7 režime. Darbo vietų kompiuteriai suprojektuoti taip, kad būtų galima pakeisti atmintinę, galima pa</w:t>
      </w:r>
      <w:r w:rsidR="00900EF9" w:rsidRPr="002638B8">
        <w:rPr>
          <w:rFonts w:ascii="Times New Roman" w:hAnsi="Times New Roman"/>
          <w:lang w:val="lt-LT"/>
        </w:rPr>
        <w:t>keisti kietąjį diską,</w:t>
      </w:r>
      <w:r w:rsidRPr="002638B8">
        <w:rPr>
          <w:rFonts w:ascii="Times New Roman" w:hAnsi="Times New Roman"/>
          <w:lang w:val="lt-LT"/>
        </w:rPr>
        <w:t xml:space="preserve"> </w:t>
      </w:r>
      <w:r w:rsidR="00900EF9" w:rsidRPr="002638B8">
        <w:rPr>
          <w:rFonts w:ascii="Times New Roman" w:hAnsi="Times New Roman"/>
          <w:lang w:val="lt-LT"/>
        </w:rPr>
        <w:t>CD/</w:t>
      </w:r>
      <w:r w:rsidRPr="002638B8">
        <w:rPr>
          <w:rFonts w:ascii="Times New Roman" w:hAnsi="Times New Roman"/>
          <w:lang w:val="lt-LT"/>
        </w:rPr>
        <w:t xml:space="preserve">DVD </w:t>
      </w:r>
      <w:r w:rsidR="00900EF9" w:rsidRPr="002638B8">
        <w:rPr>
          <w:rFonts w:ascii="Times New Roman" w:hAnsi="Times New Roman"/>
          <w:lang w:val="lt-LT"/>
        </w:rPr>
        <w:t>įrašymo</w:t>
      </w:r>
      <w:r w:rsidRPr="002638B8">
        <w:rPr>
          <w:rFonts w:ascii="Times New Roman" w:hAnsi="Times New Roman"/>
          <w:lang w:val="lt-LT"/>
        </w:rPr>
        <w:t xml:space="preserve"> įrenginį</w:t>
      </w:r>
      <w:bookmarkEnd w:id="36"/>
      <w:r w:rsidRPr="002638B8">
        <w:rPr>
          <w:rFonts w:ascii="Times New Roman" w:hAnsi="Times New Roman"/>
          <w:lang w:val="lt-LT"/>
        </w:rPr>
        <w:t>.</w:t>
      </w:r>
    </w:p>
    <w:p w14:paraId="2F149D2F" w14:textId="7FBEE975" w:rsidR="00C00CA1" w:rsidRPr="002638B8" w:rsidRDefault="00C00CA1" w:rsidP="00B63629">
      <w:pPr>
        <w:pStyle w:val="Sraopastraipa"/>
        <w:numPr>
          <w:ilvl w:val="0"/>
          <w:numId w:val="4"/>
        </w:numPr>
        <w:tabs>
          <w:tab w:val="left" w:pos="1276"/>
        </w:tabs>
        <w:ind w:left="0" w:firstLine="900"/>
        <w:jc w:val="both"/>
        <w:rPr>
          <w:rFonts w:ascii="Times New Roman" w:hAnsi="Times New Roman"/>
          <w:lang w:val="lt-LT"/>
        </w:rPr>
      </w:pPr>
      <w:bookmarkStart w:id="37" w:name="_Hlk129873104"/>
      <w:r w:rsidRPr="002638B8">
        <w:rPr>
          <w:rFonts w:ascii="Times New Roman" w:hAnsi="Times New Roman"/>
          <w:lang w:val="lt-LT"/>
        </w:rPr>
        <w:t xml:space="preserve">Kompiuteriuose turi būti nemažesnis kaip </w:t>
      </w:r>
      <w:r w:rsidR="00E16CFD" w:rsidRPr="002638B8">
        <w:rPr>
          <w:rFonts w:ascii="Times New Roman" w:hAnsi="Times New Roman"/>
          <w:lang w:val="lt-LT"/>
        </w:rPr>
        <w:t>4</w:t>
      </w:r>
      <w:r w:rsidRPr="002638B8">
        <w:rPr>
          <w:rFonts w:ascii="Times New Roman" w:hAnsi="Times New Roman"/>
          <w:lang w:val="lt-LT"/>
        </w:rPr>
        <w:t xml:space="preserve"> TB SATA</w:t>
      </w:r>
      <w:r w:rsidRPr="002638B8">
        <w:rPr>
          <w:rFonts w:ascii="Times New Roman" w:hAnsi="Times New Roman" w:cs="Arial"/>
          <w:sz w:val="20"/>
          <w:szCs w:val="24"/>
          <w:lang w:val="lt-LT" w:eastAsia="lt-LT"/>
        </w:rPr>
        <w:t xml:space="preserve"> </w:t>
      </w:r>
      <w:r w:rsidRPr="002638B8">
        <w:rPr>
          <w:rFonts w:ascii="Times New Roman" w:hAnsi="Times New Roman"/>
          <w:lang w:val="lt-LT"/>
        </w:rPr>
        <w:t>III kietasis diskas (HDD), duomenų saugojimui bei rezervinėms kopijoms, nemažesnis kaip</w:t>
      </w:r>
      <w:r w:rsidR="00FA4E72" w:rsidRPr="002638B8">
        <w:rPr>
          <w:rFonts w:ascii="Times New Roman" w:hAnsi="Times New Roman"/>
          <w:lang w:val="lt-LT"/>
        </w:rPr>
        <w:t xml:space="preserve"> </w:t>
      </w:r>
      <w:r w:rsidR="00E16CFD" w:rsidRPr="002638B8">
        <w:rPr>
          <w:rFonts w:ascii="Times New Roman" w:hAnsi="Times New Roman"/>
          <w:lang w:val="lt-LT"/>
        </w:rPr>
        <w:t>512</w:t>
      </w:r>
      <w:r w:rsidRPr="002638B8">
        <w:rPr>
          <w:rFonts w:ascii="Times New Roman" w:hAnsi="Times New Roman"/>
          <w:lang w:val="lt-LT"/>
        </w:rPr>
        <w:t xml:space="preserve"> GB SATA III 6Gb/s arba M.2 PCIE kietasis diskas (SSD) operacinei sistemai ir programinei įrangai, </w:t>
      </w:r>
      <w:r w:rsidR="00900EF9" w:rsidRPr="002638B8">
        <w:rPr>
          <w:rFonts w:ascii="Times New Roman" w:hAnsi="Times New Roman"/>
          <w:lang w:val="lt-LT"/>
        </w:rPr>
        <w:t xml:space="preserve">CD/DVD įrašymo įrenginys, </w:t>
      </w:r>
      <w:r w:rsidR="00FA4E72" w:rsidRPr="002638B8">
        <w:rPr>
          <w:rFonts w:ascii="Times New Roman" w:hAnsi="Times New Roman"/>
          <w:lang w:val="lt-LT"/>
        </w:rPr>
        <w:t xml:space="preserve">ne mažiau kaip </w:t>
      </w:r>
      <w:r w:rsidR="00E16CFD" w:rsidRPr="002638B8">
        <w:rPr>
          <w:rFonts w:ascii="Times New Roman" w:hAnsi="Times New Roman"/>
          <w:lang w:val="lt-LT"/>
        </w:rPr>
        <w:t>64</w:t>
      </w:r>
      <w:r w:rsidRPr="002638B8">
        <w:rPr>
          <w:rFonts w:ascii="Times New Roman" w:hAnsi="Times New Roman"/>
          <w:lang w:val="lt-LT"/>
        </w:rPr>
        <w:t xml:space="preserve"> GB DDR4 </w:t>
      </w:r>
      <w:r w:rsidR="00E16CFD" w:rsidRPr="002638B8">
        <w:rPr>
          <w:rFonts w:ascii="Times New Roman" w:hAnsi="Times New Roman"/>
          <w:lang w:val="lt-LT"/>
        </w:rPr>
        <w:t xml:space="preserve">arba DDR5 </w:t>
      </w:r>
      <w:r w:rsidRPr="002638B8">
        <w:rPr>
          <w:rFonts w:ascii="Times New Roman" w:hAnsi="Times New Roman"/>
          <w:lang w:val="lt-LT"/>
        </w:rPr>
        <w:t>tipo operatyvinės atminties (RAM), procesoriaus parametrai ne praste</w:t>
      </w:r>
      <w:r w:rsidR="00FA4E72" w:rsidRPr="002638B8">
        <w:rPr>
          <w:rFonts w:ascii="Times New Roman" w:hAnsi="Times New Roman"/>
          <w:lang w:val="lt-LT"/>
        </w:rPr>
        <w:t xml:space="preserve">sni kaip </w:t>
      </w:r>
      <w:proofErr w:type="spellStart"/>
      <w:r w:rsidR="00FA4E72" w:rsidRPr="002638B8">
        <w:rPr>
          <w:rFonts w:ascii="Times New Roman" w:hAnsi="Times New Roman"/>
          <w:lang w:val="lt-LT"/>
        </w:rPr>
        <w:t>PassMark</w:t>
      </w:r>
      <w:proofErr w:type="spellEnd"/>
      <w:r w:rsidR="00FA4E72" w:rsidRPr="002638B8">
        <w:rPr>
          <w:rFonts w:ascii="Times New Roman" w:hAnsi="Times New Roman"/>
          <w:lang w:val="lt-LT"/>
        </w:rPr>
        <w:t xml:space="preserve"> – CPU Mark&gt;=</w:t>
      </w:r>
      <w:r w:rsidR="00E16CFD" w:rsidRPr="002638B8">
        <w:rPr>
          <w:rFonts w:ascii="Times New Roman" w:hAnsi="Times New Roman"/>
          <w:lang w:val="lt-LT"/>
        </w:rPr>
        <w:t>25</w:t>
      </w:r>
      <w:r w:rsidRPr="002638B8">
        <w:rPr>
          <w:rFonts w:ascii="Times New Roman" w:hAnsi="Times New Roman"/>
          <w:lang w:val="lt-LT"/>
        </w:rPr>
        <w:t>000</w:t>
      </w:r>
      <w:r w:rsidR="00FA4E72" w:rsidRPr="002638B8">
        <w:rPr>
          <w:rFonts w:ascii="Times New Roman" w:hAnsi="Times New Roman"/>
          <w:lang w:val="lt-LT"/>
        </w:rPr>
        <w:t xml:space="preserve"> (</w:t>
      </w:r>
      <w:bookmarkStart w:id="38" w:name="_Hlk129873453"/>
      <w:r w:rsidR="00FA4E72" w:rsidRPr="002638B8">
        <w:rPr>
          <w:rFonts w:ascii="Times New Roman" w:hAnsi="Times New Roman"/>
          <w:lang w:val="lt-LT"/>
        </w:rPr>
        <w:t>ne mažiau 8 fizinių branduolių</w:t>
      </w:r>
      <w:r w:rsidR="00925225" w:rsidRPr="002638B8">
        <w:rPr>
          <w:rFonts w:ascii="Times New Roman" w:hAnsi="Times New Roman"/>
          <w:lang w:val="lt-LT"/>
        </w:rPr>
        <w:t xml:space="preserve"> x86 architektūros (P-</w:t>
      </w:r>
      <w:proofErr w:type="spellStart"/>
      <w:r w:rsidR="00925225" w:rsidRPr="002638B8">
        <w:rPr>
          <w:rFonts w:ascii="Times New Roman" w:hAnsi="Times New Roman"/>
          <w:lang w:val="lt-LT"/>
        </w:rPr>
        <w:t>cores</w:t>
      </w:r>
      <w:proofErr w:type="spellEnd"/>
      <w:r w:rsidR="00925225" w:rsidRPr="002638B8">
        <w:rPr>
          <w:rFonts w:ascii="Times New Roman" w:hAnsi="Times New Roman"/>
          <w:lang w:val="lt-LT"/>
        </w:rPr>
        <w:t>)</w:t>
      </w:r>
      <w:bookmarkEnd w:id="38"/>
      <w:r w:rsidR="00FA4E72" w:rsidRPr="002638B8">
        <w:rPr>
          <w:rFonts w:ascii="Times New Roman" w:hAnsi="Times New Roman"/>
          <w:lang w:val="lt-LT"/>
        </w:rPr>
        <w:t>)</w:t>
      </w:r>
      <w:r w:rsidRPr="002638B8">
        <w:rPr>
          <w:rFonts w:ascii="Times New Roman" w:hAnsi="Times New Roman"/>
          <w:lang w:val="lt-LT"/>
        </w:rPr>
        <w:t xml:space="preserve">, rezultatai (siūlomi našumo indeksai) turi būti publikuojami puslapyje </w:t>
      </w:r>
      <w:hyperlink r:id="rId8" w:history="1">
        <w:r w:rsidRPr="002638B8">
          <w:rPr>
            <w:rFonts w:ascii="Times New Roman" w:hAnsi="Times New Roman"/>
            <w:lang w:val="lt-LT"/>
          </w:rPr>
          <w:t>www.cpubenchmark.net</w:t>
        </w:r>
      </w:hyperlink>
      <w:r w:rsidRPr="002638B8">
        <w:rPr>
          <w:rFonts w:ascii="Times New Roman" w:hAnsi="Times New Roman"/>
          <w:lang w:val="lt-LT"/>
        </w:rPr>
        <w:t xml:space="preserve">. Vaizdo plokštė turi būti su nemažiau kaip </w:t>
      </w:r>
      <w:r w:rsidR="008619F4" w:rsidRPr="002638B8">
        <w:rPr>
          <w:rFonts w:ascii="Times New Roman" w:hAnsi="Times New Roman"/>
          <w:lang w:val="lt-LT"/>
        </w:rPr>
        <w:t>8</w:t>
      </w:r>
      <w:r w:rsidRPr="002638B8">
        <w:rPr>
          <w:rFonts w:ascii="Times New Roman" w:hAnsi="Times New Roman"/>
          <w:lang w:val="lt-LT"/>
        </w:rPr>
        <w:t xml:space="preserve"> GB darbinės atminties ir turėti nemažiau nei 4 vnt. </w:t>
      </w:r>
      <w:proofErr w:type="spellStart"/>
      <w:r w:rsidRPr="002638B8">
        <w:rPr>
          <w:rFonts w:ascii="Times New Roman" w:hAnsi="Times New Roman"/>
          <w:lang w:val="lt-LT"/>
        </w:rPr>
        <w:t>DisplayPort</w:t>
      </w:r>
      <w:proofErr w:type="spellEnd"/>
      <w:r w:rsidRPr="002638B8">
        <w:rPr>
          <w:rFonts w:ascii="Times New Roman" w:hAnsi="Times New Roman"/>
          <w:lang w:val="lt-LT"/>
        </w:rPr>
        <w:t xml:space="preserve"> arba Mini </w:t>
      </w:r>
      <w:proofErr w:type="spellStart"/>
      <w:r w:rsidRPr="002638B8">
        <w:rPr>
          <w:rFonts w:ascii="Times New Roman" w:hAnsi="Times New Roman"/>
          <w:lang w:val="lt-LT"/>
        </w:rPr>
        <w:t>DisplayPort</w:t>
      </w:r>
      <w:proofErr w:type="spellEnd"/>
      <w:r w:rsidRPr="002638B8">
        <w:rPr>
          <w:rFonts w:ascii="Times New Roman" w:hAnsi="Times New Roman"/>
          <w:lang w:val="lt-LT"/>
        </w:rPr>
        <w:t xml:space="preserve"> jungčių. Kompiuteriai privalo būti pritaikyti darbui 24 valandų per parą režimu (privalo būti Workstation tipo</w:t>
      </w:r>
      <w:bookmarkEnd w:id="37"/>
      <w:r w:rsidRPr="002638B8">
        <w:rPr>
          <w:rFonts w:ascii="Times New Roman" w:hAnsi="Times New Roman"/>
          <w:lang w:val="lt-LT"/>
        </w:rPr>
        <w:t>).</w:t>
      </w:r>
      <w:bookmarkEnd w:id="26"/>
    </w:p>
    <w:p w14:paraId="72EEF6C0" w14:textId="06F46775" w:rsidR="00B63629" w:rsidRPr="002638B8" w:rsidRDefault="00B63629" w:rsidP="00B63629">
      <w:pPr>
        <w:pStyle w:val="Sraopastraipa"/>
        <w:tabs>
          <w:tab w:val="left" w:pos="1276"/>
        </w:tabs>
        <w:ind w:left="900"/>
        <w:jc w:val="both"/>
        <w:rPr>
          <w:rFonts w:ascii="Times New Roman" w:hAnsi="Times New Roman"/>
          <w:lang w:val="lt-LT"/>
        </w:rPr>
      </w:pPr>
    </w:p>
    <w:p w14:paraId="74F07631" w14:textId="638C4E98" w:rsidR="00B63629" w:rsidRPr="002638B8" w:rsidRDefault="00B63629" w:rsidP="00B63629">
      <w:pPr>
        <w:pStyle w:val="Sraopastraipa"/>
        <w:tabs>
          <w:tab w:val="left" w:pos="1276"/>
        </w:tabs>
        <w:ind w:left="0" w:firstLine="900"/>
        <w:jc w:val="center"/>
        <w:rPr>
          <w:rFonts w:ascii="Times New Roman" w:hAnsi="Times New Roman"/>
          <w:b/>
          <w:bCs/>
          <w:lang w:val="lt-LT"/>
        </w:rPr>
      </w:pPr>
      <w:bookmarkStart w:id="39" w:name="_Hlk149222202"/>
      <w:r w:rsidRPr="002638B8">
        <w:rPr>
          <w:rFonts w:ascii="Times New Roman" w:hAnsi="Times New Roman"/>
          <w:b/>
          <w:bCs/>
          <w:lang w:val="lt-LT"/>
        </w:rPr>
        <w:t>Nuotolinė darbo vieta</w:t>
      </w:r>
    </w:p>
    <w:p w14:paraId="34D67EAA" w14:textId="77777777" w:rsidR="00B63629" w:rsidRPr="002638B8" w:rsidRDefault="00B63629" w:rsidP="00B63629">
      <w:pPr>
        <w:pStyle w:val="Sraopastraipa"/>
        <w:tabs>
          <w:tab w:val="left" w:pos="1276"/>
        </w:tabs>
        <w:ind w:left="0" w:firstLine="900"/>
        <w:jc w:val="center"/>
        <w:rPr>
          <w:rFonts w:ascii="Times New Roman" w:hAnsi="Times New Roman"/>
          <w:b/>
          <w:bCs/>
          <w:lang w:val="lt-LT"/>
        </w:rPr>
      </w:pPr>
    </w:p>
    <w:p w14:paraId="3F2D3FE4" w14:textId="6345A769" w:rsidR="00B63629" w:rsidRPr="002638B8" w:rsidRDefault="00B63629" w:rsidP="00B63629">
      <w:pPr>
        <w:pStyle w:val="Sraopastraipa"/>
        <w:numPr>
          <w:ilvl w:val="0"/>
          <w:numId w:val="4"/>
        </w:numPr>
        <w:tabs>
          <w:tab w:val="left" w:pos="1276"/>
        </w:tabs>
        <w:ind w:left="0" w:firstLine="900"/>
        <w:jc w:val="both"/>
        <w:rPr>
          <w:rFonts w:ascii="Times New Roman" w:hAnsi="Times New Roman"/>
          <w:lang w:val="lt-LT"/>
        </w:rPr>
      </w:pPr>
      <w:r w:rsidRPr="002638B8">
        <w:rPr>
          <w:rFonts w:ascii="Times New Roman" w:hAnsi="Times New Roman"/>
          <w:lang w:val="lt-LT"/>
        </w:rPr>
        <w:t xml:space="preserve">Turi būti pateikta </w:t>
      </w:r>
      <w:r w:rsidR="00C64AD3" w:rsidRPr="002638B8">
        <w:rPr>
          <w:rFonts w:ascii="Times New Roman" w:hAnsi="Times New Roman"/>
          <w:lang w:val="lt-LT"/>
        </w:rPr>
        <w:t>viena</w:t>
      </w:r>
      <w:r w:rsidRPr="002638B8">
        <w:rPr>
          <w:rFonts w:ascii="Times New Roman" w:hAnsi="Times New Roman"/>
          <w:lang w:val="lt-LT"/>
        </w:rPr>
        <w:t xml:space="preserve"> nuotolinė darbo viet</w:t>
      </w:r>
      <w:r w:rsidR="00C64AD3" w:rsidRPr="002638B8">
        <w:rPr>
          <w:rFonts w:ascii="Times New Roman" w:hAnsi="Times New Roman"/>
          <w:lang w:val="lt-LT"/>
        </w:rPr>
        <w:t>a</w:t>
      </w:r>
      <w:r w:rsidR="00AB6406">
        <w:rPr>
          <w:rFonts w:ascii="Times New Roman" w:hAnsi="Times New Roman"/>
          <w:lang w:val="lt-LT"/>
        </w:rPr>
        <w:t xml:space="preserve"> pagrindiniame pakete</w:t>
      </w:r>
      <w:r w:rsidRPr="002638B8">
        <w:rPr>
          <w:rFonts w:ascii="Times New Roman" w:hAnsi="Times New Roman"/>
          <w:lang w:val="lt-LT"/>
        </w:rPr>
        <w:t>.</w:t>
      </w:r>
    </w:p>
    <w:p w14:paraId="45F8E678" w14:textId="77777777" w:rsidR="00B63629" w:rsidRPr="002638B8" w:rsidRDefault="00B63629" w:rsidP="00B63629">
      <w:pPr>
        <w:pStyle w:val="Sraopastraipa"/>
        <w:numPr>
          <w:ilvl w:val="0"/>
          <w:numId w:val="4"/>
        </w:numPr>
        <w:tabs>
          <w:tab w:val="left" w:pos="1276"/>
        </w:tabs>
        <w:ind w:left="0" w:firstLine="900"/>
        <w:jc w:val="both"/>
        <w:rPr>
          <w:rFonts w:ascii="Times New Roman" w:hAnsi="Times New Roman"/>
          <w:lang w:val="lt-LT"/>
        </w:rPr>
      </w:pPr>
      <w:r w:rsidRPr="002638B8">
        <w:rPr>
          <w:rFonts w:ascii="Times New Roman" w:hAnsi="Times New Roman"/>
          <w:lang w:val="lt-LT"/>
        </w:rPr>
        <w:t>Nuotolinė darbo vieta skirta sistemos administratoriui nuotoliniam mobiliam prisijungimui prie sistemos.</w:t>
      </w:r>
    </w:p>
    <w:p w14:paraId="78AE5EDC" w14:textId="77777777" w:rsidR="00B63629" w:rsidRPr="002638B8" w:rsidRDefault="00B63629" w:rsidP="00B63629">
      <w:pPr>
        <w:pStyle w:val="Sraopastraipa"/>
        <w:numPr>
          <w:ilvl w:val="0"/>
          <w:numId w:val="4"/>
        </w:numPr>
        <w:tabs>
          <w:tab w:val="left" w:pos="1276"/>
        </w:tabs>
        <w:ind w:left="0" w:firstLine="900"/>
        <w:jc w:val="both"/>
        <w:rPr>
          <w:rFonts w:ascii="Times New Roman" w:hAnsi="Times New Roman"/>
          <w:lang w:val="lt-LT"/>
        </w:rPr>
      </w:pPr>
      <w:r w:rsidRPr="002638B8">
        <w:rPr>
          <w:rFonts w:ascii="Times New Roman" w:hAnsi="Times New Roman"/>
          <w:lang w:val="lt-LT"/>
        </w:rPr>
        <w:t>Nuotolinė darbo vieta privalo būti aprūpinta nešiojamu kompiuteriu su priedais.</w:t>
      </w:r>
    </w:p>
    <w:p w14:paraId="547A12E2" w14:textId="77777777" w:rsidR="00B63629" w:rsidRPr="002638B8" w:rsidRDefault="00B63629" w:rsidP="00B63629">
      <w:pPr>
        <w:pStyle w:val="Sraopastraipa"/>
        <w:numPr>
          <w:ilvl w:val="0"/>
          <w:numId w:val="4"/>
        </w:numPr>
        <w:tabs>
          <w:tab w:val="left" w:pos="1276"/>
        </w:tabs>
        <w:ind w:left="0" w:firstLine="900"/>
        <w:jc w:val="both"/>
        <w:rPr>
          <w:rFonts w:ascii="Times New Roman" w:hAnsi="Times New Roman"/>
          <w:lang w:val="lt-LT"/>
        </w:rPr>
      </w:pPr>
      <w:r w:rsidRPr="002638B8">
        <w:rPr>
          <w:rFonts w:ascii="Times New Roman" w:hAnsi="Times New Roman"/>
          <w:lang w:val="lt-LT"/>
        </w:rPr>
        <w:t>Techniniai reikalavimai nešiojamam kompiuteriui:</w:t>
      </w:r>
    </w:p>
    <w:p w14:paraId="6A3356C5" w14:textId="5755F3D3" w:rsidR="00B63629" w:rsidRPr="002638B8" w:rsidRDefault="00B63629" w:rsidP="00BF1B4F">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turi turėti ne mažesn</w:t>
      </w:r>
      <w:r w:rsidR="00BF1B4F" w:rsidRPr="002638B8">
        <w:rPr>
          <w:rFonts w:ascii="Times New Roman" w:hAnsi="Times New Roman"/>
          <w:lang w:val="lt-LT"/>
        </w:rPr>
        <w:t>į</w:t>
      </w:r>
      <w:r w:rsidRPr="002638B8">
        <w:rPr>
          <w:rFonts w:ascii="Times New Roman" w:hAnsi="Times New Roman"/>
          <w:lang w:val="lt-LT"/>
        </w:rPr>
        <w:t xml:space="preserve"> nei 15,6 colio</w:t>
      </w:r>
      <w:r w:rsidR="00BF1B4F" w:rsidRPr="002638B8">
        <w:rPr>
          <w:rFonts w:ascii="Times New Roman" w:hAnsi="Times New Roman"/>
          <w:lang w:val="lt-LT"/>
        </w:rPr>
        <w:t xml:space="preserve"> matinį (</w:t>
      </w:r>
      <w:proofErr w:type="spellStart"/>
      <w:r w:rsidR="00BF1B4F" w:rsidRPr="002638B8">
        <w:rPr>
          <w:rFonts w:ascii="Times New Roman" w:hAnsi="Times New Roman"/>
          <w:lang w:val="lt-LT"/>
        </w:rPr>
        <w:t>Anti-Glare</w:t>
      </w:r>
      <w:proofErr w:type="spellEnd"/>
      <w:r w:rsidR="00BF1B4F" w:rsidRPr="002638B8">
        <w:rPr>
          <w:rFonts w:ascii="Times New Roman" w:hAnsi="Times New Roman"/>
          <w:lang w:val="lt-LT"/>
        </w:rPr>
        <w:t>)</w:t>
      </w:r>
      <w:r w:rsidRPr="002638B8">
        <w:rPr>
          <w:rFonts w:ascii="Times New Roman" w:hAnsi="Times New Roman"/>
          <w:lang w:val="lt-LT"/>
        </w:rPr>
        <w:t xml:space="preserve"> ekraną (ne mažiau kaip 1920 x 1080 taškų);</w:t>
      </w:r>
    </w:p>
    <w:p w14:paraId="4E94A845" w14:textId="77777777" w:rsidR="00B63629" w:rsidRPr="002638B8" w:rsidRDefault="00B63629" w:rsidP="00BF1B4F">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 xml:space="preserve">turi turėti ne mažesnį nei 512GB talpos </w:t>
      </w:r>
      <w:proofErr w:type="spellStart"/>
      <w:r w:rsidRPr="002638B8">
        <w:rPr>
          <w:rFonts w:ascii="Times New Roman" w:hAnsi="Times New Roman"/>
          <w:lang w:val="lt-LT"/>
        </w:rPr>
        <w:t>NVMe</w:t>
      </w:r>
      <w:proofErr w:type="spellEnd"/>
      <w:r w:rsidRPr="002638B8">
        <w:rPr>
          <w:rFonts w:ascii="Times New Roman" w:hAnsi="Times New Roman"/>
          <w:lang w:val="lt-LT"/>
        </w:rPr>
        <w:t xml:space="preserve"> M.2 SSD diską;</w:t>
      </w:r>
    </w:p>
    <w:p w14:paraId="38083DB4" w14:textId="229D7159" w:rsidR="00B63629" w:rsidRPr="002638B8" w:rsidRDefault="00B63629" w:rsidP="00BF1B4F">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komplektuojamas ne blogesne nei Windows 10</w:t>
      </w:r>
      <w:r w:rsidR="00F3309D" w:rsidRPr="002638B8">
        <w:rPr>
          <w:rFonts w:ascii="Times New Roman" w:hAnsi="Times New Roman"/>
          <w:lang w:val="lt-LT"/>
        </w:rPr>
        <w:t>/11</w:t>
      </w:r>
      <w:r w:rsidRPr="002638B8">
        <w:rPr>
          <w:rFonts w:ascii="Times New Roman" w:hAnsi="Times New Roman"/>
          <w:lang w:val="lt-LT"/>
        </w:rPr>
        <w:t xml:space="preserve"> PRO (arba analogiška) 64-bit operacine sistema ir ne blogesniu kaip Microsoft Office „Office </w:t>
      </w:r>
      <w:proofErr w:type="spellStart"/>
      <w:r w:rsidRPr="002638B8">
        <w:rPr>
          <w:rFonts w:ascii="Times New Roman" w:hAnsi="Times New Roman"/>
          <w:lang w:val="lt-LT"/>
        </w:rPr>
        <w:t>Home</w:t>
      </w:r>
      <w:proofErr w:type="spellEnd"/>
      <w:r w:rsidRPr="002638B8">
        <w:rPr>
          <w:rFonts w:ascii="Times New Roman" w:hAnsi="Times New Roman"/>
          <w:lang w:val="lt-LT"/>
        </w:rPr>
        <w:t xml:space="preserve"> &amp; </w:t>
      </w:r>
      <w:proofErr w:type="spellStart"/>
      <w:r w:rsidRPr="002638B8">
        <w:rPr>
          <w:rFonts w:ascii="Times New Roman" w:hAnsi="Times New Roman"/>
          <w:lang w:val="lt-LT"/>
        </w:rPr>
        <w:t>Business</w:t>
      </w:r>
      <w:proofErr w:type="spellEnd"/>
      <w:r w:rsidRPr="002638B8">
        <w:rPr>
          <w:rFonts w:ascii="Times New Roman" w:hAnsi="Times New Roman"/>
          <w:lang w:val="lt-LT"/>
        </w:rPr>
        <w:t>“ paketu (su neriboto laiko licencija);</w:t>
      </w:r>
    </w:p>
    <w:p w14:paraId="2F33E5AD" w14:textId="77777777" w:rsidR="00B63629" w:rsidRPr="002638B8"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komplektuojamas ne mažesne kaip 16 GB operatyvine atmintimi;</w:t>
      </w:r>
    </w:p>
    <w:p w14:paraId="74FEFC08" w14:textId="77777777" w:rsidR="00B63629" w:rsidRPr="002638B8"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 xml:space="preserve"> turi turėti šias jungtis:</w:t>
      </w:r>
    </w:p>
    <w:p w14:paraId="7517A51B" w14:textId="73327530" w:rsidR="00B63629" w:rsidRPr="002638B8"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 xml:space="preserve"> ne mažiau nei 1 vnt. Thunderbolt-</w:t>
      </w:r>
      <w:r w:rsidR="00F3309D" w:rsidRPr="002638B8">
        <w:rPr>
          <w:rFonts w:ascii="Times New Roman" w:hAnsi="Times New Roman"/>
          <w:lang w:val="lt-LT"/>
        </w:rPr>
        <w:t>4 ir/arba USB4</w:t>
      </w:r>
      <w:r w:rsidRPr="002638B8">
        <w:rPr>
          <w:rFonts w:ascii="Times New Roman" w:hAnsi="Times New Roman"/>
          <w:lang w:val="lt-LT"/>
        </w:rPr>
        <w:t xml:space="preserve"> (arba lygiavertės technologijos) USB-C;</w:t>
      </w:r>
    </w:p>
    <w:p w14:paraId="2725F3B9" w14:textId="77777777" w:rsidR="00B63629" w:rsidRPr="002638B8"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 xml:space="preserve"> 2 vnt. USB </w:t>
      </w:r>
      <w:proofErr w:type="spellStart"/>
      <w:r w:rsidRPr="002638B8">
        <w:rPr>
          <w:rFonts w:ascii="Times New Roman" w:hAnsi="Times New Roman"/>
          <w:lang w:val="lt-LT"/>
        </w:rPr>
        <w:t>type</w:t>
      </w:r>
      <w:proofErr w:type="spellEnd"/>
      <w:r w:rsidRPr="002638B8">
        <w:rPr>
          <w:rFonts w:ascii="Times New Roman" w:hAnsi="Times New Roman"/>
          <w:lang w:val="lt-LT"/>
        </w:rPr>
        <w:t xml:space="preserve">-A, 1 vnt. HDMI, 1 </w:t>
      </w:r>
      <w:proofErr w:type="spellStart"/>
      <w:r w:rsidRPr="002638B8">
        <w:rPr>
          <w:rFonts w:ascii="Times New Roman" w:hAnsi="Times New Roman"/>
          <w:lang w:val="lt-LT"/>
        </w:rPr>
        <w:t>Smart</w:t>
      </w:r>
      <w:proofErr w:type="spellEnd"/>
      <w:r w:rsidRPr="002638B8">
        <w:rPr>
          <w:rFonts w:ascii="Times New Roman" w:hAnsi="Times New Roman"/>
          <w:lang w:val="lt-LT"/>
        </w:rPr>
        <w:t xml:space="preserve"> </w:t>
      </w:r>
      <w:proofErr w:type="spellStart"/>
      <w:r w:rsidRPr="002638B8">
        <w:rPr>
          <w:rFonts w:ascii="Times New Roman" w:hAnsi="Times New Roman"/>
          <w:lang w:val="lt-LT"/>
        </w:rPr>
        <w:t>card</w:t>
      </w:r>
      <w:proofErr w:type="spellEnd"/>
      <w:r w:rsidRPr="002638B8">
        <w:rPr>
          <w:rFonts w:ascii="Times New Roman" w:hAnsi="Times New Roman"/>
          <w:lang w:val="lt-LT"/>
        </w:rPr>
        <w:t xml:space="preserve"> reader,1 vnt. RJ45;</w:t>
      </w:r>
    </w:p>
    <w:p w14:paraId="7603BDDF" w14:textId="6EBA4F95" w:rsidR="00B63629" w:rsidRPr="002638B8"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 xml:space="preserve"> turi palaikyti </w:t>
      </w:r>
      <w:proofErr w:type="spellStart"/>
      <w:r w:rsidRPr="002638B8">
        <w:rPr>
          <w:rFonts w:ascii="Times New Roman" w:hAnsi="Times New Roman"/>
          <w:lang w:val="lt-LT"/>
        </w:rPr>
        <w:t>Wi</w:t>
      </w:r>
      <w:proofErr w:type="spellEnd"/>
      <w:r w:rsidRPr="002638B8">
        <w:rPr>
          <w:rFonts w:ascii="Times New Roman" w:hAnsi="Times New Roman"/>
          <w:lang w:val="lt-LT"/>
        </w:rPr>
        <w:t xml:space="preserve">-Fi </w:t>
      </w:r>
      <w:r w:rsidR="00F3309D" w:rsidRPr="002638B8">
        <w:rPr>
          <w:rFonts w:ascii="Times New Roman" w:hAnsi="Times New Roman"/>
          <w:lang w:val="lt-LT"/>
        </w:rPr>
        <w:t>6</w:t>
      </w:r>
      <w:r w:rsidRPr="002638B8">
        <w:rPr>
          <w:rFonts w:ascii="Times New Roman" w:hAnsi="Times New Roman"/>
          <w:lang w:val="lt-LT"/>
        </w:rPr>
        <w:t>, Bluetooth 5.0, GSM 4G LTE (arba naujesnius standartus);</w:t>
      </w:r>
    </w:p>
    <w:p w14:paraId="089800A9" w14:textId="0D490BD1" w:rsidR="00B63629" w:rsidRPr="002638B8"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 xml:space="preserve"> turi turėti </w:t>
      </w:r>
      <w:r w:rsidRPr="007775A4">
        <w:rPr>
          <w:rFonts w:ascii="Times New Roman" w:hAnsi="Times New Roman"/>
          <w:lang w:val="lt-LT"/>
        </w:rPr>
        <w:t>ne mažesnę nei 5</w:t>
      </w:r>
      <w:r w:rsidR="00FC6E42" w:rsidRPr="007775A4">
        <w:rPr>
          <w:rFonts w:ascii="Times New Roman" w:hAnsi="Times New Roman"/>
          <w:lang w:val="lt-LT"/>
        </w:rPr>
        <w:t>1</w:t>
      </w:r>
      <w:r w:rsidRPr="007775A4">
        <w:rPr>
          <w:rFonts w:ascii="Times New Roman" w:hAnsi="Times New Roman"/>
          <w:lang w:val="lt-LT"/>
        </w:rPr>
        <w:t xml:space="preserve"> </w:t>
      </w:r>
      <w:proofErr w:type="spellStart"/>
      <w:r w:rsidRPr="007775A4">
        <w:rPr>
          <w:rFonts w:ascii="Times New Roman" w:hAnsi="Times New Roman"/>
          <w:lang w:val="lt-LT"/>
        </w:rPr>
        <w:t>Wh</w:t>
      </w:r>
      <w:proofErr w:type="spellEnd"/>
      <w:r w:rsidRPr="007775A4">
        <w:rPr>
          <w:rFonts w:ascii="Times New Roman" w:hAnsi="Times New Roman"/>
          <w:lang w:val="lt-LT"/>
        </w:rPr>
        <w:t xml:space="preserve"> integruotos baterijos</w:t>
      </w:r>
      <w:r w:rsidRPr="002638B8">
        <w:rPr>
          <w:rFonts w:ascii="Times New Roman" w:hAnsi="Times New Roman"/>
          <w:lang w:val="lt-LT"/>
        </w:rPr>
        <w:t xml:space="preserve"> talpą;</w:t>
      </w:r>
    </w:p>
    <w:p w14:paraId="4A5E158E" w14:textId="77777777" w:rsidR="00B63629" w:rsidRPr="002638B8"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turi turėti ne didesnį nei 2 kg svorį;</w:t>
      </w:r>
    </w:p>
    <w:p w14:paraId="166DD157" w14:textId="14C85A2F" w:rsidR="00B63629" w:rsidRPr="002638B8"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 xml:space="preserve"> procesoriaus parametrai turi būti ne prastesni kaip </w:t>
      </w:r>
      <w:proofErr w:type="spellStart"/>
      <w:r w:rsidRPr="002638B8">
        <w:rPr>
          <w:rFonts w:ascii="Times New Roman" w:hAnsi="Times New Roman"/>
          <w:lang w:val="lt-LT"/>
        </w:rPr>
        <w:t>PassMark</w:t>
      </w:r>
      <w:proofErr w:type="spellEnd"/>
      <w:r w:rsidRPr="002638B8">
        <w:rPr>
          <w:rFonts w:ascii="Times New Roman" w:hAnsi="Times New Roman"/>
          <w:lang w:val="lt-LT"/>
        </w:rPr>
        <w:t xml:space="preserve"> – CPU Mark (</w:t>
      </w:r>
      <w:proofErr w:type="spellStart"/>
      <w:r w:rsidRPr="002638B8">
        <w:rPr>
          <w:rFonts w:ascii="Times New Roman" w:hAnsi="Times New Roman"/>
          <w:lang w:val="lt-LT"/>
        </w:rPr>
        <w:t>Laptop</w:t>
      </w:r>
      <w:proofErr w:type="spellEnd"/>
      <w:r w:rsidRPr="002638B8">
        <w:rPr>
          <w:rFonts w:ascii="Times New Roman" w:hAnsi="Times New Roman"/>
          <w:lang w:val="lt-LT"/>
        </w:rPr>
        <w:t xml:space="preserve"> &amp; </w:t>
      </w:r>
      <w:proofErr w:type="spellStart"/>
      <w:r w:rsidRPr="002638B8">
        <w:rPr>
          <w:rFonts w:ascii="Times New Roman" w:hAnsi="Times New Roman"/>
          <w:lang w:val="lt-LT"/>
        </w:rPr>
        <w:t>Portable</w:t>
      </w:r>
      <w:proofErr w:type="spellEnd"/>
      <w:r w:rsidRPr="002638B8">
        <w:rPr>
          <w:rFonts w:ascii="Times New Roman" w:hAnsi="Times New Roman"/>
          <w:lang w:val="lt-LT"/>
        </w:rPr>
        <w:t xml:space="preserve"> CPU </w:t>
      </w:r>
      <w:proofErr w:type="spellStart"/>
      <w:r w:rsidRPr="002638B8">
        <w:rPr>
          <w:rFonts w:ascii="Times New Roman" w:hAnsi="Times New Roman"/>
          <w:lang w:val="lt-LT"/>
        </w:rPr>
        <w:t>Performance</w:t>
      </w:r>
      <w:proofErr w:type="spellEnd"/>
      <w:r w:rsidRPr="002638B8">
        <w:rPr>
          <w:rFonts w:ascii="Times New Roman" w:hAnsi="Times New Roman"/>
          <w:lang w:val="lt-LT"/>
        </w:rPr>
        <w:t>) &gt;=</w:t>
      </w:r>
      <w:r w:rsidR="00F3309D" w:rsidRPr="002638B8">
        <w:rPr>
          <w:rFonts w:ascii="Times New Roman" w:hAnsi="Times New Roman"/>
          <w:lang w:val="lt-LT"/>
        </w:rPr>
        <w:t>1</w:t>
      </w:r>
      <w:r w:rsidR="00BF1B4F" w:rsidRPr="002638B8">
        <w:rPr>
          <w:rFonts w:ascii="Times New Roman" w:hAnsi="Times New Roman"/>
          <w:lang w:val="lt-LT"/>
        </w:rPr>
        <w:t>5</w:t>
      </w:r>
      <w:r w:rsidRPr="002638B8">
        <w:rPr>
          <w:rFonts w:ascii="Times New Roman" w:hAnsi="Times New Roman"/>
          <w:lang w:val="lt-LT"/>
        </w:rPr>
        <w:t>000, rezultatai (siūlomi našumo indeksai) turi būti publikuojami puslapyje www.cpubenchmark.net;</w:t>
      </w:r>
    </w:p>
    <w:p w14:paraId="0E04A789" w14:textId="7D30C51F" w:rsidR="00B63629" w:rsidRPr="002638B8"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2638B8">
        <w:rPr>
          <w:rFonts w:ascii="Times New Roman" w:hAnsi="Times New Roman"/>
          <w:lang w:val="lt-LT"/>
        </w:rPr>
        <w:t xml:space="preserve"> turi būti komplektuojamas su </w:t>
      </w:r>
      <w:r w:rsidR="00F3309D" w:rsidRPr="002638B8">
        <w:rPr>
          <w:rFonts w:ascii="Times New Roman" w:hAnsi="Times New Roman"/>
          <w:lang w:val="lt-LT"/>
        </w:rPr>
        <w:t xml:space="preserve">Thunderbolt-4 ir/arba USB4 USB-C </w:t>
      </w:r>
      <w:r w:rsidRPr="002638B8">
        <w:rPr>
          <w:rFonts w:ascii="Times New Roman" w:hAnsi="Times New Roman"/>
          <w:lang w:val="lt-LT"/>
        </w:rPr>
        <w:t xml:space="preserve">originalia </w:t>
      </w:r>
      <w:r w:rsidR="00C64AD3" w:rsidRPr="002638B8">
        <w:rPr>
          <w:rFonts w:ascii="Times New Roman" w:hAnsi="Times New Roman"/>
          <w:lang w:val="lt-LT"/>
        </w:rPr>
        <w:t xml:space="preserve">to pačio gamintojo </w:t>
      </w:r>
      <w:r w:rsidRPr="002638B8">
        <w:rPr>
          <w:rFonts w:ascii="Times New Roman" w:hAnsi="Times New Roman"/>
          <w:lang w:val="lt-LT"/>
        </w:rPr>
        <w:t>išplėtimo stotele (</w:t>
      </w:r>
      <w:proofErr w:type="spellStart"/>
      <w:r w:rsidRPr="002638B8">
        <w:rPr>
          <w:rFonts w:ascii="Times New Roman" w:hAnsi="Times New Roman"/>
          <w:lang w:val="lt-LT"/>
        </w:rPr>
        <w:t>docking</w:t>
      </w:r>
      <w:proofErr w:type="spellEnd"/>
      <w:r w:rsidRPr="002638B8">
        <w:rPr>
          <w:rFonts w:ascii="Times New Roman" w:hAnsi="Times New Roman"/>
          <w:lang w:val="lt-LT"/>
        </w:rPr>
        <w:t xml:space="preserve"> </w:t>
      </w:r>
      <w:proofErr w:type="spellStart"/>
      <w:r w:rsidRPr="002638B8">
        <w:rPr>
          <w:rFonts w:ascii="Times New Roman" w:hAnsi="Times New Roman"/>
          <w:lang w:val="lt-LT"/>
        </w:rPr>
        <w:t>station</w:t>
      </w:r>
      <w:proofErr w:type="spellEnd"/>
      <w:r w:rsidRPr="002638B8">
        <w:rPr>
          <w:rFonts w:ascii="Times New Roman" w:hAnsi="Times New Roman"/>
          <w:lang w:val="lt-LT"/>
        </w:rPr>
        <w:t>), bevielėmis pele ir ausinėmis</w:t>
      </w:r>
      <w:r w:rsidR="00F3309D" w:rsidRPr="002638B8">
        <w:rPr>
          <w:rFonts w:ascii="Times New Roman" w:hAnsi="Times New Roman"/>
          <w:lang w:val="lt-LT"/>
        </w:rPr>
        <w:t xml:space="preserve"> (ausinės su aktyvia triukšmo slopinimo funkcija ir mikrofonu)</w:t>
      </w:r>
      <w:r w:rsidRPr="002638B8">
        <w:rPr>
          <w:rFonts w:ascii="Times New Roman" w:hAnsi="Times New Roman"/>
          <w:lang w:val="lt-LT"/>
        </w:rPr>
        <w:t xml:space="preserve"> bei krepšiu.</w:t>
      </w:r>
    </w:p>
    <w:bookmarkEnd w:id="27"/>
    <w:bookmarkEnd w:id="39"/>
    <w:p w14:paraId="0F5A5E45" w14:textId="77777777" w:rsidR="002548BD" w:rsidRPr="002638B8" w:rsidRDefault="002548BD" w:rsidP="00C00CA1">
      <w:pPr>
        <w:pStyle w:val="Sraopastraipa"/>
        <w:tabs>
          <w:tab w:val="left" w:pos="1530"/>
        </w:tabs>
        <w:ind w:left="900"/>
        <w:jc w:val="center"/>
        <w:rPr>
          <w:rFonts w:ascii="Times New Roman" w:hAnsi="Times New Roman"/>
          <w:b/>
          <w:szCs w:val="24"/>
          <w:lang w:val="lt-LT" w:eastAsia="lt-LT"/>
        </w:rPr>
      </w:pPr>
    </w:p>
    <w:p w14:paraId="18DF2588" w14:textId="77777777" w:rsidR="00C00CA1" w:rsidRPr="002638B8" w:rsidRDefault="00C00CA1" w:rsidP="00C00CA1">
      <w:pPr>
        <w:pStyle w:val="Sraopastraipa"/>
        <w:tabs>
          <w:tab w:val="left" w:pos="1530"/>
        </w:tabs>
        <w:ind w:left="900"/>
        <w:jc w:val="center"/>
        <w:rPr>
          <w:rFonts w:ascii="Times New Roman" w:hAnsi="Times New Roman"/>
          <w:szCs w:val="24"/>
          <w:lang w:val="lt-LT" w:eastAsia="lt-LT"/>
        </w:rPr>
      </w:pPr>
      <w:r w:rsidRPr="002638B8">
        <w:rPr>
          <w:rFonts w:ascii="Times New Roman" w:hAnsi="Times New Roman"/>
          <w:b/>
          <w:szCs w:val="24"/>
          <w:lang w:val="lt-LT" w:eastAsia="lt-LT"/>
        </w:rPr>
        <w:t>Duomenų perdavimo elementai (komunikacijos)</w:t>
      </w:r>
    </w:p>
    <w:p w14:paraId="43AF892E" w14:textId="77777777" w:rsidR="00C00CA1" w:rsidRPr="002638B8" w:rsidRDefault="00C00CA1" w:rsidP="00C00CA1">
      <w:pPr>
        <w:pStyle w:val="Sraopastraipa"/>
        <w:tabs>
          <w:tab w:val="num" w:pos="0"/>
          <w:tab w:val="num" w:pos="1350"/>
          <w:tab w:val="left" w:pos="1530"/>
          <w:tab w:val="num" w:pos="1620"/>
        </w:tabs>
        <w:ind w:left="0" w:firstLine="900"/>
        <w:rPr>
          <w:rFonts w:ascii="Times New Roman" w:hAnsi="Times New Roman"/>
          <w:sz w:val="16"/>
          <w:szCs w:val="16"/>
          <w:lang w:val="lt-LT" w:eastAsia="lt-LT"/>
        </w:rPr>
      </w:pPr>
    </w:p>
    <w:p w14:paraId="402E7B15" w14:textId="77777777" w:rsidR="00C00CA1" w:rsidRPr="002638B8" w:rsidRDefault="00C00CA1" w:rsidP="00C138DA">
      <w:pPr>
        <w:pStyle w:val="Sraopastraipa"/>
        <w:numPr>
          <w:ilvl w:val="0"/>
          <w:numId w:val="4"/>
        </w:numPr>
        <w:tabs>
          <w:tab w:val="left" w:pos="1276"/>
          <w:tab w:val="left" w:pos="1800"/>
        </w:tabs>
        <w:ind w:left="0" w:firstLine="900"/>
        <w:jc w:val="both"/>
        <w:rPr>
          <w:rFonts w:ascii="Times New Roman" w:hAnsi="Times New Roman"/>
          <w:lang w:val="lt-LT"/>
        </w:rPr>
      </w:pPr>
      <w:bookmarkStart w:id="40" w:name="_Hlk129873617"/>
      <w:r w:rsidRPr="002638B8">
        <w:rPr>
          <w:rFonts w:ascii="Times New Roman" w:hAnsi="Times New Roman"/>
          <w:lang w:val="lt-LT"/>
        </w:rPr>
        <w:t xml:space="preserve">Sistema turi būti suprojektuota ir įrengta su visais informacijos perdavimo iš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ir optoelektroninės įrangos į valdymo centrą elementais.</w:t>
      </w:r>
    </w:p>
    <w:p w14:paraId="5234B882" w14:textId="77777777" w:rsidR="00917E50" w:rsidRPr="002638B8" w:rsidRDefault="00C00CA1" w:rsidP="00C138DA">
      <w:pPr>
        <w:pStyle w:val="Sraopastraipa"/>
        <w:numPr>
          <w:ilvl w:val="0"/>
          <w:numId w:val="4"/>
        </w:numPr>
        <w:tabs>
          <w:tab w:val="left" w:pos="1276"/>
          <w:tab w:val="left" w:pos="1800"/>
        </w:tabs>
        <w:ind w:left="0" w:firstLine="900"/>
        <w:jc w:val="both"/>
        <w:rPr>
          <w:rFonts w:ascii="Times New Roman" w:hAnsi="Times New Roman"/>
          <w:lang w:val="lt-LT"/>
        </w:rPr>
      </w:pPr>
      <w:r w:rsidRPr="002638B8">
        <w:rPr>
          <w:rFonts w:ascii="Times New Roman" w:hAnsi="Times New Roman"/>
          <w:lang w:val="lt-LT"/>
        </w:rPr>
        <w:t>Duomenų perdavimo elementai turi sudaryti tokią struktūrą, kad, vienam elementui sugedus, informacijos perdavimas nenutrūktų</w:t>
      </w:r>
      <w:r w:rsidR="00C8792E" w:rsidRPr="002638B8">
        <w:rPr>
          <w:rFonts w:ascii="Times New Roman" w:hAnsi="Times New Roman"/>
          <w:lang w:val="lt-LT"/>
        </w:rPr>
        <w:t>. Centriniai (stuburiniai) tinklo komutatoriai privalo būti dubliuoti/rezervuoti.</w:t>
      </w:r>
      <w:r w:rsidR="00917E50" w:rsidRPr="002638B8">
        <w:rPr>
          <w:rFonts w:ascii="Times New Roman" w:hAnsi="Times New Roman"/>
          <w:lang w:val="lt-LT"/>
        </w:rPr>
        <w:t xml:space="preserve"> Jei naudojami OSI 3 lygio komutatoriai (maršrutizatoriai), jie turi palaikyti ir L3 lygio dubliavimą.</w:t>
      </w:r>
    </w:p>
    <w:p w14:paraId="549F5752" w14:textId="53FF67DF" w:rsidR="007273A3" w:rsidRPr="002638B8" w:rsidRDefault="007273A3" w:rsidP="00C138DA">
      <w:pPr>
        <w:pStyle w:val="Sraopastraipa"/>
        <w:numPr>
          <w:ilvl w:val="0"/>
          <w:numId w:val="4"/>
        </w:numPr>
        <w:tabs>
          <w:tab w:val="left" w:pos="1276"/>
          <w:tab w:val="left" w:pos="1800"/>
        </w:tabs>
        <w:ind w:left="0" w:firstLine="900"/>
        <w:jc w:val="both"/>
        <w:rPr>
          <w:rFonts w:ascii="Times New Roman" w:hAnsi="Times New Roman"/>
          <w:bCs/>
          <w:lang w:val="lt-LT"/>
        </w:rPr>
      </w:pPr>
      <w:r w:rsidRPr="002638B8">
        <w:rPr>
          <w:rFonts w:ascii="Times New Roman" w:hAnsi="Times New Roman"/>
          <w:bCs/>
          <w:lang w:val="lt-LT"/>
        </w:rPr>
        <w:t>Tinklo žiedinė arba dvigubo žiedo topologija turi būti parinkta taip, kad komutatoriaus gedimas neįtakotų daugiau kaip 3 stiebų arba vieno bokšto/ ažūrinės konstrukcijos vaizdo kamerų įrenginių veikimo</w:t>
      </w:r>
      <w:r w:rsidR="002C6F85" w:rsidRPr="002638B8">
        <w:rPr>
          <w:rFonts w:ascii="Times New Roman" w:hAnsi="Times New Roman"/>
          <w:bCs/>
          <w:lang w:val="lt-LT"/>
        </w:rPr>
        <w:t xml:space="preserve"> (netaikoma pasienio užkardos patalpose ir pasienio užkardos perimetro apsaugai montuojamoms kameroms).</w:t>
      </w:r>
    </w:p>
    <w:p w14:paraId="02638E72" w14:textId="7BCBF08B" w:rsidR="00C65677" w:rsidRPr="002638B8" w:rsidRDefault="00C00CA1" w:rsidP="00C138DA">
      <w:pPr>
        <w:pStyle w:val="Sraopastraipa"/>
        <w:numPr>
          <w:ilvl w:val="0"/>
          <w:numId w:val="4"/>
        </w:numPr>
        <w:tabs>
          <w:tab w:val="left" w:pos="1276"/>
          <w:tab w:val="left" w:pos="1800"/>
        </w:tabs>
        <w:ind w:left="0" w:firstLine="900"/>
        <w:jc w:val="both"/>
        <w:rPr>
          <w:rFonts w:ascii="Times New Roman" w:hAnsi="Times New Roman"/>
          <w:lang w:val="lt-LT"/>
        </w:rPr>
      </w:pPr>
      <w:r w:rsidRPr="002638B8">
        <w:rPr>
          <w:rFonts w:ascii="Times New Roman" w:hAnsi="Times New Roman"/>
          <w:lang w:val="lt-LT"/>
        </w:rPr>
        <w:t>Duomenų perdavimas į valdymo centrą iš diegiamos sistemos turi būti vykdomas optiniu kabeliu</w:t>
      </w:r>
      <w:bookmarkEnd w:id="40"/>
      <w:r w:rsidRPr="002638B8">
        <w:rPr>
          <w:rFonts w:ascii="Times New Roman" w:hAnsi="Times New Roman"/>
          <w:lang w:val="lt-LT"/>
        </w:rPr>
        <w:t>.</w:t>
      </w:r>
    </w:p>
    <w:p w14:paraId="5EF7FF86" w14:textId="14A9F788" w:rsidR="00C138DA" w:rsidRPr="002638B8" w:rsidRDefault="00C138DA" w:rsidP="00C138DA">
      <w:pPr>
        <w:pStyle w:val="Sraopastraipa"/>
        <w:numPr>
          <w:ilvl w:val="0"/>
          <w:numId w:val="4"/>
        </w:numPr>
        <w:tabs>
          <w:tab w:val="left" w:pos="1276"/>
          <w:tab w:val="left" w:pos="1800"/>
        </w:tabs>
        <w:ind w:left="0" w:firstLine="900"/>
        <w:jc w:val="both"/>
        <w:rPr>
          <w:rFonts w:ascii="Times New Roman" w:hAnsi="Times New Roman"/>
          <w:lang w:val="lt-LT"/>
        </w:rPr>
      </w:pPr>
      <w:r w:rsidRPr="002638B8">
        <w:rPr>
          <w:rFonts w:ascii="Times New Roman" w:hAnsi="Times New Roman"/>
          <w:lang w:val="lt-LT"/>
        </w:rPr>
        <w:t>„</w:t>
      </w:r>
      <w:proofErr w:type="spellStart"/>
      <w:r w:rsidRPr="002638B8">
        <w:rPr>
          <w:rFonts w:ascii="Times New Roman" w:hAnsi="Times New Roman"/>
          <w:lang w:val="lt-LT"/>
        </w:rPr>
        <w:t>Ethernet</w:t>
      </w:r>
      <w:proofErr w:type="spellEnd"/>
      <w:r w:rsidRPr="002638B8">
        <w:rPr>
          <w:rFonts w:ascii="Times New Roman" w:hAnsi="Times New Roman"/>
          <w:lang w:val="lt-LT"/>
        </w:rPr>
        <w:t xml:space="preserve">“ </w:t>
      </w:r>
      <w:r w:rsidR="005C6092" w:rsidRPr="002638B8">
        <w:rPr>
          <w:rFonts w:ascii="Times New Roman" w:hAnsi="Times New Roman"/>
          <w:lang w:val="lt-LT"/>
        </w:rPr>
        <w:t xml:space="preserve">CAT5, CAT6 </w:t>
      </w:r>
      <w:r w:rsidRPr="002638B8">
        <w:rPr>
          <w:rFonts w:ascii="Times New Roman" w:hAnsi="Times New Roman"/>
          <w:lang w:val="lt-LT"/>
        </w:rPr>
        <w:t>tinklo kabelio</w:t>
      </w:r>
      <w:r w:rsidR="005C6092" w:rsidRPr="002638B8">
        <w:rPr>
          <w:rFonts w:ascii="Times New Roman" w:hAnsi="Times New Roman"/>
          <w:lang w:val="lt-LT"/>
        </w:rPr>
        <w:t xml:space="preserve"> </w:t>
      </w:r>
      <w:r w:rsidRPr="002638B8">
        <w:rPr>
          <w:rFonts w:ascii="Times New Roman" w:hAnsi="Times New Roman"/>
          <w:lang w:val="lt-LT"/>
        </w:rPr>
        <w:t xml:space="preserve">ilgis </w:t>
      </w:r>
      <w:r w:rsidR="005C6092" w:rsidRPr="002638B8">
        <w:rPr>
          <w:rFonts w:ascii="Times New Roman" w:hAnsi="Times New Roman"/>
          <w:lang w:val="lt-LT"/>
        </w:rPr>
        <w:t xml:space="preserve">tarp įrangos komponentų (komutatoriai, vaizdo kameros) </w:t>
      </w:r>
      <w:r w:rsidRPr="002638B8">
        <w:rPr>
          <w:rFonts w:ascii="Times New Roman" w:hAnsi="Times New Roman"/>
          <w:lang w:val="lt-LT"/>
        </w:rPr>
        <w:t>negali viršyti 100 m, tarpiniai stiprintuvai atstumo padidinimui negali būti naudojami.</w:t>
      </w:r>
    </w:p>
    <w:p w14:paraId="256DC2D8" w14:textId="5789DEA4" w:rsidR="00C138DA" w:rsidRPr="002638B8" w:rsidRDefault="005C6092" w:rsidP="00C138DA">
      <w:pPr>
        <w:pStyle w:val="Sraopastraipa"/>
        <w:numPr>
          <w:ilvl w:val="0"/>
          <w:numId w:val="4"/>
        </w:numPr>
        <w:tabs>
          <w:tab w:val="left" w:pos="1276"/>
          <w:tab w:val="left" w:pos="1800"/>
        </w:tabs>
        <w:ind w:left="0" w:firstLine="900"/>
        <w:jc w:val="both"/>
        <w:rPr>
          <w:rFonts w:ascii="Times New Roman" w:hAnsi="Times New Roman"/>
          <w:lang w:val="lt-LT"/>
        </w:rPr>
      </w:pPr>
      <w:r w:rsidRPr="002638B8">
        <w:rPr>
          <w:rFonts w:ascii="Times New Roman" w:hAnsi="Times New Roman"/>
          <w:lang w:val="lt-LT"/>
        </w:rPr>
        <w:t xml:space="preserve">Naudojant </w:t>
      </w:r>
      <w:proofErr w:type="spellStart"/>
      <w:r w:rsidRPr="002638B8">
        <w:rPr>
          <w:rFonts w:ascii="Times New Roman" w:hAnsi="Times New Roman"/>
          <w:lang w:val="lt-LT"/>
        </w:rPr>
        <w:t>PoE</w:t>
      </w:r>
      <w:proofErr w:type="spellEnd"/>
      <w:r w:rsidRPr="002638B8">
        <w:rPr>
          <w:rFonts w:ascii="Times New Roman" w:hAnsi="Times New Roman"/>
          <w:lang w:val="lt-LT"/>
        </w:rPr>
        <w:t xml:space="preserve"> “Power </w:t>
      </w:r>
      <w:proofErr w:type="spellStart"/>
      <w:r w:rsidRPr="002638B8">
        <w:rPr>
          <w:rFonts w:ascii="Times New Roman" w:hAnsi="Times New Roman"/>
          <w:lang w:val="lt-LT"/>
        </w:rPr>
        <w:t>over</w:t>
      </w:r>
      <w:proofErr w:type="spellEnd"/>
      <w:r w:rsidRPr="002638B8">
        <w:rPr>
          <w:rFonts w:ascii="Times New Roman" w:hAnsi="Times New Roman"/>
          <w:lang w:val="lt-LT"/>
        </w:rPr>
        <w:t xml:space="preserve"> </w:t>
      </w:r>
      <w:proofErr w:type="spellStart"/>
      <w:r w:rsidRPr="002638B8">
        <w:rPr>
          <w:rFonts w:ascii="Times New Roman" w:hAnsi="Times New Roman"/>
          <w:lang w:val="lt-LT"/>
        </w:rPr>
        <w:t>ethernet</w:t>
      </w:r>
      <w:proofErr w:type="spellEnd"/>
      <w:r w:rsidRPr="002638B8">
        <w:rPr>
          <w:rFonts w:ascii="Times New Roman" w:hAnsi="Times New Roman"/>
          <w:lang w:val="lt-LT"/>
        </w:rPr>
        <w:t>“ technologiją turi būti apsaugotos nuo viršįtampių visos „</w:t>
      </w:r>
      <w:proofErr w:type="spellStart"/>
      <w:r w:rsidRPr="002638B8">
        <w:rPr>
          <w:rFonts w:ascii="Times New Roman" w:hAnsi="Times New Roman"/>
          <w:lang w:val="lt-LT"/>
        </w:rPr>
        <w:t>Ethernet</w:t>
      </w:r>
      <w:proofErr w:type="spellEnd"/>
      <w:r w:rsidRPr="002638B8">
        <w:rPr>
          <w:rFonts w:ascii="Times New Roman" w:hAnsi="Times New Roman"/>
          <w:lang w:val="lt-LT"/>
        </w:rPr>
        <w:t xml:space="preserve">“ tinklo kabelio poros, maksimali iškrovos srovė impulsui – ne mažiau 2 </w:t>
      </w:r>
      <w:proofErr w:type="spellStart"/>
      <w:r w:rsidRPr="002638B8">
        <w:rPr>
          <w:rFonts w:ascii="Times New Roman" w:hAnsi="Times New Roman"/>
          <w:lang w:val="lt-LT"/>
        </w:rPr>
        <w:t>kA</w:t>
      </w:r>
      <w:proofErr w:type="spellEnd"/>
      <w:r w:rsidRPr="002638B8">
        <w:rPr>
          <w:rFonts w:ascii="Times New Roman" w:hAnsi="Times New Roman"/>
          <w:lang w:val="lt-LT"/>
        </w:rPr>
        <w:t>.</w:t>
      </w:r>
    </w:p>
    <w:p w14:paraId="62861341" w14:textId="77777777" w:rsidR="00A92546" w:rsidRPr="002638B8" w:rsidRDefault="00917E50" w:rsidP="008828B6">
      <w:pPr>
        <w:pStyle w:val="Sraopastraipa"/>
        <w:numPr>
          <w:ilvl w:val="0"/>
          <w:numId w:val="4"/>
        </w:numPr>
        <w:tabs>
          <w:tab w:val="left" w:pos="0"/>
          <w:tab w:val="left" w:pos="1418"/>
        </w:tabs>
        <w:ind w:left="0" w:firstLine="900"/>
        <w:jc w:val="both"/>
        <w:rPr>
          <w:rFonts w:ascii="Times New Roman" w:hAnsi="Times New Roman"/>
          <w:b/>
          <w:lang w:val="lt-LT"/>
        </w:rPr>
      </w:pPr>
      <w:r w:rsidRPr="002638B8">
        <w:rPr>
          <w:rFonts w:ascii="Times New Roman" w:hAnsi="Times New Roman"/>
          <w:b/>
          <w:lang w:val="lt-LT"/>
        </w:rPr>
        <w:t>Bendrieji r</w:t>
      </w:r>
      <w:r w:rsidR="00A92546" w:rsidRPr="002638B8">
        <w:rPr>
          <w:rFonts w:ascii="Times New Roman" w:hAnsi="Times New Roman"/>
          <w:b/>
          <w:lang w:val="lt-LT"/>
        </w:rPr>
        <w:t>eikalavimai komutatoriams:</w:t>
      </w:r>
    </w:p>
    <w:p w14:paraId="5472D27F" w14:textId="77777777" w:rsidR="00A92546" w:rsidRPr="002638B8"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turi būti valdomi, ne mažiau nei OSI 2 lygio;</w:t>
      </w:r>
    </w:p>
    <w:p w14:paraId="540238B6" w14:textId="77777777" w:rsidR="00A92546" w:rsidRPr="002638B8"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 xml:space="preserve">turi palaikyti vieną iš industrinio standarto IEC62439 (arba lygiaverčio) žiedinę rezervavimo topologiją, kuri užtikrina tinklo atsistatymo laiką ne daugiau kaip per 50 </w:t>
      </w:r>
      <w:proofErr w:type="spellStart"/>
      <w:r w:rsidRPr="002638B8">
        <w:rPr>
          <w:rFonts w:ascii="Times New Roman" w:hAnsi="Times New Roman"/>
          <w:lang w:val="lt-LT"/>
        </w:rPr>
        <w:t>ms</w:t>
      </w:r>
      <w:proofErr w:type="spellEnd"/>
      <w:r w:rsidRPr="002638B8">
        <w:rPr>
          <w:rFonts w:ascii="Times New Roman" w:hAnsi="Times New Roman"/>
          <w:lang w:val="lt-LT"/>
        </w:rPr>
        <w:t>;</w:t>
      </w:r>
    </w:p>
    <w:p w14:paraId="74469181" w14:textId="77777777" w:rsidR="00A92546" w:rsidRPr="002638B8" w:rsidRDefault="00A92546" w:rsidP="008828B6">
      <w:pPr>
        <w:pStyle w:val="Sraopastraipa"/>
        <w:numPr>
          <w:ilvl w:val="1"/>
          <w:numId w:val="4"/>
        </w:numPr>
        <w:tabs>
          <w:tab w:val="left" w:pos="1701"/>
        </w:tabs>
        <w:ind w:left="0" w:firstLine="900"/>
        <w:rPr>
          <w:rFonts w:ascii="Times New Roman" w:hAnsi="Times New Roman"/>
          <w:lang w:val="lt-LT"/>
        </w:rPr>
      </w:pPr>
      <w:r w:rsidRPr="002638B8">
        <w:rPr>
          <w:rFonts w:ascii="Times New Roman" w:hAnsi="Times New Roman"/>
          <w:lang w:val="lt-LT"/>
        </w:rPr>
        <w:t>turi turėti nuotolinius valdymo būdus: HTTPS, SSH arba gamintojo nuotolinio valdymo programinę įrangą;</w:t>
      </w:r>
    </w:p>
    <w:p w14:paraId="5248F793" w14:textId="77777777" w:rsidR="00A92546" w:rsidRPr="002638B8" w:rsidRDefault="00A92546" w:rsidP="008828B6">
      <w:pPr>
        <w:pStyle w:val="Sraopastraipa"/>
        <w:numPr>
          <w:ilvl w:val="1"/>
          <w:numId w:val="4"/>
        </w:numPr>
        <w:tabs>
          <w:tab w:val="left" w:pos="1701"/>
        </w:tabs>
        <w:ind w:left="0" w:firstLine="900"/>
        <w:rPr>
          <w:rFonts w:ascii="Times New Roman" w:hAnsi="Times New Roman"/>
          <w:lang w:val="lt-LT"/>
        </w:rPr>
      </w:pPr>
      <w:bookmarkStart w:id="41" w:name="_Hlk79097507"/>
      <w:r w:rsidRPr="002638B8">
        <w:rPr>
          <w:rFonts w:ascii="Times New Roman" w:hAnsi="Times New Roman"/>
          <w:lang w:val="lt-LT"/>
        </w:rPr>
        <w:t>turi palaikyti šiuos protokolus: V</w:t>
      </w:r>
      <w:r w:rsidR="005C185A" w:rsidRPr="002638B8">
        <w:rPr>
          <w:rFonts w:ascii="Times New Roman" w:hAnsi="Times New Roman"/>
          <w:lang w:val="lt-LT"/>
        </w:rPr>
        <w:t xml:space="preserve">LAN, </w:t>
      </w:r>
      <w:proofErr w:type="spellStart"/>
      <w:r w:rsidR="005C185A" w:rsidRPr="002638B8">
        <w:rPr>
          <w:rFonts w:ascii="Times New Roman" w:hAnsi="Times New Roman"/>
          <w:lang w:val="lt-LT"/>
        </w:rPr>
        <w:t>QoS</w:t>
      </w:r>
      <w:proofErr w:type="spellEnd"/>
      <w:r w:rsidR="005C185A" w:rsidRPr="002638B8">
        <w:rPr>
          <w:rFonts w:ascii="Times New Roman" w:hAnsi="Times New Roman"/>
          <w:lang w:val="lt-LT"/>
        </w:rPr>
        <w:t xml:space="preserve">, SNMP v3, </w:t>
      </w:r>
      <w:proofErr w:type="spellStart"/>
      <w:r w:rsidR="005C185A" w:rsidRPr="002638B8">
        <w:rPr>
          <w:rFonts w:ascii="Times New Roman" w:hAnsi="Times New Roman"/>
          <w:lang w:val="lt-LT"/>
        </w:rPr>
        <w:t>Syslog</w:t>
      </w:r>
      <w:proofErr w:type="spellEnd"/>
      <w:r w:rsidR="005C185A" w:rsidRPr="002638B8">
        <w:rPr>
          <w:rFonts w:ascii="Times New Roman" w:hAnsi="Times New Roman"/>
          <w:lang w:val="lt-LT"/>
        </w:rPr>
        <w:t>, IGMP</w:t>
      </w:r>
      <w:bookmarkEnd w:id="41"/>
      <w:r w:rsidR="005C185A" w:rsidRPr="002638B8">
        <w:rPr>
          <w:rFonts w:ascii="Times New Roman" w:hAnsi="Times New Roman"/>
          <w:lang w:val="lt-LT"/>
        </w:rPr>
        <w:t>;</w:t>
      </w:r>
    </w:p>
    <w:p w14:paraId="544EAA07" w14:textId="77777777" w:rsidR="00A92546" w:rsidRPr="002638B8" w:rsidRDefault="00A92546" w:rsidP="008828B6">
      <w:pPr>
        <w:pStyle w:val="Sraopastraipa"/>
        <w:numPr>
          <w:ilvl w:val="1"/>
          <w:numId w:val="4"/>
        </w:numPr>
        <w:tabs>
          <w:tab w:val="left" w:pos="1701"/>
        </w:tabs>
        <w:ind w:left="0" w:firstLine="900"/>
        <w:rPr>
          <w:rFonts w:ascii="Times New Roman" w:hAnsi="Times New Roman"/>
          <w:lang w:val="lt-LT"/>
        </w:rPr>
      </w:pPr>
      <w:r w:rsidRPr="002638B8">
        <w:rPr>
          <w:rFonts w:ascii="Times New Roman" w:hAnsi="Times New Roman"/>
          <w:lang w:val="lt-LT"/>
        </w:rPr>
        <w:t>turi turėti vietinį valdymą per USB konsolę (CLI) arba turi būti pateiktas adapteris, kuris užtikrins kompiuterio prijungimą vietiniam valdymui per USB sąsają;</w:t>
      </w:r>
      <w:r w:rsidRPr="002638B8">
        <w:rPr>
          <w:rFonts w:ascii="Times New Roman" w:hAnsi="Times New Roman" w:cs="Arial"/>
          <w:color w:val="FF0000"/>
          <w:sz w:val="20"/>
          <w:szCs w:val="24"/>
          <w:lang w:val="lt-LT" w:eastAsia="lt-LT"/>
        </w:rPr>
        <w:t xml:space="preserve"> </w:t>
      </w:r>
    </w:p>
    <w:p w14:paraId="68DDB066" w14:textId="665A67CA" w:rsidR="00A92546" w:rsidRPr="002638B8"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 xml:space="preserve">komutatoriai ir naudojami SFP (optikos keitikliai) turi turėti būsenos parametrų stebėjimo funkciją DDM (Digital </w:t>
      </w:r>
      <w:proofErr w:type="spellStart"/>
      <w:r w:rsidRPr="002638B8">
        <w:rPr>
          <w:rFonts w:ascii="Times New Roman" w:hAnsi="Times New Roman"/>
          <w:lang w:val="lt-LT"/>
        </w:rPr>
        <w:t>Diagnostics</w:t>
      </w:r>
      <w:proofErr w:type="spellEnd"/>
      <w:r w:rsidRPr="002638B8">
        <w:rPr>
          <w:rFonts w:ascii="Times New Roman" w:hAnsi="Times New Roman"/>
          <w:lang w:val="lt-LT"/>
        </w:rPr>
        <w:t xml:space="preserve"> </w:t>
      </w:r>
      <w:proofErr w:type="spellStart"/>
      <w:r w:rsidRPr="002638B8">
        <w:rPr>
          <w:rFonts w:ascii="Times New Roman" w:hAnsi="Times New Roman"/>
          <w:lang w:val="lt-LT"/>
        </w:rPr>
        <w:t>Monitoring</w:t>
      </w:r>
      <w:proofErr w:type="spellEnd"/>
      <w:r w:rsidRPr="002638B8">
        <w:rPr>
          <w:rFonts w:ascii="Times New Roman" w:hAnsi="Times New Roman"/>
          <w:lang w:val="lt-LT"/>
        </w:rPr>
        <w:t xml:space="preserve">) arba DOM (Digital </w:t>
      </w:r>
      <w:proofErr w:type="spellStart"/>
      <w:r w:rsidRPr="002638B8">
        <w:rPr>
          <w:rFonts w:ascii="Times New Roman" w:hAnsi="Times New Roman"/>
          <w:lang w:val="lt-LT"/>
        </w:rPr>
        <w:t>Optical</w:t>
      </w:r>
      <w:proofErr w:type="spellEnd"/>
      <w:r w:rsidRPr="002638B8">
        <w:rPr>
          <w:rFonts w:ascii="Times New Roman" w:hAnsi="Times New Roman"/>
          <w:lang w:val="lt-LT"/>
        </w:rPr>
        <w:t xml:space="preserve"> </w:t>
      </w:r>
      <w:proofErr w:type="spellStart"/>
      <w:r w:rsidRPr="002638B8">
        <w:rPr>
          <w:rFonts w:ascii="Times New Roman" w:hAnsi="Times New Roman"/>
          <w:lang w:val="lt-LT"/>
        </w:rPr>
        <w:t>Monitoring</w:t>
      </w:r>
      <w:proofErr w:type="spellEnd"/>
      <w:r w:rsidRPr="002638B8">
        <w:rPr>
          <w:rFonts w:ascii="Times New Roman" w:hAnsi="Times New Roman"/>
          <w:lang w:val="lt-LT"/>
        </w:rPr>
        <w:t>)</w:t>
      </w:r>
      <w:r w:rsidR="007D6B71" w:rsidRPr="002638B8">
        <w:rPr>
          <w:rFonts w:ascii="Times New Roman" w:hAnsi="Times New Roman"/>
          <w:lang w:val="lt-LT"/>
        </w:rPr>
        <w:t xml:space="preserve"> arba lygiavertę</w:t>
      </w:r>
      <w:r w:rsidRPr="002638B8">
        <w:rPr>
          <w:rFonts w:ascii="Times New Roman" w:hAnsi="Times New Roman"/>
          <w:lang w:val="lt-LT"/>
        </w:rPr>
        <w:t>;</w:t>
      </w:r>
    </w:p>
    <w:p w14:paraId="1BC51B70" w14:textId="77777777" w:rsidR="00A92546" w:rsidRPr="002638B8"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jei tinklo įranga tiekia maitinimą kitai įrangai (</w:t>
      </w:r>
      <w:proofErr w:type="spellStart"/>
      <w:r w:rsidRPr="002638B8">
        <w:rPr>
          <w:rFonts w:ascii="Times New Roman" w:hAnsi="Times New Roman"/>
          <w:lang w:val="lt-LT"/>
        </w:rPr>
        <w:t>PoE</w:t>
      </w:r>
      <w:proofErr w:type="spellEnd"/>
      <w:r w:rsidRPr="002638B8">
        <w:rPr>
          <w:rFonts w:ascii="Times New Roman" w:hAnsi="Times New Roman"/>
          <w:lang w:val="lt-LT"/>
        </w:rPr>
        <w:t>), maitinimą tiekianti tinklo įranga turi būti valdoma (</w:t>
      </w:r>
      <w:proofErr w:type="spellStart"/>
      <w:r w:rsidRPr="002638B8">
        <w:rPr>
          <w:rFonts w:ascii="Times New Roman" w:hAnsi="Times New Roman"/>
          <w:lang w:val="lt-LT"/>
        </w:rPr>
        <w:t>managed</w:t>
      </w:r>
      <w:proofErr w:type="spellEnd"/>
      <w:r w:rsidRPr="002638B8">
        <w:rPr>
          <w:rFonts w:ascii="Times New Roman" w:hAnsi="Times New Roman"/>
          <w:lang w:val="lt-LT"/>
        </w:rPr>
        <w:t>). Turi būti galimybė stebėti maitinam</w:t>
      </w:r>
      <w:r w:rsidR="00020913" w:rsidRPr="002638B8">
        <w:rPr>
          <w:rFonts w:ascii="Times New Roman" w:hAnsi="Times New Roman"/>
          <w:lang w:val="lt-LT"/>
        </w:rPr>
        <w:t>o įrenginio parametrus –</w:t>
      </w:r>
      <w:r w:rsidRPr="002638B8">
        <w:rPr>
          <w:rFonts w:ascii="Times New Roman" w:hAnsi="Times New Roman"/>
          <w:lang w:val="lt-LT"/>
        </w:rPr>
        <w:t xml:space="preserve"> srovę </w:t>
      </w:r>
      <w:r w:rsidR="00020913" w:rsidRPr="002638B8">
        <w:rPr>
          <w:rFonts w:ascii="Times New Roman" w:hAnsi="Times New Roman"/>
          <w:lang w:val="lt-LT"/>
        </w:rPr>
        <w:t>ir/arba</w:t>
      </w:r>
      <w:r w:rsidRPr="002638B8">
        <w:rPr>
          <w:rFonts w:ascii="Times New Roman" w:hAnsi="Times New Roman"/>
          <w:lang w:val="lt-LT"/>
        </w:rPr>
        <w:t xml:space="preserve"> galią. Turi būti galimybė nuotolinių būdu įjungti ir išjungti maitinimą įrenginiams;</w:t>
      </w:r>
    </w:p>
    <w:p w14:paraId="73BA5E1E" w14:textId="77777777" w:rsidR="00A92546" w:rsidRPr="002638B8"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turi palaikyti automatinį išsiregistravimą iš konfigūravimo aplinkos po nustatyto laiko;</w:t>
      </w:r>
    </w:p>
    <w:p w14:paraId="4FB99B36" w14:textId="77777777" w:rsidR="00A92546" w:rsidRPr="002638B8"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 xml:space="preserve">turi turėti </w:t>
      </w:r>
      <w:r w:rsidR="00020913" w:rsidRPr="002638B8">
        <w:rPr>
          <w:rFonts w:ascii="Times New Roman" w:hAnsi="Times New Roman"/>
          <w:lang w:val="lt-LT"/>
        </w:rPr>
        <w:t>galimybę nustatyti</w:t>
      </w:r>
      <w:r w:rsidR="003253C2" w:rsidRPr="002638B8">
        <w:rPr>
          <w:rFonts w:ascii="Times New Roman" w:hAnsi="Times New Roman"/>
          <w:lang w:val="lt-LT"/>
        </w:rPr>
        <w:t xml:space="preserve"> minimalų</w:t>
      </w:r>
      <w:r w:rsidR="00020913" w:rsidRPr="002638B8">
        <w:rPr>
          <w:rFonts w:ascii="Times New Roman" w:hAnsi="Times New Roman"/>
          <w:lang w:val="lt-LT"/>
        </w:rPr>
        <w:t xml:space="preserve"> naudojamų slaptažodžių</w:t>
      </w:r>
      <w:r w:rsidR="003253C2" w:rsidRPr="002638B8">
        <w:rPr>
          <w:rFonts w:ascii="Times New Roman" w:hAnsi="Times New Roman"/>
          <w:lang w:val="lt-LT"/>
        </w:rPr>
        <w:t xml:space="preserve"> sudėtingumą (reikalavimas gali būti užtikrinamas ir naudojant centralizuotą vartotojų autorizavimą)</w:t>
      </w:r>
      <w:r w:rsidR="00020913" w:rsidRPr="002638B8">
        <w:rPr>
          <w:rFonts w:ascii="Times New Roman" w:hAnsi="Times New Roman"/>
          <w:lang w:val="lt-LT"/>
        </w:rPr>
        <w:t xml:space="preserve"> </w:t>
      </w:r>
      <w:r w:rsidRPr="002638B8">
        <w:rPr>
          <w:rFonts w:ascii="Times New Roman" w:hAnsi="Times New Roman"/>
          <w:lang w:val="lt-LT"/>
        </w:rPr>
        <w:t>ir apsaugą nuo jų spėjimo (prisijungimo užblokavimas, suvedus kelis neteisingus slaptažodžius);</w:t>
      </w:r>
    </w:p>
    <w:p w14:paraId="1E843944" w14:textId="77777777" w:rsidR="00A92546" w:rsidRPr="002638B8"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turi turėti galimybę nustatyti IP adresų, galinčių prie jo jungtis ir keisti komutatoriaus konfigūraciją, sąrašą;</w:t>
      </w:r>
    </w:p>
    <w:p w14:paraId="5195A697" w14:textId="77777777" w:rsidR="00A92546" w:rsidRPr="002638B8" w:rsidRDefault="003253C2"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turi būti galimybė šifruoti slaptažodžius, saugomus komutatoriaus konfigūracijos rinkmenoje;</w:t>
      </w:r>
    </w:p>
    <w:p w14:paraId="7524D43B" w14:textId="77777777" w:rsidR="00A92546" w:rsidRPr="002638B8"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turi būti apsauga nuo paketų antplūdžio (</w:t>
      </w:r>
      <w:proofErr w:type="spellStart"/>
      <w:r w:rsidRPr="002638B8">
        <w:rPr>
          <w:rFonts w:ascii="Times New Roman" w:hAnsi="Times New Roman"/>
          <w:lang w:val="lt-LT"/>
        </w:rPr>
        <w:t>Broadcast</w:t>
      </w:r>
      <w:proofErr w:type="spellEnd"/>
      <w:r w:rsidRPr="002638B8">
        <w:rPr>
          <w:rFonts w:ascii="Times New Roman" w:hAnsi="Times New Roman"/>
          <w:lang w:val="lt-LT"/>
        </w:rPr>
        <w:t xml:space="preserve"> </w:t>
      </w:r>
      <w:proofErr w:type="spellStart"/>
      <w:r w:rsidRPr="002638B8">
        <w:rPr>
          <w:rFonts w:ascii="Times New Roman" w:hAnsi="Times New Roman"/>
          <w:lang w:val="lt-LT"/>
        </w:rPr>
        <w:t>storm</w:t>
      </w:r>
      <w:proofErr w:type="spellEnd"/>
      <w:r w:rsidRPr="002638B8">
        <w:rPr>
          <w:rFonts w:ascii="Times New Roman" w:hAnsi="Times New Roman"/>
          <w:lang w:val="lt-LT"/>
        </w:rPr>
        <w:t>);</w:t>
      </w:r>
    </w:p>
    <w:p w14:paraId="20EED26C" w14:textId="77777777" w:rsidR="00A92546" w:rsidRPr="002638B8"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turi būti pr</w:t>
      </w:r>
      <w:r w:rsidR="00917E50" w:rsidRPr="002638B8">
        <w:rPr>
          <w:rFonts w:ascii="Times New Roman" w:hAnsi="Times New Roman"/>
          <w:lang w:val="lt-LT"/>
        </w:rPr>
        <w:t>ievadų apsauga pagal MAC adresą;</w:t>
      </w:r>
    </w:p>
    <w:p w14:paraId="050B3DCC" w14:textId="77777777" w:rsidR="00CB15C7" w:rsidRPr="002638B8" w:rsidRDefault="00CB15C7"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turi turėti nuotolines IP/MAC konfliktų, maitinimo gedimo, „link“ statuso ir tinklo žiedo kontrolės priemones;</w:t>
      </w:r>
    </w:p>
    <w:p w14:paraId="1B4E764E" w14:textId="77777777" w:rsidR="00917E50" w:rsidRPr="002638B8" w:rsidRDefault="00917E50"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programinės įrangos palaikymas (programinės įrangos (</w:t>
      </w:r>
      <w:proofErr w:type="spellStart"/>
      <w:r w:rsidRPr="002638B8">
        <w:rPr>
          <w:rFonts w:ascii="Times New Roman" w:hAnsi="Times New Roman"/>
          <w:lang w:val="lt-LT"/>
        </w:rPr>
        <w:t>firmware</w:t>
      </w:r>
      <w:proofErr w:type="spellEnd"/>
      <w:r w:rsidRPr="002638B8">
        <w:rPr>
          <w:rFonts w:ascii="Times New Roman" w:hAnsi="Times New Roman"/>
          <w:lang w:val="lt-LT"/>
        </w:rPr>
        <w:t>) atnaujinimas iki paskutinės versijos, saugumo atnaujinimai) turi galioti visą sistemos garantinį laikotarpį;</w:t>
      </w:r>
    </w:p>
    <w:p w14:paraId="2C1D54D8" w14:textId="77777777" w:rsidR="00917E50" w:rsidRDefault="00917E50"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turi turėti vidutinį laiką iki gedimo (MTBF) ne mažiau 230000 valandų;</w:t>
      </w:r>
    </w:p>
    <w:p w14:paraId="78970DE0" w14:textId="57FBFFB0" w:rsidR="0013595F" w:rsidRPr="0013595F" w:rsidRDefault="0013595F" w:rsidP="008828B6">
      <w:pPr>
        <w:pStyle w:val="Sraopastraipa"/>
        <w:numPr>
          <w:ilvl w:val="1"/>
          <w:numId w:val="4"/>
        </w:numPr>
        <w:tabs>
          <w:tab w:val="left" w:pos="1530"/>
          <w:tab w:val="left" w:pos="1701"/>
        </w:tabs>
        <w:ind w:left="0" w:firstLine="900"/>
        <w:jc w:val="both"/>
        <w:rPr>
          <w:rFonts w:ascii="Times New Roman" w:hAnsi="Times New Roman"/>
          <w:szCs w:val="24"/>
          <w:lang w:val="lt-LT"/>
        </w:rPr>
      </w:pPr>
      <w:proofErr w:type="spellStart"/>
      <w:r w:rsidRPr="0013595F">
        <w:rPr>
          <w:rFonts w:ascii="Times New Roman" w:hAnsi="Times New Roman"/>
          <w:szCs w:val="24"/>
        </w:rPr>
        <w:t>tinklo</w:t>
      </w:r>
      <w:proofErr w:type="spellEnd"/>
      <w:r w:rsidRPr="0013595F">
        <w:rPr>
          <w:rFonts w:ascii="Times New Roman" w:hAnsi="Times New Roman"/>
          <w:szCs w:val="24"/>
        </w:rPr>
        <w:t xml:space="preserve"> </w:t>
      </w:r>
      <w:proofErr w:type="spellStart"/>
      <w:r w:rsidRPr="0013595F">
        <w:rPr>
          <w:rFonts w:ascii="Times New Roman" w:hAnsi="Times New Roman"/>
          <w:szCs w:val="24"/>
        </w:rPr>
        <w:t>įrangos</w:t>
      </w:r>
      <w:proofErr w:type="spellEnd"/>
      <w:r w:rsidRPr="0013595F">
        <w:rPr>
          <w:rFonts w:ascii="Times New Roman" w:hAnsi="Times New Roman"/>
          <w:szCs w:val="24"/>
        </w:rPr>
        <w:t xml:space="preserve"> (</w:t>
      </w:r>
      <w:proofErr w:type="spellStart"/>
      <w:r w:rsidRPr="0013595F">
        <w:rPr>
          <w:rFonts w:ascii="Times New Roman" w:hAnsi="Times New Roman"/>
          <w:szCs w:val="24"/>
        </w:rPr>
        <w:t>komutatorių</w:t>
      </w:r>
      <w:proofErr w:type="spellEnd"/>
      <w:r w:rsidRPr="0013595F">
        <w:rPr>
          <w:rFonts w:ascii="Times New Roman" w:hAnsi="Times New Roman"/>
          <w:szCs w:val="24"/>
        </w:rPr>
        <w:t xml:space="preserve">) </w:t>
      </w:r>
      <w:proofErr w:type="spellStart"/>
      <w:r w:rsidRPr="0013595F">
        <w:rPr>
          <w:rFonts w:ascii="Times New Roman" w:hAnsi="Times New Roman"/>
          <w:szCs w:val="24"/>
        </w:rPr>
        <w:t>gamintojas</w:t>
      </w:r>
      <w:proofErr w:type="spellEnd"/>
      <w:r w:rsidRPr="0013595F">
        <w:rPr>
          <w:rFonts w:ascii="Times New Roman" w:hAnsi="Times New Roman"/>
          <w:szCs w:val="24"/>
        </w:rPr>
        <w:t xml:space="preserve"> </w:t>
      </w:r>
      <w:proofErr w:type="spellStart"/>
      <w:r w:rsidRPr="0013595F">
        <w:rPr>
          <w:rFonts w:ascii="Times New Roman" w:hAnsi="Times New Roman"/>
          <w:szCs w:val="24"/>
        </w:rPr>
        <w:t>turi</w:t>
      </w:r>
      <w:proofErr w:type="spellEnd"/>
      <w:r w:rsidRPr="0013595F">
        <w:rPr>
          <w:rFonts w:ascii="Times New Roman" w:hAnsi="Times New Roman"/>
          <w:szCs w:val="24"/>
        </w:rPr>
        <w:t xml:space="preserve"> </w:t>
      </w:r>
      <w:proofErr w:type="spellStart"/>
      <w:r w:rsidRPr="0013595F">
        <w:rPr>
          <w:rFonts w:ascii="Times New Roman" w:hAnsi="Times New Roman"/>
          <w:szCs w:val="24"/>
        </w:rPr>
        <w:t>turėti</w:t>
      </w:r>
      <w:proofErr w:type="spellEnd"/>
      <w:r w:rsidRPr="0013595F">
        <w:rPr>
          <w:rFonts w:ascii="Times New Roman" w:hAnsi="Times New Roman"/>
          <w:szCs w:val="24"/>
        </w:rPr>
        <w:t xml:space="preserve"> </w:t>
      </w:r>
      <w:proofErr w:type="spellStart"/>
      <w:r w:rsidRPr="0013595F">
        <w:rPr>
          <w:rFonts w:ascii="Times New Roman" w:hAnsi="Times New Roman"/>
          <w:szCs w:val="24"/>
        </w:rPr>
        <w:t>kibernetinio</w:t>
      </w:r>
      <w:proofErr w:type="spellEnd"/>
      <w:r w:rsidRPr="0013595F">
        <w:rPr>
          <w:rFonts w:ascii="Times New Roman" w:hAnsi="Times New Roman"/>
          <w:szCs w:val="24"/>
        </w:rPr>
        <w:t xml:space="preserve"> </w:t>
      </w:r>
      <w:proofErr w:type="spellStart"/>
      <w:r w:rsidRPr="0013595F">
        <w:rPr>
          <w:rFonts w:ascii="Times New Roman" w:hAnsi="Times New Roman"/>
          <w:szCs w:val="24"/>
        </w:rPr>
        <w:t>standarto</w:t>
      </w:r>
      <w:proofErr w:type="spellEnd"/>
      <w:r w:rsidRPr="0013595F">
        <w:rPr>
          <w:rFonts w:ascii="Times New Roman" w:hAnsi="Times New Roman"/>
          <w:szCs w:val="24"/>
        </w:rPr>
        <w:t xml:space="preserve"> IEC 62443 </w:t>
      </w:r>
      <w:proofErr w:type="spellStart"/>
      <w:r w:rsidRPr="0013595F">
        <w:rPr>
          <w:rFonts w:ascii="Times New Roman" w:hAnsi="Times New Roman"/>
          <w:szCs w:val="24"/>
        </w:rPr>
        <w:t>ar</w:t>
      </w:r>
      <w:proofErr w:type="spellEnd"/>
      <w:r w:rsidRPr="0013595F">
        <w:rPr>
          <w:rFonts w:ascii="Times New Roman" w:hAnsi="Times New Roman"/>
          <w:szCs w:val="24"/>
        </w:rPr>
        <w:t>/</w:t>
      </w:r>
      <w:proofErr w:type="spellStart"/>
      <w:r w:rsidRPr="0013595F">
        <w:rPr>
          <w:rFonts w:ascii="Times New Roman" w:hAnsi="Times New Roman"/>
          <w:szCs w:val="24"/>
        </w:rPr>
        <w:t>ir</w:t>
      </w:r>
      <w:proofErr w:type="spellEnd"/>
      <w:r w:rsidRPr="0013595F">
        <w:rPr>
          <w:rFonts w:ascii="Times New Roman" w:hAnsi="Times New Roman"/>
          <w:szCs w:val="24"/>
        </w:rPr>
        <w:t xml:space="preserve"> ISO/IEC 27001 </w:t>
      </w:r>
      <w:proofErr w:type="spellStart"/>
      <w:r w:rsidRPr="0013595F">
        <w:rPr>
          <w:rFonts w:ascii="Times New Roman" w:hAnsi="Times New Roman"/>
          <w:szCs w:val="24"/>
        </w:rPr>
        <w:t>atitikties</w:t>
      </w:r>
      <w:proofErr w:type="spellEnd"/>
      <w:r w:rsidRPr="0013595F">
        <w:rPr>
          <w:rFonts w:ascii="Times New Roman" w:hAnsi="Times New Roman"/>
          <w:szCs w:val="24"/>
        </w:rPr>
        <w:t xml:space="preserve"> </w:t>
      </w:r>
      <w:proofErr w:type="spellStart"/>
      <w:r w:rsidRPr="0013595F">
        <w:rPr>
          <w:rFonts w:ascii="Times New Roman" w:hAnsi="Times New Roman"/>
          <w:szCs w:val="24"/>
        </w:rPr>
        <w:t>sertifikatą</w:t>
      </w:r>
      <w:proofErr w:type="spellEnd"/>
      <w:r>
        <w:rPr>
          <w:rFonts w:ascii="Times New Roman" w:hAnsi="Times New Roman"/>
          <w:szCs w:val="24"/>
        </w:rPr>
        <w:t>.</w:t>
      </w:r>
    </w:p>
    <w:p w14:paraId="7C4CB962" w14:textId="77777777" w:rsidR="00917E50" w:rsidRPr="002638B8" w:rsidRDefault="00917E50" w:rsidP="00917E50">
      <w:pPr>
        <w:pStyle w:val="Sraopastraipa"/>
        <w:tabs>
          <w:tab w:val="left" w:pos="1701"/>
        </w:tabs>
        <w:ind w:left="900"/>
        <w:jc w:val="both"/>
        <w:rPr>
          <w:rFonts w:ascii="Times New Roman" w:hAnsi="Times New Roman"/>
          <w:sz w:val="16"/>
          <w:szCs w:val="16"/>
          <w:lang w:val="lt-LT"/>
        </w:rPr>
      </w:pPr>
    </w:p>
    <w:p w14:paraId="2670D96B" w14:textId="77777777" w:rsidR="00C8792E" w:rsidRPr="002638B8" w:rsidRDefault="00917E50" w:rsidP="00F65257">
      <w:pPr>
        <w:pStyle w:val="Sraopastraipa"/>
        <w:numPr>
          <w:ilvl w:val="0"/>
          <w:numId w:val="4"/>
        </w:numPr>
        <w:tabs>
          <w:tab w:val="left" w:pos="1701"/>
        </w:tabs>
        <w:ind w:left="0" w:firstLine="851"/>
        <w:jc w:val="both"/>
        <w:rPr>
          <w:rFonts w:ascii="Times New Roman" w:hAnsi="Times New Roman"/>
          <w:b/>
          <w:lang w:val="lt-LT"/>
        </w:rPr>
      </w:pPr>
      <w:r w:rsidRPr="002638B8">
        <w:rPr>
          <w:rFonts w:ascii="Times New Roman" w:hAnsi="Times New Roman"/>
          <w:b/>
          <w:lang w:val="lt-LT"/>
        </w:rPr>
        <w:t>Papildomi r</w:t>
      </w:r>
      <w:r w:rsidR="00C8792E" w:rsidRPr="002638B8">
        <w:rPr>
          <w:rFonts w:ascii="Times New Roman" w:hAnsi="Times New Roman"/>
          <w:b/>
          <w:lang w:val="lt-LT"/>
        </w:rPr>
        <w:t>eikalavimai komutatoriams,</w:t>
      </w:r>
      <w:r w:rsidR="00FB55C4" w:rsidRPr="002638B8">
        <w:rPr>
          <w:rFonts w:ascii="Times New Roman" w:hAnsi="Times New Roman"/>
          <w:b/>
          <w:lang w:val="lt-LT"/>
        </w:rPr>
        <w:t xml:space="preserve"> </w:t>
      </w:r>
      <w:r w:rsidR="00C8792E" w:rsidRPr="002638B8">
        <w:rPr>
          <w:rFonts w:ascii="Times New Roman" w:hAnsi="Times New Roman"/>
          <w:b/>
          <w:lang w:val="lt-LT"/>
        </w:rPr>
        <w:t>montuojamiems lauko skyduose:</w:t>
      </w:r>
    </w:p>
    <w:p w14:paraId="5251983D" w14:textId="77777777" w:rsidR="00C8792E" w:rsidRPr="002638B8" w:rsidRDefault="00917E50" w:rsidP="00F65257">
      <w:pPr>
        <w:pStyle w:val="Sraopastraipa"/>
        <w:numPr>
          <w:ilvl w:val="2"/>
          <w:numId w:val="4"/>
        </w:numPr>
        <w:tabs>
          <w:tab w:val="left" w:pos="1530"/>
          <w:tab w:val="left" w:pos="1701"/>
        </w:tabs>
        <w:ind w:left="0" w:firstLine="851"/>
        <w:jc w:val="both"/>
        <w:rPr>
          <w:rFonts w:ascii="Times New Roman" w:hAnsi="Times New Roman"/>
          <w:lang w:val="lt-LT"/>
        </w:rPr>
      </w:pPr>
      <w:r w:rsidRPr="002638B8">
        <w:rPr>
          <w:rFonts w:ascii="Times New Roman" w:hAnsi="Times New Roman"/>
          <w:lang w:val="lt-LT"/>
        </w:rPr>
        <w:t xml:space="preserve">turi būti </w:t>
      </w:r>
      <w:r w:rsidR="00FB55C4" w:rsidRPr="002638B8">
        <w:rPr>
          <w:rFonts w:ascii="Times New Roman" w:hAnsi="Times New Roman"/>
          <w:lang w:val="lt-LT"/>
        </w:rPr>
        <w:t>i</w:t>
      </w:r>
      <w:r w:rsidR="00C8792E" w:rsidRPr="002638B8">
        <w:rPr>
          <w:rFonts w:ascii="Times New Roman" w:hAnsi="Times New Roman"/>
          <w:lang w:val="lt-LT"/>
        </w:rPr>
        <w:t>ndustrinio tipo, montuojami ant DIN bėgelio</w:t>
      </w:r>
      <w:r w:rsidR="00FB55C4" w:rsidRPr="002638B8">
        <w:rPr>
          <w:rFonts w:ascii="Times New Roman" w:hAnsi="Times New Roman"/>
          <w:lang w:val="lt-LT"/>
        </w:rPr>
        <w:t>, pritaikyti dirbti lauko sąlygomis;</w:t>
      </w:r>
    </w:p>
    <w:p w14:paraId="1F4A491C" w14:textId="77777777" w:rsidR="00C8792E" w:rsidRPr="002638B8" w:rsidRDefault="00FB55C4" w:rsidP="00F65257">
      <w:pPr>
        <w:pStyle w:val="Sraopastraipa"/>
        <w:numPr>
          <w:ilvl w:val="2"/>
          <w:numId w:val="4"/>
        </w:numPr>
        <w:tabs>
          <w:tab w:val="left" w:pos="1530"/>
          <w:tab w:val="left" w:pos="1701"/>
        </w:tabs>
        <w:ind w:left="0" w:firstLine="851"/>
        <w:jc w:val="both"/>
        <w:rPr>
          <w:rFonts w:ascii="Times New Roman" w:hAnsi="Times New Roman"/>
          <w:lang w:val="lt-LT"/>
        </w:rPr>
      </w:pPr>
      <w:r w:rsidRPr="002638B8">
        <w:rPr>
          <w:rFonts w:ascii="Times New Roman" w:hAnsi="Times New Roman"/>
          <w:lang w:val="lt-LT"/>
        </w:rPr>
        <w:t>darbinė temperatūra ne siauresnėse ribose kaip nuo –35ºC iki +45ºC;</w:t>
      </w:r>
    </w:p>
    <w:p w14:paraId="7FE36EB1" w14:textId="77777777" w:rsidR="00C8792E" w:rsidRPr="002638B8" w:rsidRDefault="0002324C" w:rsidP="00F65257">
      <w:pPr>
        <w:pStyle w:val="Sraopastraipa"/>
        <w:numPr>
          <w:ilvl w:val="2"/>
          <w:numId w:val="4"/>
        </w:numPr>
        <w:tabs>
          <w:tab w:val="left" w:pos="1530"/>
          <w:tab w:val="left" w:pos="1701"/>
        </w:tabs>
        <w:ind w:left="0" w:firstLine="851"/>
        <w:jc w:val="both"/>
        <w:rPr>
          <w:rFonts w:ascii="Times New Roman" w:hAnsi="Times New Roman"/>
          <w:lang w:val="lt-LT"/>
        </w:rPr>
      </w:pPr>
      <w:r w:rsidRPr="002638B8">
        <w:rPr>
          <w:rFonts w:ascii="Times New Roman" w:hAnsi="Times New Roman"/>
          <w:lang w:val="lt-LT"/>
        </w:rPr>
        <w:t>turi turėti du nepriklausomus (rezervuotus) elektros maitinimo įėjimus;</w:t>
      </w:r>
    </w:p>
    <w:p w14:paraId="531A6CFE" w14:textId="77777777" w:rsidR="0005644A" w:rsidRPr="002638B8" w:rsidRDefault="0005644A" w:rsidP="00F65257">
      <w:pPr>
        <w:pStyle w:val="Sraopastraipa"/>
        <w:numPr>
          <w:ilvl w:val="2"/>
          <w:numId w:val="4"/>
        </w:numPr>
        <w:tabs>
          <w:tab w:val="left" w:pos="1530"/>
          <w:tab w:val="left" w:pos="1701"/>
        </w:tabs>
        <w:ind w:left="0" w:firstLine="851"/>
        <w:jc w:val="both"/>
        <w:rPr>
          <w:rFonts w:ascii="Times New Roman" w:hAnsi="Times New Roman"/>
          <w:lang w:val="lt-LT"/>
        </w:rPr>
      </w:pPr>
      <w:r w:rsidRPr="002638B8">
        <w:rPr>
          <w:rFonts w:ascii="Times New Roman" w:hAnsi="Times New Roman"/>
          <w:lang w:val="lt-LT"/>
        </w:rPr>
        <w:t>turi būti pasyvus aušinimas;</w:t>
      </w:r>
    </w:p>
    <w:p w14:paraId="37D42D4E" w14:textId="77777777" w:rsidR="00C8792E" w:rsidRPr="002638B8" w:rsidRDefault="00643A02" w:rsidP="00F65257">
      <w:pPr>
        <w:pStyle w:val="Sraopastraipa"/>
        <w:numPr>
          <w:ilvl w:val="2"/>
          <w:numId w:val="4"/>
        </w:numPr>
        <w:tabs>
          <w:tab w:val="left" w:pos="1530"/>
          <w:tab w:val="left" w:pos="1701"/>
        </w:tabs>
        <w:ind w:left="0" w:firstLine="851"/>
        <w:jc w:val="both"/>
        <w:rPr>
          <w:rFonts w:ascii="Times New Roman" w:hAnsi="Times New Roman"/>
          <w:lang w:val="lt-LT"/>
        </w:rPr>
      </w:pPr>
      <w:r w:rsidRPr="002638B8">
        <w:rPr>
          <w:rFonts w:ascii="Times New Roman" w:hAnsi="Times New Roman"/>
          <w:lang w:val="lt-LT"/>
        </w:rPr>
        <w:t>turi turėti atsparumą vibracijoms, atitinkantį standartą EN60068-2-6:2008 arba lygiavertį;</w:t>
      </w:r>
      <w:r w:rsidR="00921EFD" w:rsidRPr="002638B8">
        <w:rPr>
          <w:rFonts w:ascii="Times New Roman" w:hAnsi="Times New Roman" w:cs="Arial"/>
          <w:color w:val="FF0000"/>
          <w:sz w:val="20"/>
          <w:szCs w:val="24"/>
          <w:lang w:val="lt-LT" w:eastAsia="lt-LT"/>
        </w:rPr>
        <w:t xml:space="preserve"> </w:t>
      </w:r>
    </w:p>
    <w:p w14:paraId="61DAEBCA" w14:textId="77777777" w:rsidR="0048255D" w:rsidRPr="002638B8" w:rsidRDefault="0048255D" w:rsidP="00F65257">
      <w:pPr>
        <w:pStyle w:val="Sraopastraipa"/>
        <w:numPr>
          <w:ilvl w:val="2"/>
          <w:numId w:val="4"/>
        </w:numPr>
        <w:tabs>
          <w:tab w:val="left" w:pos="1701"/>
        </w:tabs>
        <w:ind w:left="0" w:firstLine="851"/>
        <w:rPr>
          <w:rFonts w:ascii="Times New Roman" w:hAnsi="Times New Roman"/>
          <w:lang w:val="lt-LT"/>
        </w:rPr>
      </w:pPr>
      <w:r w:rsidRPr="002638B8">
        <w:rPr>
          <w:rFonts w:ascii="Times New Roman" w:hAnsi="Times New Roman"/>
          <w:lang w:val="lt-LT"/>
        </w:rPr>
        <w:t>turi atitikti elektromagnetinio suderinamumo minimalius IEC61000-6-2 standarto reikalavimus industrinėms aplinkoms pagal dalis IEC/EN610</w:t>
      </w:r>
      <w:r w:rsidR="00917E50" w:rsidRPr="002638B8">
        <w:rPr>
          <w:rFonts w:ascii="Times New Roman" w:hAnsi="Times New Roman"/>
          <w:lang w:val="lt-LT"/>
        </w:rPr>
        <w:t>00-4-2,3,4,5,6 arba lygiaverčio.</w:t>
      </w:r>
    </w:p>
    <w:p w14:paraId="26949826" w14:textId="77777777" w:rsidR="00A92546" w:rsidRPr="002638B8" w:rsidRDefault="00A92546" w:rsidP="00F65257">
      <w:pPr>
        <w:pStyle w:val="Sraopastraipa"/>
        <w:tabs>
          <w:tab w:val="left" w:pos="1701"/>
        </w:tabs>
        <w:ind w:left="0" w:firstLine="851"/>
        <w:rPr>
          <w:rFonts w:ascii="Times New Roman" w:hAnsi="Times New Roman"/>
          <w:sz w:val="16"/>
          <w:szCs w:val="16"/>
          <w:lang w:val="lt-LT"/>
        </w:rPr>
      </w:pPr>
    </w:p>
    <w:p w14:paraId="2D9DB5A2" w14:textId="77777777" w:rsidR="00C8792E" w:rsidRPr="002638B8" w:rsidRDefault="00917E50" w:rsidP="00F65257">
      <w:pPr>
        <w:pStyle w:val="Sraopastraipa"/>
        <w:numPr>
          <w:ilvl w:val="0"/>
          <w:numId w:val="4"/>
        </w:numPr>
        <w:tabs>
          <w:tab w:val="left" w:pos="1701"/>
        </w:tabs>
        <w:ind w:left="0" w:firstLine="851"/>
        <w:jc w:val="both"/>
        <w:rPr>
          <w:rFonts w:ascii="Times New Roman" w:hAnsi="Times New Roman"/>
          <w:b/>
          <w:lang w:val="lt-LT"/>
        </w:rPr>
      </w:pPr>
      <w:r w:rsidRPr="002638B8">
        <w:rPr>
          <w:rFonts w:ascii="Times New Roman" w:hAnsi="Times New Roman"/>
          <w:b/>
          <w:lang w:val="lt-LT"/>
        </w:rPr>
        <w:t>Papildomi r</w:t>
      </w:r>
      <w:r w:rsidR="00C8792E" w:rsidRPr="002638B8">
        <w:rPr>
          <w:rFonts w:ascii="Times New Roman" w:hAnsi="Times New Roman"/>
          <w:b/>
          <w:lang w:val="lt-LT"/>
        </w:rPr>
        <w:t>eikalavimai komutatoriams</w:t>
      </w:r>
      <w:r w:rsidRPr="002638B8">
        <w:rPr>
          <w:rFonts w:ascii="Times New Roman" w:hAnsi="Times New Roman"/>
          <w:b/>
          <w:lang w:val="lt-LT"/>
        </w:rPr>
        <w:t>, montuojamiems</w:t>
      </w:r>
      <w:r w:rsidR="00C8792E" w:rsidRPr="002638B8">
        <w:rPr>
          <w:rFonts w:ascii="Times New Roman" w:hAnsi="Times New Roman"/>
          <w:b/>
          <w:lang w:val="lt-LT"/>
        </w:rPr>
        <w:t xml:space="preserve"> serverinėje</w:t>
      </w:r>
      <w:r w:rsidRPr="002638B8">
        <w:rPr>
          <w:rFonts w:ascii="Times New Roman" w:hAnsi="Times New Roman"/>
          <w:b/>
          <w:lang w:val="lt-LT"/>
        </w:rPr>
        <w:t>:</w:t>
      </w:r>
    </w:p>
    <w:p w14:paraId="164DDACD" w14:textId="77777777" w:rsidR="00C8792E" w:rsidRPr="002638B8" w:rsidRDefault="00917E50" w:rsidP="00F65257">
      <w:pPr>
        <w:pStyle w:val="Sraopastraipa"/>
        <w:numPr>
          <w:ilvl w:val="1"/>
          <w:numId w:val="4"/>
        </w:numPr>
        <w:tabs>
          <w:tab w:val="left" w:pos="1530"/>
          <w:tab w:val="left" w:pos="1701"/>
        </w:tabs>
        <w:ind w:left="0" w:firstLine="851"/>
        <w:jc w:val="both"/>
        <w:rPr>
          <w:rFonts w:ascii="Times New Roman" w:hAnsi="Times New Roman"/>
          <w:lang w:val="lt-LT"/>
        </w:rPr>
      </w:pPr>
      <w:r w:rsidRPr="002638B8">
        <w:rPr>
          <w:rFonts w:ascii="Times New Roman" w:hAnsi="Times New Roman"/>
          <w:lang w:val="lt-LT"/>
        </w:rPr>
        <w:t>turi būti pritaikyti m</w:t>
      </w:r>
      <w:r w:rsidR="00C8792E" w:rsidRPr="002638B8">
        <w:rPr>
          <w:rFonts w:ascii="Times New Roman" w:hAnsi="Times New Roman"/>
          <w:lang w:val="lt-LT"/>
        </w:rPr>
        <w:t>ontuo</w:t>
      </w:r>
      <w:r w:rsidRPr="002638B8">
        <w:rPr>
          <w:rFonts w:ascii="Times New Roman" w:hAnsi="Times New Roman"/>
          <w:lang w:val="lt-LT"/>
        </w:rPr>
        <w:t>ti</w:t>
      </w:r>
      <w:r w:rsidR="00C8792E" w:rsidRPr="002638B8">
        <w:rPr>
          <w:rFonts w:ascii="Times New Roman" w:hAnsi="Times New Roman"/>
          <w:lang w:val="lt-LT"/>
        </w:rPr>
        <w:t xml:space="preserve"> į 19 colių </w:t>
      </w:r>
      <w:r w:rsidRPr="002638B8">
        <w:rPr>
          <w:rFonts w:ascii="Times New Roman" w:hAnsi="Times New Roman"/>
          <w:lang w:val="lt-LT"/>
        </w:rPr>
        <w:t>komutacinę</w:t>
      </w:r>
      <w:r w:rsidR="00C8792E" w:rsidRPr="002638B8">
        <w:rPr>
          <w:rFonts w:ascii="Times New Roman" w:hAnsi="Times New Roman"/>
          <w:lang w:val="lt-LT"/>
        </w:rPr>
        <w:t xml:space="preserve"> spintą</w:t>
      </w:r>
      <w:r w:rsidRPr="002638B8">
        <w:rPr>
          <w:rFonts w:ascii="Times New Roman" w:hAnsi="Times New Roman"/>
          <w:lang w:val="lt-LT"/>
        </w:rPr>
        <w:t>;</w:t>
      </w:r>
    </w:p>
    <w:p w14:paraId="43CFA0DF" w14:textId="141429D7" w:rsidR="00917E50" w:rsidRPr="002638B8" w:rsidRDefault="00917E50" w:rsidP="00F65257">
      <w:pPr>
        <w:pStyle w:val="Sraopastraipa"/>
        <w:numPr>
          <w:ilvl w:val="1"/>
          <w:numId w:val="4"/>
        </w:numPr>
        <w:tabs>
          <w:tab w:val="left" w:pos="1530"/>
          <w:tab w:val="left" w:pos="1701"/>
        </w:tabs>
        <w:ind w:left="0" w:firstLine="851"/>
        <w:jc w:val="both"/>
        <w:rPr>
          <w:rFonts w:ascii="Times New Roman" w:hAnsi="Times New Roman"/>
          <w:lang w:val="lt-LT"/>
        </w:rPr>
      </w:pPr>
      <w:r w:rsidRPr="002638B8">
        <w:rPr>
          <w:rFonts w:ascii="Times New Roman" w:hAnsi="Times New Roman"/>
          <w:lang w:val="lt-LT"/>
        </w:rPr>
        <w:t>darbinė temperatūra ne siauresnėse ribose kaip nuo +10ºC ik</w:t>
      </w:r>
      <w:r w:rsidR="009C1E23" w:rsidRPr="002638B8">
        <w:rPr>
          <w:rFonts w:ascii="Times New Roman" w:hAnsi="Times New Roman"/>
          <w:lang w:val="lt-LT"/>
        </w:rPr>
        <w:t>i +</w:t>
      </w:r>
      <w:r w:rsidR="0074388C" w:rsidRPr="002638B8">
        <w:rPr>
          <w:rFonts w:ascii="Times New Roman" w:hAnsi="Times New Roman"/>
          <w:lang w:val="lt-LT"/>
        </w:rPr>
        <w:t>35</w:t>
      </w:r>
      <w:r w:rsidRPr="002638B8">
        <w:rPr>
          <w:rFonts w:ascii="Times New Roman" w:hAnsi="Times New Roman"/>
          <w:lang w:val="lt-LT"/>
        </w:rPr>
        <w:t>ºC;</w:t>
      </w:r>
    </w:p>
    <w:p w14:paraId="0F5B5FE9" w14:textId="77777777" w:rsidR="00917E50" w:rsidRPr="002638B8" w:rsidRDefault="00917E50" w:rsidP="00F65257">
      <w:pPr>
        <w:pStyle w:val="Sraopastraipa"/>
        <w:numPr>
          <w:ilvl w:val="1"/>
          <w:numId w:val="4"/>
        </w:numPr>
        <w:tabs>
          <w:tab w:val="left" w:pos="1530"/>
          <w:tab w:val="left" w:pos="1701"/>
        </w:tabs>
        <w:ind w:left="0" w:firstLine="851"/>
        <w:jc w:val="both"/>
        <w:rPr>
          <w:rFonts w:ascii="Times New Roman" w:hAnsi="Times New Roman"/>
          <w:lang w:val="lt-LT"/>
        </w:rPr>
      </w:pPr>
      <w:r w:rsidRPr="002638B8">
        <w:rPr>
          <w:rFonts w:ascii="Times New Roman" w:hAnsi="Times New Roman"/>
          <w:lang w:val="lt-LT"/>
        </w:rPr>
        <w:t>turi turėti du nepriklausomus maitinimo šaltini</w:t>
      </w:r>
      <w:r w:rsidR="00CB15C7" w:rsidRPr="002638B8">
        <w:rPr>
          <w:rFonts w:ascii="Times New Roman" w:hAnsi="Times New Roman"/>
          <w:lang w:val="lt-LT"/>
        </w:rPr>
        <w:t>us.</w:t>
      </w:r>
    </w:p>
    <w:p w14:paraId="3F7B1967" w14:textId="77777777" w:rsidR="009B1A44" w:rsidRPr="002638B8" w:rsidRDefault="009B1A44" w:rsidP="00F65257">
      <w:pPr>
        <w:tabs>
          <w:tab w:val="left" w:pos="1701"/>
        </w:tabs>
        <w:ind w:firstLine="851"/>
        <w:jc w:val="both"/>
        <w:rPr>
          <w:rFonts w:ascii="Times New Roman" w:hAnsi="Times New Roman"/>
        </w:rPr>
      </w:pPr>
    </w:p>
    <w:p w14:paraId="0978FAB3" w14:textId="77777777" w:rsidR="00C00CA1" w:rsidRPr="002638B8" w:rsidRDefault="00C00CA1" w:rsidP="00C00CA1">
      <w:pPr>
        <w:pStyle w:val="Antrat2"/>
        <w:numPr>
          <w:ilvl w:val="0"/>
          <w:numId w:val="0"/>
        </w:numPr>
        <w:tabs>
          <w:tab w:val="left" w:pos="1530"/>
        </w:tabs>
        <w:ind w:left="900"/>
        <w:jc w:val="center"/>
        <w:rPr>
          <w:b/>
          <w:szCs w:val="24"/>
        </w:rPr>
      </w:pPr>
      <w:r w:rsidRPr="002638B8">
        <w:rPr>
          <w:b/>
          <w:szCs w:val="24"/>
        </w:rPr>
        <w:t>Programinė ir aparatinė įranga</w:t>
      </w:r>
    </w:p>
    <w:p w14:paraId="013656B5" w14:textId="77777777" w:rsidR="00C00CA1" w:rsidRPr="002638B8" w:rsidRDefault="00C00CA1" w:rsidP="00C00CA1">
      <w:pPr>
        <w:tabs>
          <w:tab w:val="num" w:pos="0"/>
          <w:tab w:val="left" w:pos="1530"/>
        </w:tabs>
        <w:ind w:firstLine="900"/>
        <w:rPr>
          <w:rFonts w:ascii="Times New Roman" w:hAnsi="Times New Roman" w:cs="Times New Roman"/>
          <w:sz w:val="16"/>
          <w:szCs w:val="16"/>
        </w:rPr>
      </w:pPr>
    </w:p>
    <w:p w14:paraId="1CA921A4" w14:textId="77777777" w:rsidR="00C00CA1" w:rsidRPr="002638B8" w:rsidRDefault="00C00CA1" w:rsidP="00660BFC">
      <w:pPr>
        <w:widowControl/>
        <w:numPr>
          <w:ilvl w:val="0"/>
          <w:numId w:val="4"/>
        </w:numPr>
        <w:tabs>
          <w:tab w:val="left" w:pos="1418"/>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Vartotojo aplinka turi būti lietuvių kalba. Programinės įrangos funkcionalumas privalo būti derinamas su VSAT projektavimo ir diegimo metu.</w:t>
      </w:r>
    </w:p>
    <w:p w14:paraId="008D44C2"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 xml:space="preserve">Programinė ir aparatinė įranga turi monitoriuje atvaizduoti ir informuoti garsiniu signalu, apdoroti ir išsaugoti archyve iš optoelektroninės įrangos ir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 xml:space="preserve">Informacija apie aptiktą objektą ar jo priartėjimą prie valstybės sienos taip pat apie atskirus optoelektroninės ar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įrangos suveikimus turi būti atvaizduota skaitmeniniame žemėlapyje kaip „Vietos situacinis paveikslas“ t.</w:t>
      </w:r>
      <w:r w:rsidR="001535C1" w:rsidRPr="002638B8">
        <w:rPr>
          <w:rFonts w:ascii="Times New Roman" w:hAnsi="Times New Roman"/>
          <w:lang w:val="lt-LT"/>
        </w:rPr>
        <w:t xml:space="preserve"> </w:t>
      </w:r>
      <w:r w:rsidRPr="002638B8">
        <w:rPr>
          <w:rFonts w:ascii="Times New Roman" w:hAnsi="Times New Roman"/>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Programine ir aparatine įranga turi leisti atlikti pilną sistemos administravimą ir monitoringą.</w:t>
      </w:r>
    </w:p>
    <w:p w14:paraId="695F9BC3"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Operatorius užkardoje turi turėti galimybę valdyti bet kurį valdomą optoelektroninės įrangos elementą užkardos kontroliuojamame ruože realiu laiku.</w:t>
      </w:r>
    </w:p>
    <w:p w14:paraId="13E76820"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Operatorius turi turėti galimybę pratęsti įvykio vaizdo įrašymo trukmę rankiniu būdu iki sistemos konfigūracijoje nurodyto maksimalaus laiko.</w:t>
      </w:r>
    </w:p>
    <w:p w14:paraId="2F9256C3"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Operatorius turi turėti galimybę peržiūrėti ir papildyti tekstinius bei vaizdo duomenis įvykio įraše.</w:t>
      </w:r>
    </w:p>
    <w:p w14:paraId="1C174717"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įrangos suveikimas.</w:t>
      </w:r>
    </w:p>
    <w:p w14:paraId="440F0570"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 xml:space="preserve">Operatorius turi turėti galimybę įtraukti nealiarminius įvykius (t. y., įvykius, į kuriuos automatiškai nesureagavo sistema, įvykius į kuriuos reagavo tik optoelektroninės ar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įrangos elementai) į įvykio įrašų archyvą.</w:t>
      </w:r>
    </w:p>
    <w:p w14:paraId="0F50697D"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Vartotojas turi turėti galimybę peržiūrėti ir užpildyti jam skirtus duomenų laukus sistemos įvykio įraše valdymo centre.</w:t>
      </w:r>
    </w:p>
    <w:p w14:paraId="5BA75724" w14:textId="5D9CE9D6" w:rsidR="00A6743B" w:rsidRPr="002638B8" w:rsidRDefault="005D19AB" w:rsidP="00660BFC">
      <w:pPr>
        <w:pStyle w:val="Sraopastraipa"/>
        <w:numPr>
          <w:ilvl w:val="0"/>
          <w:numId w:val="4"/>
        </w:numPr>
        <w:tabs>
          <w:tab w:val="left" w:pos="1418"/>
        </w:tabs>
        <w:ind w:left="0" w:firstLine="900"/>
        <w:jc w:val="both"/>
        <w:rPr>
          <w:rFonts w:ascii="Times New Roman" w:hAnsi="Times New Roman"/>
          <w:lang w:val="lt-LT"/>
        </w:rPr>
      </w:pPr>
      <w:bookmarkStart w:id="42" w:name="_Hlk149220249"/>
      <w:r w:rsidRPr="002638B8">
        <w:rPr>
          <w:rFonts w:ascii="Times New Roman" w:hAnsi="Times New Roman"/>
          <w:lang w:val="lt-LT"/>
        </w:rPr>
        <w:t>Operatorių darbo vietų kompiuteriai bei tarnybinės stotys turi būti įtrauktos į VSAT „</w:t>
      </w:r>
      <w:proofErr w:type="spellStart"/>
      <w:r w:rsidRPr="002638B8">
        <w:rPr>
          <w:rFonts w:ascii="Times New Roman" w:hAnsi="Times New Roman"/>
          <w:lang w:val="lt-LT"/>
        </w:rPr>
        <w:t>Active</w:t>
      </w:r>
      <w:proofErr w:type="spellEnd"/>
      <w:r w:rsidRPr="002638B8">
        <w:rPr>
          <w:rFonts w:ascii="Times New Roman" w:hAnsi="Times New Roman"/>
          <w:lang w:val="lt-LT"/>
        </w:rPr>
        <w:t xml:space="preserve"> </w:t>
      </w:r>
      <w:proofErr w:type="spellStart"/>
      <w:r w:rsidRPr="002638B8">
        <w:rPr>
          <w:rFonts w:ascii="Times New Roman" w:hAnsi="Times New Roman"/>
          <w:lang w:val="lt-LT"/>
        </w:rPr>
        <w:t>directory</w:t>
      </w:r>
      <w:proofErr w:type="spellEnd"/>
      <w:r w:rsidRPr="002638B8">
        <w:rPr>
          <w:rFonts w:ascii="Times New Roman" w:hAnsi="Times New Roman"/>
          <w:lang w:val="lt-LT"/>
        </w:rPr>
        <w:t xml:space="preserve">“ domeną. Konfigūravimo darbai turi būti </w:t>
      </w:r>
      <w:r w:rsidR="00A6743B" w:rsidRPr="002638B8">
        <w:rPr>
          <w:rFonts w:ascii="Times New Roman" w:hAnsi="Times New Roman"/>
          <w:lang w:val="lt-LT"/>
        </w:rPr>
        <w:t>derinami su VSAT.</w:t>
      </w:r>
      <w:r w:rsidR="00992DD2" w:rsidRPr="002638B8">
        <w:rPr>
          <w:rFonts w:ascii="Times New Roman" w:hAnsi="Times New Roman"/>
          <w:lang w:val="lt-LT"/>
        </w:rPr>
        <w:t xml:space="preserve"> Operatoriaus darbo vietoje įdiegta programinė įranga turi veikti </w:t>
      </w:r>
      <w:r w:rsidR="00482601" w:rsidRPr="002638B8">
        <w:rPr>
          <w:rFonts w:ascii="Times New Roman" w:hAnsi="Times New Roman"/>
          <w:lang w:val="lt-LT"/>
        </w:rPr>
        <w:t xml:space="preserve">naudojant standartinę vartotojo paskyrą (angl. Standard </w:t>
      </w:r>
      <w:proofErr w:type="spellStart"/>
      <w:r w:rsidR="00482601" w:rsidRPr="002638B8">
        <w:rPr>
          <w:rFonts w:ascii="Times New Roman" w:hAnsi="Times New Roman"/>
          <w:lang w:val="lt-LT"/>
        </w:rPr>
        <w:t>user</w:t>
      </w:r>
      <w:proofErr w:type="spellEnd"/>
      <w:r w:rsidR="00482601" w:rsidRPr="002638B8">
        <w:rPr>
          <w:rFonts w:ascii="Times New Roman" w:hAnsi="Times New Roman"/>
          <w:lang w:val="lt-LT"/>
        </w:rPr>
        <w:t>).</w:t>
      </w:r>
    </w:p>
    <w:p w14:paraId="483A93EA" w14:textId="33FDE575" w:rsidR="005D19AB" w:rsidRPr="002638B8" w:rsidRDefault="00A6743B"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Tarnybinėje stotyje</w:t>
      </w:r>
      <w:r w:rsidR="00992DD2" w:rsidRPr="002638B8">
        <w:rPr>
          <w:rFonts w:ascii="Times New Roman" w:hAnsi="Times New Roman"/>
          <w:lang w:val="lt-LT"/>
        </w:rPr>
        <w:t>, kurią pateiks Tiekėjas, naudojant virtualizacijos technologiją</w:t>
      </w:r>
      <w:r w:rsidRPr="002638B8">
        <w:rPr>
          <w:rFonts w:ascii="Times New Roman" w:hAnsi="Times New Roman"/>
          <w:lang w:val="lt-LT"/>
        </w:rPr>
        <w:t xml:space="preserve"> turi būti įdiegta RODC (</w:t>
      </w:r>
      <w:proofErr w:type="spellStart"/>
      <w:r w:rsidRPr="002638B8">
        <w:rPr>
          <w:rFonts w:ascii="Times New Roman" w:hAnsi="Times New Roman"/>
          <w:lang w:val="lt-LT"/>
        </w:rPr>
        <w:t>Read</w:t>
      </w:r>
      <w:proofErr w:type="spellEnd"/>
      <w:r w:rsidRPr="002638B8">
        <w:rPr>
          <w:rFonts w:ascii="Times New Roman" w:hAnsi="Times New Roman"/>
          <w:lang w:val="lt-LT"/>
        </w:rPr>
        <w:t xml:space="preserve"> </w:t>
      </w:r>
      <w:proofErr w:type="spellStart"/>
      <w:r w:rsidRPr="002638B8">
        <w:rPr>
          <w:rFonts w:ascii="Times New Roman" w:hAnsi="Times New Roman"/>
          <w:lang w:val="lt-LT"/>
        </w:rPr>
        <w:t>Only</w:t>
      </w:r>
      <w:proofErr w:type="spellEnd"/>
      <w:r w:rsidRPr="002638B8">
        <w:rPr>
          <w:rFonts w:ascii="Times New Roman" w:hAnsi="Times New Roman"/>
          <w:lang w:val="lt-LT"/>
        </w:rPr>
        <w:t xml:space="preserve"> </w:t>
      </w:r>
      <w:proofErr w:type="spellStart"/>
      <w:r w:rsidRPr="002638B8">
        <w:rPr>
          <w:rFonts w:ascii="Times New Roman" w:hAnsi="Times New Roman"/>
          <w:lang w:val="lt-LT"/>
        </w:rPr>
        <w:t>Domain</w:t>
      </w:r>
      <w:proofErr w:type="spellEnd"/>
      <w:r w:rsidRPr="002638B8">
        <w:rPr>
          <w:rFonts w:ascii="Times New Roman" w:hAnsi="Times New Roman"/>
          <w:lang w:val="lt-LT"/>
        </w:rPr>
        <w:t xml:space="preserve"> </w:t>
      </w:r>
      <w:proofErr w:type="spellStart"/>
      <w:r w:rsidRPr="002638B8">
        <w:rPr>
          <w:rFonts w:ascii="Times New Roman" w:hAnsi="Times New Roman"/>
          <w:lang w:val="lt-LT"/>
        </w:rPr>
        <w:t>Controller</w:t>
      </w:r>
      <w:proofErr w:type="spellEnd"/>
      <w:r w:rsidRPr="002638B8">
        <w:rPr>
          <w:rFonts w:ascii="Times New Roman" w:hAnsi="Times New Roman"/>
          <w:lang w:val="lt-LT"/>
        </w:rPr>
        <w:t>) paslauga</w:t>
      </w:r>
      <w:r w:rsidR="00992DD2" w:rsidRPr="002638B8">
        <w:rPr>
          <w:rFonts w:ascii="Times New Roman" w:hAnsi="Times New Roman"/>
          <w:lang w:val="lt-LT"/>
        </w:rPr>
        <w:t xml:space="preserve"> ir pateiktos visos reikalingos licencijos.</w:t>
      </w:r>
    </w:p>
    <w:bookmarkEnd w:id="42"/>
    <w:p w14:paraId="1AEBA50C" w14:textId="77777777" w:rsidR="00C00CA1" w:rsidRPr="002638B8"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5D277F85" w14:textId="77777777" w:rsidR="00C00CA1" w:rsidRPr="002638B8" w:rsidRDefault="00C00CA1" w:rsidP="00C00CA1">
      <w:pPr>
        <w:pStyle w:val="Sraopastraipa"/>
        <w:tabs>
          <w:tab w:val="left" w:pos="1530"/>
        </w:tabs>
        <w:ind w:left="900"/>
        <w:jc w:val="center"/>
        <w:rPr>
          <w:rFonts w:ascii="Times New Roman" w:hAnsi="Times New Roman"/>
          <w:b/>
          <w:lang w:val="lt-LT"/>
        </w:rPr>
      </w:pPr>
      <w:r w:rsidRPr="002638B8">
        <w:rPr>
          <w:rFonts w:ascii="Times New Roman" w:hAnsi="Times New Roman"/>
          <w:b/>
          <w:lang w:val="lt-LT"/>
        </w:rPr>
        <w:t>Įvykių archyvavimo ir peržiūros įranga</w:t>
      </w:r>
    </w:p>
    <w:p w14:paraId="4F53FA11" w14:textId="77777777" w:rsidR="00C00CA1" w:rsidRPr="002638B8"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63AD3577" w14:textId="77777777" w:rsidR="00C00CA1" w:rsidRPr="002638B8"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2638B8">
        <w:rPr>
          <w:rFonts w:ascii="Times New Roman" w:hAnsi="Times New Roman"/>
          <w:lang w:val="lt-LT"/>
        </w:rPr>
        <w:t>Nutolusių vartotojų prisijungimas prie duomenų bazės privalo būti per žinybinį tinklą.</w:t>
      </w:r>
    </w:p>
    <w:p w14:paraId="06E90787" w14:textId="77777777" w:rsidR="00C00CA1" w:rsidRPr="002638B8"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2638B8">
        <w:rPr>
          <w:rFonts w:ascii="Times New Roman" w:hAnsi="Times New Roman"/>
          <w:lang w:val="lt-LT"/>
        </w:rPr>
        <w:t>Nutolę vartotojai turi matyti visus užfiksuotus įvykius duomenų bazėje pagal jiems administratoriaus suteiktas teises.</w:t>
      </w:r>
    </w:p>
    <w:p w14:paraId="34D26BBC" w14:textId="4A9559E2" w:rsidR="00C00CA1" w:rsidRPr="002638B8"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bookmarkStart w:id="43" w:name="_Hlk129873862"/>
      <w:r w:rsidRPr="002638B8">
        <w:rPr>
          <w:rFonts w:ascii="Times New Roman" w:hAnsi="Times New Roman"/>
          <w:bCs/>
          <w:lang w:val="lt-LT"/>
        </w:rPr>
        <w:t>Tiekėjas turi pateikti</w:t>
      </w:r>
      <w:r w:rsidR="00660BFC" w:rsidRPr="002638B8">
        <w:rPr>
          <w:rFonts w:ascii="Times New Roman" w:hAnsi="Times New Roman"/>
          <w:bCs/>
          <w:lang w:val="lt-LT"/>
        </w:rPr>
        <w:t>/ pakeisti</w:t>
      </w:r>
      <w:r w:rsidRPr="002638B8">
        <w:rPr>
          <w:rFonts w:ascii="Times New Roman" w:hAnsi="Times New Roman"/>
          <w:bCs/>
          <w:lang w:val="lt-LT"/>
        </w:rPr>
        <w:t xml:space="preserve"> ne mažiau kaip </w:t>
      </w:r>
      <w:r w:rsidR="00660BFC" w:rsidRPr="002638B8">
        <w:rPr>
          <w:rFonts w:ascii="Times New Roman" w:hAnsi="Times New Roman"/>
          <w:bCs/>
          <w:lang w:val="lt-LT"/>
        </w:rPr>
        <w:t>dvi</w:t>
      </w:r>
      <w:r w:rsidR="00133FFC" w:rsidRPr="002638B8">
        <w:rPr>
          <w:rFonts w:ascii="Times New Roman" w:hAnsi="Times New Roman"/>
          <w:bCs/>
          <w:lang w:val="lt-LT"/>
        </w:rPr>
        <w:t xml:space="preserve"> </w:t>
      </w:r>
      <w:r w:rsidRPr="002638B8">
        <w:rPr>
          <w:rFonts w:ascii="Times New Roman" w:hAnsi="Times New Roman"/>
          <w:bCs/>
          <w:lang w:val="lt-LT"/>
        </w:rPr>
        <w:t>tarnybines stotis</w:t>
      </w:r>
      <w:r w:rsidR="002672FD" w:rsidRPr="002638B8">
        <w:rPr>
          <w:rFonts w:ascii="Times New Roman" w:hAnsi="Times New Roman"/>
          <w:bCs/>
          <w:lang w:val="lt-LT"/>
        </w:rPr>
        <w:t>, komutatorius</w:t>
      </w:r>
      <w:r w:rsidRPr="002638B8">
        <w:rPr>
          <w:rFonts w:ascii="Times New Roman" w:hAnsi="Times New Roman"/>
          <w:bCs/>
          <w:lang w:val="lt-LT"/>
        </w:rPr>
        <w:t xml:space="preserve"> </w:t>
      </w:r>
      <w:r w:rsidR="002672FD" w:rsidRPr="002638B8">
        <w:rPr>
          <w:rFonts w:ascii="Times New Roman" w:hAnsi="Times New Roman"/>
          <w:bCs/>
          <w:lang w:val="lt-LT"/>
        </w:rPr>
        <w:t>bei</w:t>
      </w:r>
      <w:r w:rsidRPr="002638B8">
        <w:rPr>
          <w:rFonts w:ascii="Times New Roman" w:hAnsi="Times New Roman"/>
          <w:bCs/>
          <w:lang w:val="lt-LT"/>
        </w:rPr>
        <w:t xml:space="preserve"> kitą būtiną techninę įrangą</w:t>
      </w:r>
      <w:bookmarkEnd w:id="43"/>
      <w:r w:rsidRPr="002638B8">
        <w:rPr>
          <w:rFonts w:ascii="Times New Roman" w:hAnsi="Times New Roman"/>
          <w:bCs/>
          <w:lang w:val="lt-LT"/>
        </w:rPr>
        <w:t>.</w:t>
      </w:r>
    </w:p>
    <w:p w14:paraId="64A483BD" w14:textId="41C3CE2D" w:rsidR="009A7297" w:rsidRPr="002638B8" w:rsidRDefault="009A7297" w:rsidP="00660BFC">
      <w:pPr>
        <w:pStyle w:val="Sraopastraipa"/>
        <w:numPr>
          <w:ilvl w:val="0"/>
          <w:numId w:val="4"/>
        </w:numPr>
        <w:tabs>
          <w:tab w:val="left" w:pos="1276"/>
          <w:tab w:val="left" w:pos="1418"/>
        </w:tabs>
        <w:ind w:left="0" w:firstLine="900"/>
        <w:jc w:val="both"/>
        <w:rPr>
          <w:rFonts w:ascii="Times New Roman" w:hAnsi="Times New Roman"/>
          <w:lang w:val="lt-LT"/>
        </w:rPr>
      </w:pPr>
      <w:r w:rsidRPr="002638B8">
        <w:rPr>
          <w:rFonts w:ascii="Times New Roman" w:hAnsi="Times New Roman"/>
          <w:bCs/>
          <w:lang w:val="lt-LT"/>
        </w:rPr>
        <w:t>Tiekėjas turi pateikti techninį sprendimą, leidžiantį atlikti vienos tarnybinės stoties atsarginių kopijų (tarnybin</w:t>
      </w:r>
      <w:r w:rsidR="002C3203" w:rsidRPr="002638B8">
        <w:rPr>
          <w:rFonts w:ascii="Times New Roman" w:hAnsi="Times New Roman"/>
          <w:bCs/>
          <w:lang w:val="lt-LT"/>
        </w:rPr>
        <w:t>ės</w:t>
      </w:r>
      <w:r w:rsidRPr="002638B8">
        <w:rPr>
          <w:rFonts w:ascii="Times New Roman" w:hAnsi="Times New Roman"/>
          <w:bCs/>
          <w:lang w:val="lt-LT"/>
        </w:rPr>
        <w:t xml:space="preserve"> sto</w:t>
      </w:r>
      <w:r w:rsidR="002C3203" w:rsidRPr="002638B8">
        <w:rPr>
          <w:rFonts w:ascii="Times New Roman" w:hAnsi="Times New Roman"/>
          <w:bCs/>
          <w:lang w:val="lt-LT"/>
        </w:rPr>
        <w:t>ties</w:t>
      </w:r>
      <w:r w:rsidRPr="002638B8">
        <w:rPr>
          <w:rFonts w:ascii="Times New Roman" w:hAnsi="Times New Roman"/>
          <w:bCs/>
          <w:lang w:val="lt-LT"/>
        </w:rPr>
        <w:t xml:space="preserve"> operacinės sistemos, virtualiosios mašinos) išsaugojimą </w:t>
      </w:r>
      <w:r w:rsidR="002C3203" w:rsidRPr="002638B8">
        <w:rPr>
          <w:rFonts w:ascii="Times New Roman" w:hAnsi="Times New Roman"/>
          <w:bCs/>
          <w:lang w:val="lt-LT"/>
        </w:rPr>
        <w:t>kitoje tarnybinėje stotyje,</w:t>
      </w:r>
      <w:r w:rsidR="002C3203" w:rsidRPr="002638B8">
        <w:rPr>
          <w:lang w:val="lt-LT"/>
        </w:rPr>
        <w:t xml:space="preserve"> kad būtų galimybė</w:t>
      </w:r>
      <w:r w:rsidR="002C3203" w:rsidRPr="002638B8">
        <w:rPr>
          <w:rFonts w:ascii="Times New Roman" w:hAnsi="Times New Roman"/>
          <w:bCs/>
          <w:lang w:val="lt-LT"/>
        </w:rPr>
        <w:t xml:space="preserve"> atkurti visus duomenis ir funkcionalumą, kurie buvo tarnybinėje stotyje prieš gedimą. Įdiegus sistemą ir atlikus sistemos sukonfigūravimą</w:t>
      </w:r>
      <w:r w:rsidR="00D149AF" w:rsidRPr="002638B8">
        <w:rPr>
          <w:rFonts w:ascii="Times New Roman" w:hAnsi="Times New Roman"/>
          <w:bCs/>
          <w:lang w:val="lt-LT"/>
        </w:rPr>
        <w:t>,</w:t>
      </w:r>
      <w:r w:rsidR="002C3203" w:rsidRPr="002638B8">
        <w:rPr>
          <w:rFonts w:ascii="Times New Roman" w:hAnsi="Times New Roman"/>
          <w:bCs/>
          <w:lang w:val="lt-LT"/>
        </w:rPr>
        <w:t xml:space="preserve"> prieš priduodant sistemą</w:t>
      </w:r>
      <w:r w:rsidR="00D149AF" w:rsidRPr="002638B8">
        <w:rPr>
          <w:rFonts w:ascii="Times New Roman" w:hAnsi="Times New Roman"/>
          <w:bCs/>
          <w:lang w:val="lt-LT"/>
        </w:rPr>
        <w:t>,</w:t>
      </w:r>
      <w:r w:rsidR="002C3203" w:rsidRPr="002638B8">
        <w:rPr>
          <w:rFonts w:ascii="Times New Roman" w:hAnsi="Times New Roman"/>
          <w:bCs/>
          <w:lang w:val="lt-LT"/>
        </w:rPr>
        <w:t xml:space="preserve"> turi būti </w:t>
      </w:r>
      <w:r w:rsidR="00D149AF" w:rsidRPr="002638B8">
        <w:rPr>
          <w:rFonts w:ascii="Times New Roman" w:hAnsi="Times New Roman"/>
          <w:bCs/>
          <w:lang w:val="lt-LT"/>
        </w:rPr>
        <w:t>išsaugotos</w:t>
      </w:r>
      <w:r w:rsidR="002C3203" w:rsidRPr="002638B8">
        <w:rPr>
          <w:rFonts w:ascii="Times New Roman" w:hAnsi="Times New Roman"/>
          <w:bCs/>
          <w:lang w:val="lt-LT"/>
        </w:rPr>
        <w:t xml:space="preserve"> </w:t>
      </w:r>
      <w:bookmarkStart w:id="44" w:name="_Hlk150777736"/>
      <w:r w:rsidR="002C3203" w:rsidRPr="002638B8">
        <w:rPr>
          <w:rFonts w:ascii="Times New Roman" w:hAnsi="Times New Roman"/>
          <w:bCs/>
          <w:lang w:val="lt-LT"/>
        </w:rPr>
        <w:t>tarnybinių stočių atsarginės kopijos</w:t>
      </w:r>
      <w:bookmarkEnd w:id="44"/>
      <w:r w:rsidR="002C3203" w:rsidRPr="002638B8">
        <w:rPr>
          <w:rFonts w:ascii="Times New Roman" w:hAnsi="Times New Roman"/>
          <w:bCs/>
          <w:lang w:val="lt-LT"/>
        </w:rPr>
        <w:t xml:space="preserve">. Garantiniu laikotarpiu atlikus esminius pakeitimus turi būti sukurtos naujos </w:t>
      </w:r>
      <w:r w:rsidR="00D149AF" w:rsidRPr="002638B8">
        <w:rPr>
          <w:rFonts w:ascii="Times New Roman" w:hAnsi="Times New Roman"/>
          <w:bCs/>
          <w:lang w:val="lt-LT"/>
        </w:rPr>
        <w:t>tarnybinių stočių atsarginės kopijos.</w:t>
      </w:r>
    </w:p>
    <w:p w14:paraId="3C83E565" w14:textId="77777777" w:rsidR="00D149AF" w:rsidRPr="002638B8" w:rsidRDefault="00D149AF" w:rsidP="00D149AF">
      <w:pPr>
        <w:pStyle w:val="Sraopastraipa"/>
        <w:tabs>
          <w:tab w:val="left" w:pos="1276"/>
          <w:tab w:val="left" w:pos="1418"/>
        </w:tabs>
        <w:ind w:left="900"/>
        <w:jc w:val="both"/>
        <w:rPr>
          <w:rFonts w:ascii="Times New Roman" w:hAnsi="Times New Roman"/>
          <w:lang w:val="lt-LT"/>
        </w:rPr>
      </w:pPr>
    </w:p>
    <w:p w14:paraId="077BCCCA" w14:textId="77777777" w:rsidR="00C00CA1" w:rsidRPr="002638B8" w:rsidRDefault="00C00CA1" w:rsidP="008828B6">
      <w:pPr>
        <w:pStyle w:val="Sraopastraipa"/>
        <w:numPr>
          <w:ilvl w:val="0"/>
          <w:numId w:val="4"/>
        </w:numPr>
        <w:ind w:left="0" w:firstLine="900"/>
        <w:jc w:val="both"/>
        <w:rPr>
          <w:rFonts w:ascii="Times New Roman" w:hAnsi="Times New Roman"/>
          <w:b/>
          <w:lang w:val="lt-LT"/>
        </w:rPr>
      </w:pPr>
      <w:r w:rsidRPr="002638B8">
        <w:rPr>
          <w:rFonts w:ascii="Times New Roman" w:hAnsi="Times New Roman"/>
          <w:b/>
          <w:u w:val="single"/>
          <w:lang w:val="lt-LT"/>
        </w:rPr>
        <w:t>Techniniai reikalavimai tarnybinėms stotims:</w:t>
      </w:r>
    </w:p>
    <w:p w14:paraId="336C0B6B" w14:textId="746641D8" w:rsidR="00C00CA1" w:rsidRPr="002638B8" w:rsidRDefault="00C00CA1" w:rsidP="008828B6">
      <w:pPr>
        <w:pStyle w:val="Sraopastraipa"/>
        <w:numPr>
          <w:ilvl w:val="1"/>
          <w:numId w:val="4"/>
        </w:numPr>
        <w:tabs>
          <w:tab w:val="left" w:pos="1530"/>
        </w:tabs>
        <w:ind w:left="0" w:firstLine="900"/>
        <w:jc w:val="both"/>
        <w:rPr>
          <w:rFonts w:ascii="Times New Roman" w:hAnsi="Times New Roman"/>
          <w:lang w:val="lt-LT"/>
        </w:rPr>
      </w:pPr>
      <w:r w:rsidRPr="002638B8">
        <w:rPr>
          <w:rFonts w:ascii="Times New Roman" w:hAnsi="Times New Roman"/>
          <w:lang w:val="lt-LT"/>
        </w:rPr>
        <w:t>du procesoriai X86 architektūros</w:t>
      </w:r>
      <w:r w:rsidR="008619F4" w:rsidRPr="002638B8">
        <w:rPr>
          <w:rFonts w:ascii="Times New Roman" w:hAnsi="Times New Roman"/>
          <w:lang w:val="lt-LT"/>
        </w:rPr>
        <w:t xml:space="preserve"> </w:t>
      </w:r>
      <w:bookmarkStart w:id="45" w:name="_Hlk129874031"/>
      <w:r w:rsidR="008619F4" w:rsidRPr="002638B8">
        <w:rPr>
          <w:rFonts w:ascii="Times New Roman" w:hAnsi="Times New Roman"/>
          <w:lang w:val="lt-LT"/>
        </w:rPr>
        <w:t>(ne mažiau 1</w:t>
      </w:r>
      <w:r w:rsidR="00E16CFD" w:rsidRPr="002638B8">
        <w:rPr>
          <w:rFonts w:ascii="Times New Roman" w:hAnsi="Times New Roman"/>
          <w:lang w:val="lt-LT"/>
        </w:rPr>
        <w:t>4</w:t>
      </w:r>
      <w:r w:rsidR="008619F4" w:rsidRPr="002638B8">
        <w:rPr>
          <w:rFonts w:ascii="Times New Roman" w:hAnsi="Times New Roman"/>
          <w:lang w:val="lt-LT"/>
        </w:rPr>
        <w:t xml:space="preserve"> fizinių branduolių kiekvienas)</w:t>
      </w:r>
      <w:bookmarkEnd w:id="45"/>
      <w:r w:rsidRPr="002638B8">
        <w:rPr>
          <w:rFonts w:ascii="Times New Roman" w:hAnsi="Times New Roman"/>
          <w:lang w:val="lt-LT"/>
        </w:rPr>
        <w:t xml:space="preserve">, </w:t>
      </w:r>
      <w:r w:rsidR="00500507" w:rsidRPr="002638B8">
        <w:rPr>
          <w:rFonts w:ascii="Times New Roman" w:hAnsi="Times New Roman"/>
          <w:lang w:val="lt-LT"/>
        </w:rPr>
        <w:t xml:space="preserve">kurie </w:t>
      </w:r>
      <w:r w:rsidRPr="002638B8">
        <w:rPr>
          <w:rFonts w:ascii="Times New Roman" w:hAnsi="Times New Roman"/>
          <w:lang w:val="lt-LT"/>
        </w:rPr>
        <w:t>turi palaikyti 64 bitų operacines sistemas;</w:t>
      </w:r>
    </w:p>
    <w:p w14:paraId="52FEDDE3" w14:textId="61CB37A4" w:rsidR="00C00CA1" w:rsidRPr="002638B8" w:rsidRDefault="00C00CA1" w:rsidP="008828B6">
      <w:pPr>
        <w:pStyle w:val="Sraopastraipa"/>
        <w:numPr>
          <w:ilvl w:val="1"/>
          <w:numId w:val="4"/>
        </w:numPr>
        <w:tabs>
          <w:tab w:val="left" w:pos="1530"/>
        </w:tabs>
        <w:ind w:left="0" w:firstLine="900"/>
        <w:jc w:val="both"/>
        <w:rPr>
          <w:rFonts w:ascii="Times New Roman" w:hAnsi="Times New Roman"/>
          <w:lang w:val="lt-LT"/>
        </w:rPr>
      </w:pPr>
      <w:r w:rsidRPr="002638B8">
        <w:rPr>
          <w:rFonts w:ascii="Times New Roman" w:hAnsi="Times New Roman"/>
          <w:bCs/>
          <w:lang w:val="lt-LT"/>
        </w:rPr>
        <w:t>procesoriaus našumo parametras turi būti skelbiamas http://www.cpubenchmark.net puslapyje. Procesoriaus testas gali būti atliktas bet kurio gamintojo platformoje ir turi atitikti siūlomos sistemos procesorių bazinio našumo rodiklį. Jis turi būt</w:t>
      </w:r>
      <w:r w:rsidR="008F2F9D" w:rsidRPr="002638B8">
        <w:rPr>
          <w:rFonts w:ascii="Times New Roman" w:hAnsi="Times New Roman"/>
          <w:bCs/>
          <w:lang w:val="lt-LT"/>
        </w:rPr>
        <w:t xml:space="preserve">i ne mažesnis nei: CPU Mark - </w:t>
      </w:r>
      <w:r w:rsidR="00E16CFD" w:rsidRPr="002638B8">
        <w:rPr>
          <w:rFonts w:ascii="Times New Roman" w:hAnsi="Times New Roman"/>
          <w:bCs/>
          <w:lang w:val="lt-LT"/>
        </w:rPr>
        <w:t>20</w:t>
      </w:r>
      <w:r w:rsidR="008619F4" w:rsidRPr="002638B8">
        <w:rPr>
          <w:rFonts w:ascii="Times New Roman" w:hAnsi="Times New Roman"/>
          <w:bCs/>
          <w:lang w:val="lt-LT"/>
        </w:rPr>
        <w:t>0</w:t>
      </w:r>
      <w:r w:rsidRPr="002638B8">
        <w:rPr>
          <w:rFonts w:ascii="Times New Roman" w:hAnsi="Times New Roman"/>
          <w:bCs/>
          <w:lang w:val="lt-LT"/>
        </w:rPr>
        <w:t>00;</w:t>
      </w:r>
    </w:p>
    <w:p w14:paraId="16933B63" w14:textId="380BF08E" w:rsidR="00C00CA1" w:rsidRPr="002638B8" w:rsidRDefault="00C00CA1" w:rsidP="008828B6">
      <w:pPr>
        <w:pStyle w:val="Sraopastraipa"/>
        <w:numPr>
          <w:ilvl w:val="1"/>
          <w:numId w:val="4"/>
        </w:numPr>
        <w:tabs>
          <w:tab w:val="left" w:pos="1530"/>
        </w:tabs>
        <w:ind w:left="0" w:firstLine="900"/>
        <w:jc w:val="both"/>
        <w:rPr>
          <w:rFonts w:ascii="Times New Roman" w:hAnsi="Times New Roman"/>
          <w:lang w:val="lt-LT"/>
        </w:rPr>
      </w:pPr>
      <w:r w:rsidRPr="002638B8">
        <w:rPr>
          <w:rFonts w:ascii="Times New Roman" w:hAnsi="Times New Roman"/>
          <w:bCs/>
          <w:lang w:val="lt-LT"/>
        </w:rPr>
        <w:t xml:space="preserve">operatyvinė atmintis ne mažiau </w:t>
      </w:r>
      <w:r w:rsidR="0074388C" w:rsidRPr="002638B8">
        <w:rPr>
          <w:rFonts w:ascii="Times New Roman" w:hAnsi="Times New Roman"/>
          <w:bCs/>
          <w:lang w:val="lt-LT"/>
        </w:rPr>
        <w:t>128</w:t>
      </w:r>
      <w:r w:rsidRPr="002638B8">
        <w:rPr>
          <w:rFonts w:ascii="Times New Roman" w:hAnsi="Times New Roman"/>
          <w:bCs/>
          <w:lang w:val="lt-LT"/>
        </w:rPr>
        <w:t xml:space="preserve"> GB ir ne prastesnė kaip DDR-4 2400MHz  RDIMM arba lygiavert</w:t>
      </w:r>
      <w:r w:rsidRPr="002638B8">
        <w:rPr>
          <w:rFonts w:ascii="Times New Roman" w:hAnsi="Times New Roman"/>
          <w:lang w:val="lt-LT"/>
        </w:rPr>
        <w:t>ė;</w:t>
      </w:r>
    </w:p>
    <w:p w14:paraId="295A0A5A" w14:textId="423D507B" w:rsidR="00C00CA1" w:rsidRPr="002638B8" w:rsidRDefault="00C00CA1" w:rsidP="008828B6">
      <w:pPr>
        <w:pStyle w:val="Sraopastraipa"/>
        <w:numPr>
          <w:ilvl w:val="1"/>
          <w:numId w:val="4"/>
        </w:numPr>
        <w:tabs>
          <w:tab w:val="left" w:pos="1530"/>
        </w:tabs>
        <w:ind w:left="0" w:firstLine="900"/>
        <w:jc w:val="both"/>
        <w:rPr>
          <w:rFonts w:ascii="Times New Roman" w:hAnsi="Times New Roman"/>
          <w:lang w:val="lt-LT"/>
        </w:rPr>
      </w:pPr>
      <w:r w:rsidRPr="002638B8">
        <w:rPr>
          <w:rFonts w:ascii="Times New Roman" w:hAnsi="Times New Roman"/>
          <w:lang w:val="lt-LT"/>
        </w:rPr>
        <w:t xml:space="preserve">diskiniai kaupikliai vidiniai arba pateikiami su išorine diskų talpykla. Ne mažiau </w:t>
      </w:r>
      <w:r w:rsidR="00E16CFD" w:rsidRPr="002638B8">
        <w:rPr>
          <w:rFonts w:ascii="Times New Roman" w:hAnsi="Times New Roman"/>
          <w:lang w:val="lt-LT"/>
        </w:rPr>
        <w:t>3.6</w:t>
      </w:r>
      <w:r w:rsidRPr="002638B8">
        <w:rPr>
          <w:rFonts w:ascii="Times New Roman" w:hAnsi="Times New Roman"/>
          <w:lang w:val="lt-LT"/>
        </w:rPr>
        <w:t xml:space="preserve"> TB karšto keitimo </w:t>
      </w:r>
      <w:r w:rsidR="00E16CFD" w:rsidRPr="002638B8">
        <w:rPr>
          <w:rFonts w:ascii="Times New Roman" w:hAnsi="Times New Roman"/>
          <w:lang w:val="lt-LT"/>
        </w:rPr>
        <w:t>12Gb/s SAS HDD</w:t>
      </w:r>
      <w:r w:rsidRPr="002638B8">
        <w:rPr>
          <w:rFonts w:ascii="Times New Roman" w:hAnsi="Times New Roman"/>
          <w:lang w:val="lt-LT"/>
        </w:rPr>
        <w:t xml:space="preserve"> arba karšto keitimo SSD diskai naudojant RAID 10. Turi būti pateikti ne mažiau nei 2 rezerviniai diskai</w:t>
      </w:r>
      <w:r w:rsidR="008F2F9D" w:rsidRPr="002638B8">
        <w:rPr>
          <w:rFonts w:ascii="Times New Roman" w:hAnsi="Times New Roman"/>
          <w:lang w:val="lt-LT"/>
        </w:rPr>
        <w:t xml:space="preserve"> kiekvienai tarnybinei stočiai</w:t>
      </w:r>
      <w:r w:rsidRPr="002638B8">
        <w:rPr>
          <w:rFonts w:ascii="Times New Roman" w:hAnsi="Times New Roman"/>
          <w:lang w:val="lt-LT"/>
        </w:rPr>
        <w:t>;</w:t>
      </w:r>
    </w:p>
    <w:p w14:paraId="7E4BD9CF" w14:textId="77777777" w:rsidR="00C00CA1" w:rsidRPr="002638B8" w:rsidRDefault="00C00CA1" w:rsidP="008828B6">
      <w:pPr>
        <w:pStyle w:val="Sraopastraipa"/>
        <w:numPr>
          <w:ilvl w:val="1"/>
          <w:numId w:val="4"/>
        </w:numPr>
        <w:tabs>
          <w:tab w:val="left" w:pos="1530"/>
        </w:tabs>
        <w:ind w:left="0" w:firstLine="900"/>
        <w:jc w:val="both"/>
        <w:rPr>
          <w:rFonts w:ascii="Times New Roman" w:hAnsi="Times New Roman"/>
          <w:lang w:val="lt-LT"/>
        </w:rPr>
      </w:pPr>
      <w:r w:rsidRPr="002638B8">
        <w:rPr>
          <w:rFonts w:ascii="Times New Roman" w:hAnsi="Times New Roman"/>
          <w:lang w:val="lt-LT"/>
        </w:rPr>
        <w:t>vaizdo posistemė SVGA, ne mažiau 16MB RAM;</w:t>
      </w:r>
    </w:p>
    <w:p w14:paraId="3EEFE677" w14:textId="77777777" w:rsidR="00C00CA1" w:rsidRPr="002638B8" w:rsidRDefault="00C00CA1" w:rsidP="008828B6">
      <w:pPr>
        <w:pStyle w:val="Sraopastraipa"/>
        <w:numPr>
          <w:ilvl w:val="1"/>
          <w:numId w:val="4"/>
        </w:numPr>
        <w:tabs>
          <w:tab w:val="left" w:pos="1530"/>
        </w:tabs>
        <w:ind w:left="0" w:firstLine="900"/>
        <w:jc w:val="both"/>
        <w:rPr>
          <w:rFonts w:ascii="Times New Roman" w:hAnsi="Times New Roman"/>
          <w:lang w:val="lt-LT"/>
        </w:rPr>
      </w:pPr>
      <w:r w:rsidRPr="002638B8">
        <w:rPr>
          <w:rFonts w:ascii="Times New Roman" w:hAnsi="Times New Roman"/>
          <w:lang w:val="lt-LT"/>
        </w:rPr>
        <w:t xml:space="preserve">tinklo adapteris integruotas ne mažiau kaip 4 jungčių 1000Base-TX, </w:t>
      </w:r>
      <w:proofErr w:type="spellStart"/>
      <w:r w:rsidRPr="002638B8">
        <w:rPr>
          <w:rFonts w:ascii="Times New Roman" w:hAnsi="Times New Roman"/>
          <w:lang w:val="lt-LT"/>
        </w:rPr>
        <w:t>full</w:t>
      </w:r>
      <w:proofErr w:type="spellEnd"/>
      <w:r w:rsidRPr="002638B8">
        <w:rPr>
          <w:rFonts w:ascii="Times New Roman" w:hAnsi="Times New Roman"/>
          <w:lang w:val="lt-LT"/>
        </w:rPr>
        <w:t xml:space="preserve"> </w:t>
      </w:r>
      <w:proofErr w:type="spellStart"/>
      <w:r w:rsidRPr="002638B8">
        <w:rPr>
          <w:rFonts w:ascii="Times New Roman" w:hAnsi="Times New Roman"/>
          <w:lang w:val="lt-LT"/>
        </w:rPr>
        <w:t>duplex</w:t>
      </w:r>
      <w:proofErr w:type="spellEnd"/>
      <w:r w:rsidRPr="002638B8">
        <w:rPr>
          <w:rFonts w:ascii="Times New Roman" w:hAnsi="Times New Roman"/>
          <w:lang w:val="lt-LT"/>
        </w:rPr>
        <w:t xml:space="preserve"> su WOL (</w:t>
      </w:r>
      <w:proofErr w:type="spellStart"/>
      <w:r w:rsidRPr="002638B8">
        <w:rPr>
          <w:rFonts w:ascii="Times New Roman" w:hAnsi="Times New Roman"/>
          <w:lang w:val="lt-LT"/>
        </w:rPr>
        <w:t>Wake</w:t>
      </w:r>
      <w:proofErr w:type="spellEnd"/>
      <w:r w:rsidRPr="002638B8">
        <w:rPr>
          <w:rFonts w:ascii="Times New Roman" w:hAnsi="Times New Roman"/>
          <w:lang w:val="lt-LT"/>
        </w:rPr>
        <w:t xml:space="preserve"> </w:t>
      </w:r>
      <w:proofErr w:type="spellStart"/>
      <w:r w:rsidRPr="002638B8">
        <w:rPr>
          <w:rFonts w:ascii="Times New Roman" w:hAnsi="Times New Roman"/>
          <w:lang w:val="lt-LT"/>
        </w:rPr>
        <w:t>On</w:t>
      </w:r>
      <w:proofErr w:type="spellEnd"/>
      <w:r w:rsidRPr="002638B8">
        <w:rPr>
          <w:rFonts w:ascii="Times New Roman" w:hAnsi="Times New Roman"/>
          <w:lang w:val="lt-LT"/>
        </w:rPr>
        <w:t xml:space="preserve"> </w:t>
      </w:r>
      <w:proofErr w:type="spellStart"/>
      <w:r w:rsidRPr="002638B8">
        <w:rPr>
          <w:rFonts w:ascii="Times New Roman" w:hAnsi="Times New Roman"/>
          <w:lang w:val="lt-LT"/>
        </w:rPr>
        <w:t>Lan</w:t>
      </w:r>
      <w:proofErr w:type="spellEnd"/>
      <w:r w:rsidRPr="002638B8">
        <w:rPr>
          <w:rFonts w:ascii="Times New Roman" w:hAnsi="Times New Roman"/>
          <w:lang w:val="lt-LT"/>
        </w:rPr>
        <w:t>) ir PXE funkcijų palaikymu;</w:t>
      </w:r>
    </w:p>
    <w:p w14:paraId="14693E45" w14:textId="77777777" w:rsidR="00C00CA1" w:rsidRPr="002638B8" w:rsidRDefault="00C00CA1" w:rsidP="008828B6">
      <w:pPr>
        <w:pStyle w:val="Sraopastraipa"/>
        <w:numPr>
          <w:ilvl w:val="1"/>
          <w:numId w:val="4"/>
        </w:numPr>
        <w:tabs>
          <w:tab w:val="left" w:pos="1530"/>
        </w:tabs>
        <w:ind w:left="0" w:firstLine="900"/>
        <w:jc w:val="both"/>
        <w:rPr>
          <w:rFonts w:ascii="Times New Roman" w:hAnsi="Times New Roman"/>
          <w:lang w:val="lt-LT"/>
        </w:rPr>
      </w:pPr>
      <w:r w:rsidRPr="002638B8">
        <w:rPr>
          <w:rFonts w:ascii="Times New Roman" w:hAnsi="Times New Roman"/>
          <w:lang w:val="lt-LT"/>
        </w:rPr>
        <w:t xml:space="preserve">turi turėti prievadus: VGA arba </w:t>
      </w:r>
      <w:proofErr w:type="spellStart"/>
      <w:r w:rsidRPr="002638B8">
        <w:rPr>
          <w:rFonts w:ascii="Times New Roman" w:hAnsi="Times New Roman"/>
          <w:iCs/>
          <w:lang w:val="lt-LT"/>
        </w:rPr>
        <w:t>DisplayPort</w:t>
      </w:r>
      <w:proofErr w:type="spellEnd"/>
      <w:r w:rsidRPr="002638B8">
        <w:rPr>
          <w:rFonts w:ascii="Times New Roman" w:hAnsi="Times New Roman"/>
          <w:lang w:val="lt-LT"/>
        </w:rPr>
        <w:t>, 4xRJ45, 2xUSB, 1xRJ45 nuotoliniam tarnybines stoties valdymui;</w:t>
      </w:r>
    </w:p>
    <w:p w14:paraId="2486AB25" w14:textId="77777777" w:rsidR="00C00CA1" w:rsidRPr="002638B8" w:rsidRDefault="00C00CA1" w:rsidP="008828B6">
      <w:pPr>
        <w:pStyle w:val="Sraopastraipa"/>
        <w:numPr>
          <w:ilvl w:val="1"/>
          <w:numId w:val="4"/>
        </w:numPr>
        <w:tabs>
          <w:tab w:val="left" w:pos="1530"/>
        </w:tabs>
        <w:ind w:left="0" w:firstLine="900"/>
        <w:jc w:val="both"/>
        <w:rPr>
          <w:rFonts w:ascii="Times New Roman" w:hAnsi="Times New Roman"/>
          <w:lang w:val="lt-LT"/>
        </w:rPr>
      </w:pPr>
      <w:r w:rsidRPr="002638B8">
        <w:rPr>
          <w:rFonts w:ascii="Times New Roman" w:hAnsi="Times New Roman"/>
          <w:lang w:val="lt-LT"/>
        </w:rPr>
        <w:t>konstrukcija turi būti ne didesnio nei 2U aukščio, optimizuota montavimui į standartinę 19 montažinę spintą, su visais montavimui reikalingais priedais;</w:t>
      </w:r>
    </w:p>
    <w:p w14:paraId="5D606841" w14:textId="77777777" w:rsidR="00C00CA1" w:rsidRPr="002638B8"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aušinimo sistema karšto keitimo („</w:t>
      </w:r>
      <w:proofErr w:type="spellStart"/>
      <w:r w:rsidRPr="002638B8">
        <w:rPr>
          <w:rFonts w:ascii="Times New Roman" w:hAnsi="Times New Roman"/>
          <w:lang w:val="lt-LT"/>
        </w:rPr>
        <w:t>hot-plug</w:t>
      </w:r>
      <w:proofErr w:type="spellEnd"/>
      <w:r w:rsidRPr="002638B8">
        <w:rPr>
          <w:rFonts w:ascii="Times New Roman" w:hAnsi="Times New Roman"/>
          <w:lang w:val="lt-LT"/>
        </w:rPr>
        <w:t>“) tipo;</w:t>
      </w:r>
    </w:p>
    <w:p w14:paraId="568C8032" w14:textId="77777777" w:rsidR="00C00CA1" w:rsidRPr="002638B8"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maitinimo šaltiniai karšto keitimo („</w:t>
      </w:r>
      <w:proofErr w:type="spellStart"/>
      <w:r w:rsidRPr="002638B8">
        <w:rPr>
          <w:rFonts w:ascii="Times New Roman" w:hAnsi="Times New Roman"/>
          <w:lang w:val="lt-LT"/>
        </w:rPr>
        <w:t>hot-plug</w:t>
      </w:r>
      <w:proofErr w:type="spellEnd"/>
      <w:r w:rsidRPr="002638B8">
        <w:rPr>
          <w:rFonts w:ascii="Times New Roman" w:hAnsi="Times New Roman"/>
          <w:lang w:val="lt-LT"/>
        </w:rPr>
        <w:t>“), ne mažiau 2 vnt., užtikrinantys visų instaliuotų komponentų galios poreikius;</w:t>
      </w:r>
    </w:p>
    <w:p w14:paraId="671EDE4C" w14:textId="77777777" w:rsidR="00A73E5B" w:rsidRPr="002638B8" w:rsidRDefault="00A73E5B"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bCs/>
          <w:lang w:val="lt-LT"/>
        </w:rPr>
        <w:t>turi turėti darbinę temperatūrą ne blogiau kaip nuo +10 iki +35°C;</w:t>
      </w:r>
    </w:p>
    <w:p w14:paraId="2642E52C" w14:textId="77777777" w:rsidR="00C00CA1" w:rsidRPr="002638B8"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 xml:space="preserve">visa įranga turi būti </w:t>
      </w:r>
      <w:proofErr w:type="spellStart"/>
      <w:r w:rsidRPr="002638B8">
        <w:rPr>
          <w:rFonts w:ascii="Times New Roman" w:hAnsi="Times New Roman"/>
          <w:lang w:val="lt-LT"/>
        </w:rPr>
        <w:t>gamykliškai</w:t>
      </w:r>
      <w:proofErr w:type="spellEnd"/>
      <w:r w:rsidRPr="002638B8">
        <w:rPr>
          <w:rFonts w:ascii="Times New Roman" w:hAnsi="Times New Roman"/>
          <w:lang w:val="lt-LT"/>
        </w:rPr>
        <w:t xml:space="preserve"> nauja „</w:t>
      </w:r>
      <w:proofErr w:type="spellStart"/>
      <w:r w:rsidRPr="002638B8">
        <w:rPr>
          <w:rFonts w:ascii="Times New Roman" w:hAnsi="Times New Roman"/>
          <w:lang w:val="lt-LT"/>
        </w:rPr>
        <w:t>brand</w:t>
      </w:r>
      <w:proofErr w:type="spellEnd"/>
      <w:r w:rsidRPr="002638B8">
        <w:rPr>
          <w:rFonts w:ascii="Times New Roman" w:hAnsi="Times New Roman"/>
          <w:lang w:val="lt-LT"/>
        </w:rPr>
        <w:t xml:space="preserve"> </w:t>
      </w:r>
      <w:proofErr w:type="spellStart"/>
      <w:r w:rsidRPr="002638B8">
        <w:rPr>
          <w:rFonts w:ascii="Times New Roman" w:hAnsi="Times New Roman"/>
          <w:lang w:val="lt-LT"/>
        </w:rPr>
        <w:t>new</w:t>
      </w:r>
      <w:proofErr w:type="spellEnd"/>
      <w:r w:rsidRPr="002638B8">
        <w:rPr>
          <w:rFonts w:ascii="Times New Roman" w:hAnsi="Times New Roman"/>
          <w:lang w:val="lt-LT"/>
        </w:rPr>
        <w:t xml:space="preserve">“, </w:t>
      </w:r>
      <w:proofErr w:type="spellStart"/>
      <w:r w:rsidRPr="002638B8">
        <w:rPr>
          <w:rFonts w:ascii="Times New Roman" w:hAnsi="Times New Roman"/>
          <w:lang w:val="lt-LT"/>
        </w:rPr>
        <w:t>gamykliškai</w:t>
      </w:r>
      <w:proofErr w:type="spellEnd"/>
      <w:r w:rsidRPr="002638B8">
        <w:rPr>
          <w:rFonts w:ascii="Times New Roman" w:hAnsi="Times New Roman"/>
          <w:lang w:val="lt-LT"/>
        </w:rPr>
        <w:t xml:space="preserve"> atnaujinti „</w:t>
      </w:r>
      <w:proofErr w:type="spellStart"/>
      <w:r w:rsidRPr="002638B8">
        <w:rPr>
          <w:rFonts w:ascii="Times New Roman" w:hAnsi="Times New Roman"/>
          <w:lang w:val="lt-LT"/>
        </w:rPr>
        <w:t>renew</w:t>
      </w:r>
      <w:proofErr w:type="spellEnd"/>
      <w:r w:rsidRPr="002638B8">
        <w:rPr>
          <w:rFonts w:ascii="Times New Roman" w:hAnsi="Times New Roman"/>
          <w:lang w:val="lt-LT"/>
        </w:rPr>
        <w:t>“ / „</w:t>
      </w:r>
      <w:proofErr w:type="spellStart"/>
      <w:r w:rsidRPr="002638B8">
        <w:rPr>
          <w:rFonts w:ascii="Times New Roman" w:hAnsi="Times New Roman"/>
          <w:lang w:val="lt-LT"/>
        </w:rPr>
        <w:t>refurbished</w:t>
      </w:r>
      <w:proofErr w:type="spellEnd"/>
      <w:r w:rsidRPr="002638B8">
        <w:rPr>
          <w:rFonts w:ascii="Times New Roman" w:hAnsi="Times New Roman"/>
          <w:lang w:val="lt-LT"/>
        </w:rPr>
        <w:t>“ / „</w:t>
      </w:r>
      <w:proofErr w:type="spellStart"/>
      <w:r w:rsidRPr="002638B8">
        <w:rPr>
          <w:rFonts w:ascii="Times New Roman" w:hAnsi="Times New Roman"/>
          <w:lang w:val="lt-LT"/>
        </w:rPr>
        <w:t>remarked</w:t>
      </w:r>
      <w:proofErr w:type="spellEnd"/>
      <w:r w:rsidRPr="002638B8">
        <w:rPr>
          <w:rFonts w:ascii="Times New Roman" w:hAnsi="Times New Roman"/>
          <w:lang w:val="lt-LT"/>
        </w:rPr>
        <w:t>“ komponentai neleistini.</w:t>
      </w:r>
    </w:p>
    <w:p w14:paraId="6F5EA179" w14:textId="77777777" w:rsidR="00C00CA1" w:rsidRPr="002638B8"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16"/>
          <w:szCs w:val="16"/>
        </w:rPr>
      </w:pPr>
    </w:p>
    <w:p w14:paraId="1C658CA8" w14:textId="77777777" w:rsidR="00C00CA1" w:rsidRPr="002638B8" w:rsidRDefault="00C00CA1" w:rsidP="00C00CA1">
      <w:pPr>
        <w:pStyle w:val="Sraopastraipa"/>
        <w:tabs>
          <w:tab w:val="left" w:pos="1530"/>
          <w:tab w:val="left" w:pos="1620"/>
        </w:tabs>
        <w:ind w:left="900"/>
        <w:jc w:val="center"/>
        <w:rPr>
          <w:rFonts w:ascii="Times New Roman" w:hAnsi="Times New Roman"/>
          <w:b/>
          <w:i/>
          <w:lang w:val="lt-LT"/>
        </w:rPr>
      </w:pPr>
      <w:proofErr w:type="spellStart"/>
      <w:r w:rsidRPr="002638B8">
        <w:rPr>
          <w:rFonts w:ascii="Times New Roman" w:hAnsi="Times New Roman"/>
          <w:b/>
          <w:i/>
          <w:lang w:val="lt-LT"/>
        </w:rPr>
        <w:t>Saugasienė</w:t>
      </w:r>
      <w:proofErr w:type="spellEnd"/>
    </w:p>
    <w:p w14:paraId="7ED1B982" w14:textId="77777777" w:rsidR="00C00CA1" w:rsidRPr="002638B8"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16"/>
          <w:szCs w:val="16"/>
        </w:rPr>
      </w:pPr>
    </w:p>
    <w:p w14:paraId="4EC69E12" w14:textId="77777777" w:rsidR="00C00CA1" w:rsidRPr="002638B8" w:rsidRDefault="00C00CA1" w:rsidP="008828B6">
      <w:pPr>
        <w:pStyle w:val="Sraopastraipa"/>
        <w:numPr>
          <w:ilvl w:val="0"/>
          <w:numId w:val="4"/>
        </w:numPr>
        <w:tabs>
          <w:tab w:val="left" w:pos="1620"/>
        </w:tabs>
        <w:ind w:left="0" w:firstLine="900"/>
        <w:jc w:val="both"/>
        <w:rPr>
          <w:rFonts w:ascii="Times New Roman" w:hAnsi="Times New Roman"/>
          <w:lang w:val="lt-LT"/>
        </w:rPr>
      </w:pPr>
      <w:r w:rsidRPr="002638B8">
        <w:rPr>
          <w:rFonts w:ascii="Times New Roman" w:hAnsi="Times New Roman"/>
          <w:lang w:val="lt-LT"/>
        </w:rPr>
        <w:t xml:space="preserve">Duomenų srautas iš valdymo centro nuo žinybinio tinklo atskiriamas </w:t>
      </w:r>
      <w:r w:rsidR="008F2F9D" w:rsidRPr="002638B8">
        <w:rPr>
          <w:rFonts w:ascii="Times New Roman" w:hAnsi="Times New Roman"/>
          <w:lang w:val="lt-LT"/>
        </w:rPr>
        <w:t xml:space="preserve">per </w:t>
      </w:r>
      <w:proofErr w:type="spellStart"/>
      <w:r w:rsidR="008F2F9D" w:rsidRPr="002638B8">
        <w:rPr>
          <w:rFonts w:ascii="Times New Roman" w:hAnsi="Times New Roman"/>
          <w:lang w:val="lt-LT"/>
        </w:rPr>
        <w:t>saugasienę</w:t>
      </w:r>
      <w:proofErr w:type="spellEnd"/>
      <w:r w:rsidR="008F2F9D" w:rsidRPr="002638B8">
        <w:rPr>
          <w:rFonts w:ascii="Times New Roman" w:hAnsi="Times New Roman"/>
          <w:lang w:val="lt-LT"/>
        </w:rPr>
        <w:t xml:space="preserve"> (angl. </w:t>
      </w:r>
      <w:proofErr w:type="spellStart"/>
      <w:r w:rsidR="008F2F9D" w:rsidRPr="002638B8">
        <w:rPr>
          <w:rFonts w:ascii="Times New Roman" w:hAnsi="Times New Roman"/>
          <w:lang w:val="lt-LT"/>
        </w:rPr>
        <w:t>Firewall</w:t>
      </w:r>
      <w:proofErr w:type="spellEnd"/>
      <w:r w:rsidR="008F2F9D" w:rsidRPr="002638B8">
        <w:rPr>
          <w:rFonts w:ascii="Times New Roman" w:hAnsi="Times New Roman"/>
          <w:lang w:val="lt-LT"/>
        </w:rPr>
        <w:t>), kuri turi užtikrinti kompiuterių tinklo perimetro kontrolę, įsibrovimų aptikimą ir prevenciją, srautų turinio kontrolę.</w:t>
      </w:r>
    </w:p>
    <w:p w14:paraId="34AAFD78" w14:textId="77777777" w:rsidR="00C00CA1" w:rsidRPr="002638B8" w:rsidRDefault="00C00CA1" w:rsidP="008828B6">
      <w:pPr>
        <w:pStyle w:val="Sraopastraipa"/>
        <w:numPr>
          <w:ilvl w:val="0"/>
          <w:numId w:val="4"/>
        </w:numPr>
        <w:tabs>
          <w:tab w:val="left" w:pos="1620"/>
        </w:tabs>
        <w:ind w:left="0" w:firstLine="900"/>
        <w:jc w:val="both"/>
        <w:rPr>
          <w:rFonts w:ascii="Times New Roman" w:hAnsi="Times New Roman"/>
          <w:b/>
          <w:lang w:val="lt-LT"/>
        </w:rPr>
      </w:pPr>
      <w:r w:rsidRPr="002638B8">
        <w:rPr>
          <w:rFonts w:ascii="Times New Roman" w:hAnsi="Times New Roman"/>
          <w:b/>
          <w:u w:val="single"/>
          <w:lang w:val="lt-LT"/>
        </w:rPr>
        <w:t xml:space="preserve">Reikalavimai </w:t>
      </w:r>
      <w:proofErr w:type="spellStart"/>
      <w:r w:rsidRPr="002638B8">
        <w:rPr>
          <w:rFonts w:ascii="Times New Roman" w:hAnsi="Times New Roman"/>
          <w:b/>
          <w:u w:val="single"/>
          <w:lang w:val="lt-LT"/>
        </w:rPr>
        <w:t>saugasienei</w:t>
      </w:r>
      <w:proofErr w:type="spellEnd"/>
      <w:r w:rsidRPr="002638B8">
        <w:rPr>
          <w:rFonts w:ascii="Times New Roman" w:hAnsi="Times New Roman"/>
          <w:b/>
          <w:u w:val="single"/>
          <w:lang w:val="lt-LT"/>
        </w:rPr>
        <w:t>:</w:t>
      </w:r>
    </w:p>
    <w:p w14:paraId="1ECAB1C6" w14:textId="77777777" w:rsidR="00C00CA1" w:rsidRPr="002638B8" w:rsidRDefault="00DF4243"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turi turėti nuotolinius valdymo būdus: HTTPS, SSH arba gamintojo nuotolinio valdymo programinę įrangą</w:t>
      </w:r>
      <w:r w:rsidR="00C00CA1" w:rsidRPr="002638B8">
        <w:rPr>
          <w:rFonts w:ascii="Times New Roman" w:hAnsi="Times New Roman"/>
          <w:lang w:val="lt-LT"/>
        </w:rPr>
        <w:t>;</w:t>
      </w:r>
    </w:p>
    <w:p w14:paraId="6112AFDA" w14:textId="77777777" w:rsidR="00C00CA1" w:rsidRPr="002638B8"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turi</w:t>
      </w:r>
      <w:r w:rsidR="00DF4243" w:rsidRPr="002638B8">
        <w:rPr>
          <w:rFonts w:ascii="Times New Roman" w:hAnsi="Times New Roman"/>
          <w:lang w:val="lt-LT"/>
        </w:rPr>
        <w:t xml:space="preserve"> palaikyti AES192, AES256 arba lygiaverčius </w:t>
      </w:r>
      <w:proofErr w:type="spellStart"/>
      <w:r w:rsidRPr="002638B8">
        <w:rPr>
          <w:rFonts w:ascii="Times New Roman" w:hAnsi="Times New Roman"/>
          <w:lang w:val="lt-LT"/>
        </w:rPr>
        <w:t>IPSec</w:t>
      </w:r>
      <w:proofErr w:type="spellEnd"/>
      <w:r w:rsidRPr="002638B8">
        <w:rPr>
          <w:rFonts w:ascii="Times New Roman" w:hAnsi="Times New Roman"/>
          <w:lang w:val="lt-LT"/>
        </w:rPr>
        <w:t xml:space="preserve"> </w:t>
      </w:r>
      <w:proofErr w:type="spellStart"/>
      <w:r w:rsidRPr="002638B8">
        <w:rPr>
          <w:rFonts w:ascii="Times New Roman" w:hAnsi="Times New Roman"/>
          <w:lang w:val="lt-LT"/>
        </w:rPr>
        <w:t>kriptavimo</w:t>
      </w:r>
      <w:proofErr w:type="spellEnd"/>
      <w:r w:rsidRPr="002638B8">
        <w:rPr>
          <w:rFonts w:ascii="Times New Roman" w:hAnsi="Times New Roman"/>
          <w:lang w:val="lt-LT"/>
        </w:rPr>
        <w:t xml:space="preserve"> </w:t>
      </w:r>
      <w:r w:rsidR="00DF4243" w:rsidRPr="002638B8">
        <w:rPr>
          <w:rFonts w:ascii="Times New Roman" w:hAnsi="Times New Roman"/>
          <w:lang w:val="lt-LT"/>
        </w:rPr>
        <w:t>algoritmus</w:t>
      </w:r>
      <w:r w:rsidR="00C00CA1" w:rsidRPr="002638B8">
        <w:rPr>
          <w:rFonts w:ascii="Times New Roman" w:hAnsi="Times New Roman"/>
          <w:lang w:val="lt-LT"/>
        </w:rPr>
        <w:t>;</w:t>
      </w:r>
    </w:p>
    <w:p w14:paraId="24F11D82" w14:textId="77777777" w:rsidR="00C00CA1" w:rsidRPr="002638B8"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turi palaikyti SHA-1, SHA-256 arba lygiaverčius </w:t>
      </w:r>
      <w:proofErr w:type="spellStart"/>
      <w:r w:rsidRPr="002638B8">
        <w:rPr>
          <w:rFonts w:ascii="Times New Roman" w:hAnsi="Times New Roman"/>
          <w:lang w:val="lt-LT"/>
        </w:rPr>
        <w:t>IPSec</w:t>
      </w:r>
      <w:proofErr w:type="spellEnd"/>
      <w:r w:rsidRPr="002638B8">
        <w:rPr>
          <w:rFonts w:ascii="Times New Roman" w:hAnsi="Times New Roman"/>
          <w:lang w:val="lt-LT"/>
        </w:rPr>
        <w:t xml:space="preserve"> autentifikavimo algoritmus</w:t>
      </w:r>
      <w:r w:rsidR="00C00CA1" w:rsidRPr="002638B8">
        <w:rPr>
          <w:rFonts w:ascii="Times New Roman" w:hAnsi="Times New Roman"/>
          <w:lang w:val="lt-LT"/>
        </w:rPr>
        <w:t>;</w:t>
      </w:r>
    </w:p>
    <w:p w14:paraId="5105B980" w14:textId="77777777" w:rsidR="00C00CA1" w:rsidRPr="002638B8"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turi turėti aukšto patikimumo funkciją (</w:t>
      </w:r>
      <w:proofErr w:type="spellStart"/>
      <w:r w:rsidRPr="002638B8">
        <w:rPr>
          <w:rFonts w:ascii="Times New Roman" w:hAnsi="Times New Roman"/>
          <w:lang w:val="lt-LT"/>
        </w:rPr>
        <w:t>High</w:t>
      </w:r>
      <w:proofErr w:type="spellEnd"/>
      <w:r w:rsidRPr="002638B8">
        <w:rPr>
          <w:rFonts w:ascii="Times New Roman" w:hAnsi="Times New Roman"/>
          <w:lang w:val="lt-LT"/>
        </w:rPr>
        <w:t xml:space="preserve"> </w:t>
      </w:r>
      <w:proofErr w:type="spellStart"/>
      <w:r w:rsidRPr="002638B8">
        <w:rPr>
          <w:rFonts w:ascii="Times New Roman" w:hAnsi="Times New Roman"/>
          <w:lang w:val="lt-LT"/>
        </w:rPr>
        <w:t>Availability</w:t>
      </w:r>
      <w:proofErr w:type="spellEnd"/>
      <w:r w:rsidRPr="002638B8">
        <w:rPr>
          <w:rFonts w:ascii="Times New Roman" w:hAnsi="Times New Roman"/>
          <w:lang w:val="lt-LT"/>
        </w:rPr>
        <w:t>)</w:t>
      </w:r>
      <w:r w:rsidRPr="002638B8">
        <w:rPr>
          <w:rFonts w:ascii="Calibri" w:eastAsiaTheme="minorHAnsi" w:hAnsi="Calibri" w:cs="Calibri"/>
          <w:sz w:val="22"/>
          <w:szCs w:val="22"/>
          <w:lang w:val="lt-LT"/>
        </w:rPr>
        <w:t xml:space="preserve"> </w:t>
      </w:r>
      <w:r w:rsidRPr="002638B8">
        <w:rPr>
          <w:rFonts w:ascii="Times New Roman" w:hAnsi="Times New Roman"/>
          <w:lang w:val="lt-LT"/>
        </w:rPr>
        <w:t>ir palaikyti šiuos darbo režimus: “aktyvus/pasyvus” (anglų k. - „</w:t>
      </w:r>
      <w:proofErr w:type="spellStart"/>
      <w:r w:rsidRPr="002638B8">
        <w:rPr>
          <w:rFonts w:ascii="Times New Roman" w:hAnsi="Times New Roman"/>
          <w:lang w:val="lt-LT"/>
        </w:rPr>
        <w:t>active</w:t>
      </w:r>
      <w:proofErr w:type="spellEnd"/>
      <w:r w:rsidRPr="002638B8">
        <w:rPr>
          <w:rFonts w:ascii="Times New Roman" w:hAnsi="Times New Roman"/>
          <w:lang w:val="lt-LT"/>
        </w:rPr>
        <w:t>/</w:t>
      </w:r>
      <w:proofErr w:type="spellStart"/>
      <w:r w:rsidRPr="002638B8">
        <w:rPr>
          <w:rFonts w:ascii="Times New Roman" w:hAnsi="Times New Roman"/>
          <w:lang w:val="lt-LT"/>
        </w:rPr>
        <w:t>passive</w:t>
      </w:r>
      <w:proofErr w:type="spellEnd"/>
      <w:r w:rsidRPr="002638B8">
        <w:rPr>
          <w:rFonts w:ascii="Times New Roman" w:hAnsi="Times New Roman"/>
          <w:lang w:val="lt-LT"/>
        </w:rPr>
        <w:t>“) ir “aktyvus/ aktyvus” (anglų. k - „</w:t>
      </w:r>
      <w:proofErr w:type="spellStart"/>
      <w:r w:rsidRPr="002638B8">
        <w:rPr>
          <w:rFonts w:ascii="Times New Roman" w:hAnsi="Times New Roman"/>
          <w:lang w:val="lt-LT"/>
        </w:rPr>
        <w:t>active</w:t>
      </w:r>
      <w:proofErr w:type="spellEnd"/>
      <w:r w:rsidRPr="002638B8">
        <w:rPr>
          <w:rFonts w:ascii="Times New Roman" w:hAnsi="Times New Roman"/>
          <w:lang w:val="lt-LT"/>
        </w:rPr>
        <w:t xml:space="preserve">/ </w:t>
      </w:r>
      <w:proofErr w:type="spellStart"/>
      <w:r w:rsidRPr="002638B8">
        <w:rPr>
          <w:rFonts w:ascii="Times New Roman" w:hAnsi="Times New Roman"/>
          <w:lang w:val="lt-LT"/>
        </w:rPr>
        <w:t>active</w:t>
      </w:r>
      <w:proofErr w:type="spellEnd"/>
      <w:r w:rsidRPr="002638B8">
        <w:rPr>
          <w:rFonts w:ascii="Times New Roman" w:hAnsi="Times New Roman"/>
          <w:lang w:val="lt-LT"/>
        </w:rPr>
        <w:t>“);</w:t>
      </w:r>
    </w:p>
    <w:p w14:paraId="63AA42F5" w14:textId="77777777" w:rsidR="00C00CA1" w:rsidRPr="002638B8"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turi </w:t>
      </w:r>
      <w:r w:rsidR="00C00CA1" w:rsidRPr="002638B8">
        <w:rPr>
          <w:rFonts w:ascii="Times New Roman" w:hAnsi="Times New Roman"/>
          <w:lang w:val="lt-LT"/>
        </w:rPr>
        <w:t xml:space="preserve">palaikyti įprastą (NAT) ir skaidrų (L2 </w:t>
      </w:r>
      <w:proofErr w:type="spellStart"/>
      <w:r w:rsidR="00C00CA1" w:rsidRPr="002638B8">
        <w:rPr>
          <w:rFonts w:ascii="Times New Roman" w:hAnsi="Times New Roman"/>
          <w:lang w:val="lt-LT"/>
        </w:rPr>
        <w:t>transparent</w:t>
      </w:r>
      <w:proofErr w:type="spellEnd"/>
      <w:r w:rsidR="00C00CA1" w:rsidRPr="002638B8">
        <w:rPr>
          <w:rFonts w:ascii="Times New Roman" w:hAnsi="Times New Roman"/>
          <w:lang w:val="lt-LT"/>
        </w:rPr>
        <w:t>) darbo režimus;</w:t>
      </w:r>
    </w:p>
    <w:p w14:paraId="15D79A95"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proofErr w:type="spellStart"/>
      <w:r w:rsidRPr="002638B8">
        <w:rPr>
          <w:rFonts w:ascii="Times New Roman" w:hAnsi="Times New Roman"/>
          <w:lang w:val="lt-LT"/>
        </w:rPr>
        <w:t>maršrutizavimas</w:t>
      </w:r>
      <w:proofErr w:type="spellEnd"/>
      <w:r w:rsidRPr="002638B8">
        <w:rPr>
          <w:rFonts w:ascii="Times New Roman" w:hAnsi="Times New Roman"/>
          <w:lang w:val="lt-LT"/>
        </w:rPr>
        <w:t xml:space="preserve"> statinis ir dinaminis (RIP v1&amp;v2, OSPF, BGP) (ar lygiavertis);</w:t>
      </w:r>
    </w:p>
    <w:p w14:paraId="0B51F6FC"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monitoringo funkcijos: </w:t>
      </w:r>
      <w:proofErr w:type="spellStart"/>
      <w:r w:rsidRPr="002638B8">
        <w:rPr>
          <w:rFonts w:ascii="Times New Roman" w:hAnsi="Times New Roman"/>
          <w:lang w:val="lt-LT"/>
        </w:rPr>
        <w:t>Syslog</w:t>
      </w:r>
      <w:proofErr w:type="spellEnd"/>
      <w:r w:rsidRPr="002638B8">
        <w:rPr>
          <w:rFonts w:ascii="Times New Roman" w:hAnsi="Times New Roman"/>
          <w:lang w:val="lt-LT"/>
        </w:rPr>
        <w:t xml:space="preserve"> serverio palaikymas, SNMP </w:t>
      </w:r>
      <w:r w:rsidR="003972BB" w:rsidRPr="002638B8">
        <w:rPr>
          <w:rFonts w:ascii="Times New Roman" w:hAnsi="Times New Roman"/>
          <w:lang w:val="lt-LT"/>
        </w:rPr>
        <w:t xml:space="preserve">v2c ir v3 </w:t>
      </w:r>
      <w:r w:rsidRPr="002638B8">
        <w:rPr>
          <w:rFonts w:ascii="Times New Roman" w:hAnsi="Times New Roman"/>
          <w:lang w:val="lt-LT"/>
        </w:rPr>
        <w:t>protokolo palaikymas;</w:t>
      </w:r>
    </w:p>
    <w:p w14:paraId="627CE581" w14:textId="77777777" w:rsidR="00EF0861" w:rsidRPr="002638B8"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SSL VPN naudotojų skaičius vienu metu turi būti ne mažiau 180;</w:t>
      </w:r>
    </w:p>
    <w:p w14:paraId="6C7D7C66"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turi užtikrinti </w:t>
      </w:r>
      <w:proofErr w:type="spellStart"/>
      <w:r w:rsidR="00EF0861" w:rsidRPr="002638B8">
        <w:rPr>
          <w:rFonts w:ascii="Times New Roman" w:hAnsi="Times New Roman"/>
          <w:lang w:val="lt-LT"/>
        </w:rPr>
        <w:t>Ipsec</w:t>
      </w:r>
      <w:proofErr w:type="spellEnd"/>
      <w:r w:rsidR="00EF0861" w:rsidRPr="002638B8">
        <w:rPr>
          <w:rFonts w:ascii="Times New Roman" w:hAnsi="Times New Roman"/>
          <w:lang w:val="lt-LT"/>
        </w:rPr>
        <w:t xml:space="preserve"> VPN pralaidumą</w:t>
      </w:r>
      <w:r w:rsidRPr="002638B8">
        <w:rPr>
          <w:rFonts w:ascii="Times New Roman" w:hAnsi="Times New Roman"/>
          <w:lang w:val="lt-LT"/>
        </w:rPr>
        <w:t xml:space="preserve"> (512</w:t>
      </w:r>
      <w:r w:rsidR="00EF0861" w:rsidRPr="002638B8">
        <w:rPr>
          <w:rFonts w:ascii="Times New Roman" w:hAnsi="Times New Roman"/>
          <w:lang w:val="lt-LT"/>
        </w:rPr>
        <w:t xml:space="preserve"> baitų</w:t>
      </w:r>
      <w:r w:rsidRPr="002638B8">
        <w:rPr>
          <w:rFonts w:ascii="Times New Roman" w:hAnsi="Times New Roman"/>
          <w:lang w:val="lt-LT"/>
        </w:rPr>
        <w:t xml:space="preserve"> paketais) – ne mažiau kaip </w:t>
      </w:r>
      <w:r w:rsidR="00EF0861" w:rsidRPr="002638B8">
        <w:rPr>
          <w:rFonts w:ascii="Times New Roman" w:hAnsi="Times New Roman"/>
          <w:lang w:val="lt-LT"/>
        </w:rPr>
        <w:t xml:space="preserve">6 </w:t>
      </w:r>
      <w:proofErr w:type="spellStart"/>
      <w:r w:rsidR="00EF0861" w:rsidRPr="002638B8">
        <w:rPr>
          <w:rFonts w:ascii="Times New Roman" w:hAnsi="Times New Roman"/>
          <w:lang w:val="lt-LT"/>
        </w:rPr>
        <w:t>Gbps</w:t>
      </w:r>
      <w:proofErr w:type="spellEnd"/>
      <w:r w:rsidRPr="002638B8">
        <w:rPr>
          <w:rFonts w:ascii="Times New Roman" w:hAnsi="Times New Roman"/>
          <w:lang w:val="lt-LT"/>
        </w:rPr>
        <w:t>;</w:t>
      </w:r>
    </w:p>
    <w:p w14:paraId="251A3C88" w14:textId="77777777" w:rsidR="00EF0861" w:rsidRPr="002638B8"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turi užtikrinti įrenginio pralaidumą (512 baitų paketais) – ne mažiau kaip 9 </w:t>
      </w:r>
      <w:proofErr w:type="spellStart"/>
      <w:r w:rsidRPr="002638B8">
        <w:rPr>
          <w:rFonts w:ascii="Times New Roman" w:hAnsi="Times New Roman"/>
          <w:lang w:val="lt-LT"/>
        </w:rPr>
        <w:t>Gbps</w:t>
      </w:r>
      <w:proofErr w:type="spellEnd"/>
      <w:r w:rsidRPr="002638B8">
        <w:rPr>
          <w:rFonts w:ascii="Times New Roman" w:hAnsi="Times New Roman"/>
          <w:lang w:val="lt-LT"/>
        </w:rPr>
        <w:t>;</w:t>
      </w:r>
    </w:p>
    <w:p w14:paraId="7A910166" w14:textId="77777777" w:rsidR="00EF0861" w:rsidRPr="002638B8"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apsaugos nuo įsilaužimų (IPS) skenuojamo srauto pralaidumas turi būti ne mažiau 1,2Gbps;</w:t>
      </w:r>
    </w:p>
    <w:p w14:paraId="27EF97A6" w14:textId="77777777" w:rsidR="00B822E0" w:rsidRPr="002638B8" w:rsidRDefault="00B822E0"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turi turėti srauto ribojimo pagal taisykles, IP adresus, aplikacijas galimybę;</w:t>
      </w:r>
    </w:p>
    <w:p w14:paraId="2D997CDE" w14:textId="77777777" w:rsidR="00B822E0" w:rsidRPr="002638B8" w:rsidRDefault="00B822E0"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turi būti galimybė uždrausti/ blokuoti tam tikrus servisus ir aplikacijas (anglų k. - </w:t>
      </w:r>
      <w:proofErr w:type="spellStart"/>
      <w:r w:rsidRPr="002638B8">
        <w:rPr>
          <w:rFonts w:ascii="Times New Roman" w:hAnsi="Times New Roman"/>
          <w:lang w:val="lt-LT"/>
        </w:rPr>
        <w:t>Application</w:t>
      </w:r>
      <w:proofErr w:type="spellEnd"/>
      <w:r w:rsidRPr="002638B8">
        <w:rPr>
          <w:rFonts w:ascii="Times New Roman" w:hAnsi="Times New Roman"/>
          <w:lang w:val="lt-LT"/>
        </w:rPr>
        <w:t xml:space="preserve"> </w:t>
      </w:r>
      <w:proofErr w:type="spellStart"/>
      <w:r w:rsidRPr="002638B8">
        <w:rPr>
          <w:rFonts w:ascii="Times New Roman" w:hAnsi="Times New Roman"/>
          <w:lang w:val="lt-LT"/>
        </w:rPr>
        <w:t>Control</w:t>
      </w:r>
      <w:proofErr w:type="spellEnd"/>
      <w:r w:rsidRPr="002638B8">
        <w:rPr>
          <w:rFonts w:ascii="Times New Roman" w:hAnsi="Times New Roman"/>
          <w:lang w:val="lt-LT"/>
        </w:rPr>
        <w:t>);</w:t>
      </w:r>
    </w:p>
    <w:p w14:paraId="74582803" w14:textId="77777777" w:rsidR="002F12C1" w:rsidRPr="002638B8" w:rsidRDefault="002F12C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turi būti suderinamumas su LDAP, RADIUS, TACACS+, Microsoft </w:t>
      </w:r>
      <w:proofErr w:type="spellStart"/>
      <w:r w:rsidRPr="002638B8">
        <w:rPr>
          <w:rFonts w:ascii="Times New Roman" w:hAnsi="Times New Roman"/>
          <w:lang w:val="lt-LT"/>
        </w:rPr>
        <w:t>Active</w:t>
      </w:r>
      <w:proofErr w:type="spellEnd"/>
      <w:r w:rsidRPr="002638B8">
        <w:rPr>
          <w:rFonts w:ascii="Times New Roman" w:hAnsi="Times New Roman"/>
          <w:lang w:val="lt-LT"/>
        </w:rPr>
        <w:t xml:space="preserve"> </w:t>
      </w:r>
      <w:proofErr w:type="spellStart"/>
      <w:r w:rsidRPr="002638B8">
        <w:rPr>
          <w:rFonts w:ascii="Times New Roman" w:hAnsi="Times New Roman"/>
          <w:lang w:val="lt-LT"/>
        </w:rPr>
        <w:t>Directory</w:t>
      </w:r>
      <w:proofErr w:type="spellEnd"/>
      <w:r w:rsidRPr="002638B8">
        <w:rPr>
          <w:rFonts w:ascii="Times New Roman" w:hAnsi="Times New Roman"/>
          <w:lang w:val="lt-LT"/>
        </w:rPr>
        <w:t>;</w:t>
      </w:r>
    </w:p>
    <w:p w14:paraId="7503F359" w14:textId="77777777" w:rsidR="00EF0861" w:rsidRPr="002638B8"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 privalo būti galimybė padalinti</w:t>
      </w:r>
      <w:r w:rsidR="002F12C1" w:rsidRPr="002638B8">
        <w:rPr>
          <w:rFonts w:ascii="Times New Roman" w:hAnsi="Times New Roman"/>
          <w:lang w:val="lt-LT"/>
        </w:rPr>
        <w:t>/sukonfigūruoti</w:t>
      </w:r>
      <w:r w:rsidRPr="002638B8">
        <w:rPr>
          <w:rFonts w:ascii="Times New Roman" w:hAnsi="Times New Roman"/>
          <w:lang w:val="lt-LT"/>
        </w:rPr>
        <w:t xml:space="preserve"> į ne mažiau kaip 5 virtualius įrenginius;</w:t>
      </w:r>
    </w:p>
    <w:p w14:paraId="339B8BB4" w14:textId="77777777" w:rsidR="00C00CA1" w:rsidRPr="002638B8"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 xml:space="preserve">tinklo sąsajų skaičius, ne mažiau kaip 2 x 10/100/1000 WAN </w:t>
      </w:r>
      <w:proofErr w:type="spellStart"/>
      <w:r w:rsidRPr="002638B8">
        <w:rPr>
          <w:rFonts w:ascii="Times New Roman" w:hAnsi="Times New Roman"/>
          <w:lang w:val="lt-LT"/>
        </w:rPr>
        <w:t>port</w:t>
      </w:r>
      <w:proofErr w:type="spellEnd"/>
      <w:r w:rsidRPr="002638B8">
        <w:rPr>
          <w:rFonts w:ascii="Times New Roman" w:hAnsi="Times New Roman"/>
          <w:lang w:val="lt-LT"/>
        </w:rPr>
        <w:t xml:space="preserve">, 1 x 10/100/1000 DMZ </w:t>
      </w:r>
      <w:proofErr w:type="spellStart"/>
      <w:r w:rsidRPr="002638B8">
        <w:rPr>
          <w:rFonts w:ascii="Times New Roman" w:hAnsi="Times New Roman"/>
          <w:lang w:val="lt-LT"/>
        </w:rPr>
        <w:t>port</w:t>
      </w:r>
      <w:proofErr w:type="spellEnd"/>
      <w:r w:rsidRPr="002638B8">
        <w:rPr>
          <w:rFonts w:ascii="Times New Roman" w:hAnsi="Times New Roman"/>
          <w:lang w:val="lt-LT"/>
        </w:rPr>
        <w:t xml:space="preserve">, ne </w:t>
      </w:r>
      <w:r w:rsidR="003972BB" w:rsidRPr="002638B8">
        <w:rPr>
          <w:rFonts w:ascii="Times New Roman" w:hAnsi="Times New Roman"/>
          <w:lang w:val="lt-LT"/>
        </w:rPr>
        <w:t>mažiau kaip 5 x 10/100/1000 LAN;</w:t>
      </w:r>
    </w:p>
    <w:p w14:paraId="18FBEC8C" w14:textId="1555DCD0" w:rsidR="0074388C" w:rsidRPr="002638B8" w:rsidRDefault="0074388C" w:rsidP="0074388C">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turi turėti darbinę temperatūrą ne blogiau kaip nuo +10 iki +35°C;</w:t>
      </w:r>
    </w:p>
    <w:p w14:paraId="714B414B" w14:textId="2DF60B72" w:rsidR="003972BB" w:rsidRPr="002638B8" w:rsidRDefault="003972BB" w:rsidP="008828B6">
      <w:pPr>
        <w:pStyle w:val="Sraopastraipa"/>
        <w:numPr>
          <w:ilvl w:val="1"/>
          <w:numId w:val="4"/>
        </w:numPr>
        <w:tabs>
          <w:tab w:val="left" w:pos="1530"/>
          <w:tab w:val="left" w:pos="1701"/>
        </w:tabs>
        <w:ind w:left="0" w:firstLine="900"/>
        <w:jc w:val="both"/>
        <w:rPr>
          <w:rFonts w:ascii="Times New Roman" w:hAnsi="Times New Roman"/>
          <w:lang w:val="lt-LT"/>
        </w:rPr>
      </w:pPr>
      <w:r w:rsidRPr="002638B8">
        <w:rPr>
          <w:rFonts w:ascii="Times New Roman" w:hAnsi="Times New Roman"/>
          <w:lang w:val="lt-LT"/>
        </w:rPr>
        <w:t>programinės įrangos palaikymas (programinės įrangos (</w:t>
      </w:r>
      <w:proofErr w:type="spellStart"/>
      <w:r w:rsidRPr="002638B8">
        <w:rPr>
          <w:rFonts w:ascii="Times New Roman" w:hAnsi="Times New Roman"/>
          <w:lang w:val="lt-LT"/>
        </w:rPr>
        <w:t>firmware</w:t>
      </w:r>
      <w:proofErr w:type="spellEnd"/>
      <w:r w:rsidRPr="002638B8">
        <w:rPr>
          <w:rFonts w:ascii="Times New Roman" w:hAnsi="Times New Roman"/>
          <w:lang w:val="lt-LT"/>
        </w:rPr>
        <w:t>) atnaujinimas iki paskutinės versijos, saugumo atnaujinimai) turi galioti visą sistemos garantinį laikotarpį</w:t>
      </w:r>
      <w:r w:rsidR="00EF0861" w:rsidRPr="002638B8">
        <w:rPr>
          <w:rFonts w:ascii="Times New Roman" w:hAnsi="Times New Roman"/>
          <w:lang w:val="lt-LT"/>
        </w:rPr>
        <w:t>.</w:t>
      </w:r>
      <w:r w:rsidR="0074388C" w:rsidRPr="002638B8">
        <w:rPr>
          <w:rFonts w:ascii="Times New Roman" w:hAnsi="Times New Roman"/>
          <w:lang w:val="lt-LT"/>
        </w:rPr>
        <w:t xml:space="preserve"> </w:t>
      </w:r>
      <w:r w:rsidR="0074388C" w:rsidRPr="002638B8">
        <w:rPr>
          <w:rFonts w:ascii="Times New Roman" w:hAnsi="Times New Roman"/>
          <w:bCs/>
          <w:lang w:val="lt-LT"/>
        </w:rPr>
        <w:t>Sistemos pridavimo metu turi būti pateikti dokumentai, įrodantys, kad gamintojo palaikymas yra įsigytas 3 metams.</w:t>
      </w:r>
    </w:p>
    <w:p w14:paraId="0C8930E9" w14:textId="77777777" w:rsidR="00C00CA1" w:rsidRPr="002638B8" w:rsidRDefault="00C00CA1" w:rsidP="00C00CA1">
      <w:pPr>
        <w:pStyle w:val="Sraopastraipa"/>
        <w:tabs>
          <w:tab w:val="left" w:pos="1530"/>
        </w:tabs>
        <w:ind w:left="900"/>
        <w:jc w:val="center"/>
        <w:rPr>
          <w:rFonts w:ascii="Times New Roman" w:hAnsi="Times New Roman"/>
          <w:b/>
          <w:i/>
          <w:lang w:val="lt-LT"/>
        </w:rPr>
      </w:pPr>
      <w:r w:rsidRPr="002638B8">
        <w:rPr>
          <w:rFonts w:ascii="Times New Roman" w:hAnsi="Times New Roman"/>
          <w:b/>
          <w:i/>
          <w:lang w:val="lt-LT"/>
        </w:rPr>
        <w:t>GIS reikalavimai</w:t>
      </w:r>
    </w:p>
    <w:p w14:paraId="06262102" w14:textId="77777777" w:rsidR="00C00CA1" w:rsidRPr="002638B8"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16"/>
          <w:szCs w:val="16"/>
        </w:rPr>
      </w:pPr>
    </w:p>
    <w:p w14:paraId="7FCCEC57" w14:textId="77777777" w:rsidR="00C00CA1" w:rsidRPr="002638B8"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2638B8">
        <w:rPr>
          <w:rFonts w:ascii="Times New Roman" w:hAnsi="Times New Roman"/>
          <w:lang w:val="lt-LT"/>
        </w:rPr>
        <w:t>Bazinio žemėlapio duomenys (pateikiami VSAT): GRPK, GDR10LT, GDB50LT, GDB250LT.</w:t>
      </w:r>
    </w:p>
    <w:p w14:paraId="7393C2A8" w14:textId="77777777" w:rsidR="00C00CA1" w:rsidRPr="002638B8"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2638B8">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069FAD62" w14:textId="77777777" w:rsidR="00C00CA1" w:rsidRPr="002638B8" w:rsidRDefault="00C00CA1" w:rsidP="00660BFC">
      <w:pPr>
        <w:pStyle w:val="Sraopastraipa"/>
        <w:numPr>
          <w:ilvl w:val="1"/>
          <w:numId w:val="4"/>
        </w:numPr>
        <w:tabs>
          <w:tab w:val="left" w:pos="1276"/>
          <w:tab w:val="left" w:pos="1530"/>
          <w:tab w:val="left" w:pos="1560"/>
        </w:tabs>
        <w:ind w:left="0" w:firstLine="900"/>
        <w:jc w:val="both"/>
        <w:rPr>
          <w:rFonts w:ascii="Times New Roman" w:hAnsi="Times New Roman"/>
          <w:lang w:val="lt-LT"/>
        </w:rPr>
      </w:pPr>
      <w:r w:rsidRPr="002638B8">
        <w:rPr>
          <w:rFonts w:ascii="Times New Roman" w:hAnsi="Times New Roman"/>
          <w:lang w:val="lt-LT"/>
        </w:rPr>
        <w:t>valstybės sienos ženklai, valstybės sienos linija;</w:t>
      </w:r>
    </w:p>
    <w:p w14:paraId="36CB2FF1" w14:textId="77777777" w:rsidR="00C00CA1" w:rsidRPr="002638B8" w:rsidRDefault="00C00CA1" w:rsidP="00660BFC">
      <w:pPr>
        <w:pStyle w:val="Sraopastraipa"/>
        <w:numPr>
          <w:ilvl w:val="1"/>
          <w:numId w:val="4"/>
        </w:numPr>
        <w:tabs>
          <w:tab w:val="left" w:pos="1276"/>
          <w:tab w:val="left" w:pos="1530"/>
          <w:tab w:val="left" w:pos="1560"/>
        </w:tabs>
        <w:ind w:left="0" w:firstLine="900"/>
        <w:jc w:val="both"/>
        <w:rPr>
          <w:rFonts w:ascii="Times New Roman" w:hAnsi="Times New Roman"/>
          <w:lang w:val="lt-LT"/>
        </w:rPr>
      </w:pPr>
      <w:r w:rsidRPr="002638B8">
        <w:rPr>
          <w:rFonts w:ascii="Times New Roman" w:hAnsi="Times New Roman"/>
          <w:lang w:val="lt-LT"/>
        </w:rPr>
        <w:t>valstybės sienos apsaugos zonos 3-ojo pavyzdžio draudžiamųjų ženklų, kitų stacionarių sienos apsaugos objektų ir įrenginių išdėstymo vietos;</w:t>
      </w:r>
    </w:p>
    <w:p w14:paraId="2BFAF1E4" w14:textId="77777777" w:rsidR="00C00CA1" w:rsidRPr="002638B8" w:rsidRDefault="00C00CA1" w:rsidP="00660BFC">
      <w:pPr>
        <w:pStyle w:val="Sraopastraipa"/>
        <w:numPr>
          <w:ilvl w:val="1"/>
          <w:numId w:val="4"/>
        </w:numPr>
        <w:tabs>
          <w:tab w:val="left" w:pos="1276"/>
          <w:tab w:val="left" w:pos="1530"/>
          <w:tab w:val="left" w:pos="1560"/>
        </w:tabs>
        <w:ind w:left="0" w:firstLine="900"/>
        <w:jc w:val="both"/>
        <w:rPr>
          <w:rFonts w:ascii="Times New Roman" w:hAnsi="Times New Roman"/>
          <w:lang w:val="lt-LT"/>
        </w:rPr>
      </w:pPr>
      <w:r w:rsidRPr="002638B8">
        <w:rPr>
          <w:rFonts w:ascii="Times New Roman" w:hAnsi="Times New Roman"/>
          <w:lang w:val="lt-LT"/>
        </w:rPr>
        <w:t>pasienio ruožo, pasienio juostos, valstybės sienos apsaugos zonos ribos;</w:t>
      </w:r>
    </w:p>
    <w:p w14:paraId="551E7A4A" w14:textId="77777777" w:rsidR="00C00CA1" w:rsidRPr="002638B8" w:rsidRDefault="00C00CA1" w:rsidP="00660BFC">
      <w:pPr>
        <w:pStyle w:val="Sraopastraipa"/>
        <w:numPr>
          <w:ilvl w:val="1"/>
          <w:numId w:val="4"/>
        </w:numPr>
        <w:tabs>
          <w:tab w:val="left" w:pos="1276"/>
          <w:tab w:val="left" w:pos="1530"/>
          <w:tab w:val="left" w:pos="1560"/>
        </w:tabs>
        <w:ind w:left="0" w:firstLine="900"/>
        <w:jc w:val="both"/>
        <w:rPr>
          <w:rFonts w:ascii="Times New Roman" w:hAnsi="Times New Roman"/>
          <w:lang w:val="lt-LT"/>
        </w:rPr>
      </w:pPr>
      <w:r w:rsidRPr="002638B8">
        <w:rPr>
          <w:rFonts w:ascii="Times New Roman" w:hAnsi="Times New Roman"/>
          <w:lang w:val="lt-LT"/>
        </w:rPr>
        <w:t>lapų išdėstymas (kvadratų tinklelis) 1</w:t>
      </w:r>
      <w:r w:rsidRPr="002638B8">
        <w:rPr>
          <w:lang w:val="lt-LT"/>
        </w:rPr>
        <w:sym w:font="Symbol" w:char="F0B4"/>
      </w:r>
      <w:r w:rsidRPr="002638B8">
        <w:rPr>
          <w:rFonts w:ascii="Times New Roman" w:hAnsi="Times New Roman"/>
          <w:lang w:val="lt-LT"/>
        </w:rPr>
        <w:t>1 km (LKS-94 koordinačių sistema);</w:t>
      </w:r>
    </w:p>
    <w:p w14:paraId="0D464725" w14:textId="77777777" w:rsidR="00C00CA1" w:rsidRPr="002638B8"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2638B8">
        <w:rPr>
          <w:rFonts w:ascii="Times New Roman" w:hAnsi="Times New Roman"/>
          <w:lang w:val="lt-LT"/>
        </w:rPr>
        <w:t>Bazinio žemėlapio sluoksniai su galimybe juos redaguoti bei papildyti sistemos GIS žemėlapio aplikacijos aplinkoje.</w:t>
      </w:r>
    </w:p>
    <w:p w14:paraId="5C241D3F" w14:textId="2EB498DD" w:rsidR="00C00CA1" w:rsidRPr="002638B8" w:rsidRDefault="00333D68" w:rsidP="00660BFC">
      <w:pPr>
        <w:pStyle w:val="Sraopastraipa"/>
        <w:numPr>
          <w:ilvl w:val="0"/>
          <w:numId w:val="4"/>
        </w:numPr>
        <w:tabs>
          <w:tab w:val="left" w:pos="1276"/>
          <w:tab w:val="left" w:pos="1418"/>
        </w:tabs>
        <w:ind w:left="0" w:firstLine="900"/>
        <w:jc w:val="both"/>
        <w:rPr>
          <w:rFonts w:ascii="Times New Roman" w:hAnsi="Times New Roman"/>
          <w:lang w:val="lt-LT"/>
        </w:rPr>
      </w:pPr>
      <w:r w:rsidRPr="002638B8">
        <w:rPr>
          <w:rFonts w:ascii="Times New Roman" w:hAnsi="Times New Roman"/>
          <w:lang w:val="lt-LT"/>
        </w:rPr>
        <w:t>Turi būti įdiegta funkcija dirbti su erdviniais duomenimis</w:t>
      </w:r>
      <w:r w:rsidR="004D602A" w:rsidRPr="002638B8">
        <w:rPr>
          <w:rFonts w:ascii="Times New Roman" w:hAnsi="Times New Roman"/>
          <w:lang w:val="lt-LT"/>
        </w:rPr>
        <w:t xml:space="preserve"> ir duomenų bazėje išsaugoti įvykių koordinates</w:t>
      </w:r>
      <w:r w:rsidRPr="002638B8">
        <w:rPr>
          <w:rFonts w:ascii="Times New Roman" w:hAnsi="Times New Roman"/>
          <w:lang w:val="lt-LT"/>
        </w:rPr>
        <w:t xml:space="preserve"> LKS-94 ir WGS84 koordinačių sistemose</w:t>
      </w:r>
      <w:r w:rsidR="004D602A" w:rsidRPr="002638B8">
        <w:rPr>
          <w:rFonts w:ascii="Times New Roman" w:hAnsi="Times New Roman"/>
          <w:lang w:val="lt-LT"/>
        </w:rPr>
        <w:t>.</w:t>
      </w:r>
    </w:p>
    <w:p w14:paraId="7082ECAD" w14:textId="77777777" w:rsidR="00C00CA1" w:rsidRPr="002638B8" w:rsidRDefault="00C00CA1" w:rsidP="00660BFC">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Pagrindinės GIS sistemos funkcijos:</w:t>
      </w:r>
    </w:p>
    <w:p w14:paraId="69BE8D2D" w14:textId="77777777" w:rsidR="00C00CA1" w:rsidRPr="002638B8"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duomenų peržiūra ir žemėlapio navigacijos įrankiai (bazinio žemėlapio duomenys, teminiai duomenys);</w:t>
      </w:r>
    </w:p>
    <w:p w14:paraId="4E3AD994" w14:textId="77777777" w:rsidR="00C00CA1" w:rsidRPr="002638B8"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duomenų paieška: įvykių, vietovardžių, ženklų (įrenginių), kt.;</w:t>
      </w:r>
    </w:p>
    <w:p w14:paraId="42B9E1A0" w14:textId="77777777" w:rsidR="00C00CA1" w:rsidRPr="002638B8"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duomenų identifikavimas: įvykių, ženklų, įrenginių, kt.;</w:t>
      </w:r>
    </w:p>
    <w:p w14:paraId="70118F50" w14:textId="77777777" w:rsidR="00C00CA1" w:rsidRPr="002638B8"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pasirinkto taško koordinačių transformavimas iš/į LKS-94 į/iš WGS-84;</w:t>
      </w:r>
    </w:p>
    <w:p w14:paraId="6CB3E83F" w14:textId="77777777" w:rsidR="00C00CA1" w:rsidRPr="002638B8"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2638B8" w:rsidRDefault="00C00CA1" w:rsidP="00333D68">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galimybė įvesti/redaguoti brėžinius. Įrankiai leidžia įvesti tašką, liniją, poligoną arba tekstą naršyklėje jų nesaugant duomenų bazėje;</w:t>
      </w:r>
    </w:p>
    <w:p w14:paraId="06CC240B" w14:textId="77777777" w:rsidR="00C00CA1" w:rsidRPr="002638B8" w:rsidRDefault="00C00CA1" w:rsidP="00333D68">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galimybė matuoti atstumą (atkarpa / kelias) arba įvesto poligono plotą;</w:t>
      </w:r>
    </w:p>
    <w:p w14:paraId="608F671A" w14:textId="77777777" w:rsidR="00C00CA1" w:rsidRPr="002638B8" w:rsidRDefault="00C00CA1" w:rsidP="00333D68">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programinės įrangos vartotojo aplinka turi būti lietuvių kalba.</w:t>
      </w:r>
    </w:p>
    <w:p w14:paraId="27543A5A" w14:textId="77777777" w:rsidR="00333D68" w:rsidRPr="002638B8" w:rsidRDefault="00333D68" w:rsidP="00333D68">
      <w:pPr>
        <w:pStyle w:val="Sraopastraipa"/>
        <w:numPr>
          <w:ilvl w:val="0"/>
          <w:numId w:val="4"/>
        </w:numPr>
        <w:tabs>
          <w:tab w:val="num" w:pos="1276"/>
          <w:tab w:val="left" w:pos="1620"/>
        </w:tabs>
        <w:ind w:left="0" w:firstLine="900"/>
        <w:jc w:val="both"/>
        <w:rPr>
          <w:rFonts w:ascii="Times New Roman" w:hAnsi="Times New Roman"/>
          <w:lang w:val="lt-LT"/>
        </w:rPr>
      </w:pPr>
      <w:r w:rsidRPr="002638B8">
        <w:rPr>
          <w:rFonts w:ascii="Times New Roman" w:hAnsi="Times New Roman"/>
          <w:szCs w:val="24"/>
          <w:lang w:val="lt-LT"/>
        </w:rPr>
        <w:t>Sistemoje turi būti galimybė skaitmeniniame žemėlapyje, pateiktame VSAT,</w:t>
      </w:r>
      <w:r w:rsidRPr="002638B8">
        <w:rPr>
          <w:rFonts w:ascii="Times New Roman" w:hAnsi="Times New Roman"/>
          <w:lang w:val="lt-LT"/>
        </w:rPr>
        <w:t xml:space="preserve"> sutartiniais vaizdo ženklais ir garso signalais (suderintais su VSAT) atvaizduoti:</w:t>
      </w:r>
    </w:p>
    <w:p w14:paraId="654F4CBC" w14:textId="77777777" w:rsidR="00333D68" w:rsidRPr="002638B8" w:rsidRDefault="00333D68" w:rsidP="00333D68">
      <w:pPr>
        <w:pStyle w:val="Sraopastraipa"/>
        <w:numPr>
          <w:ilvl w:val="1"/>
          <w:numId w:val="4"/>
        </w:numPr>
        <w:tabs>
          <w:tab w:val="num" w:pos="1276"/>
          <w:tab w:val="left" w:pos="1418"/>
          <w:tab w:val="left" w:pos="1620"/>
        </w:tabs>
        <w:ind w:left="0" w:firstLine="900"/>
        <w:jc w:val="both"/>
        <w:rPr>
          <w:rFonts w:ascii="Times New Roman" w:hAnsi="Times New Roman"/>
          <w:szCs w:val="24"/>
          <w:lang w:val="lt-LT"/>
        </w:rPr>
      </w:pPr>
      <w:r w:rsidRPr="002638B8">
        <w:rPr>
          <w:rFonts w:ascii="Times New Roman" w:hAnsi="Times New Roman"/>
          <w:szCs w:val="24"/>
          <w:lang w:val="lt-LT"/>
        </w:rPr>
        <w:t xml:space="preserve">valstybės sieną kertančius ir prie jos priartėjusius objektus, išskiriant juos pagal </w:t>
      </w:r>
      <w:r w:rsidRPr="002638B8">
        <w:rPr>
          <w:rFonts w:ascii="Times New Roman" w:hAnsi="Times New Roman"/>
          <w:lang w:val="lt-LT"/>
        </w:rPr>
        <w:t>rūšinius požymius;</w:t>
      </w:r>
    </w:p>
    <w:p w14:paraId="2E3FB16C" w14:textId="77777777" w:rsidR="00333D68" w:rsidRPr="002638B8"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r w:rsidRPr="002638B8">
        <w:rPr>
          <w:rFonts w:ascii="Times New Roman" w:hAnsi="Times New Roman"/>
          <w:szCs w:val="24"/>
          <w:lang w:val="lt-LT"/>
        </w:rPr>
        <w:t xml:space="preserve">pažeidimo vietą ir laiką; </w:t>
      </w:r>
    </w:p>
    <w:p w14:paraId="5C865001" w14:textId="77777777" w:rsidR="00333D68" w:rsidRPr="002638B8"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proofErr w:type="spellStart"/>
      <w:r w:rsidRPr="002638B8">
        <w:rPr>
          <w:rFonts w:ascii="Times New Roman" w:hAnsi="Times New Roman"/>
          <w:szCs w:val="24"/>
          <w:lang w:val="lt-LT"/>
        </w:rPr>
        <w:t>detekcinės</w:t>
      </w:r>
      <w:proofErr w:type="spellEnd"/>
      <w:r w:rsidRPr="002638B8">
        <w:rPr>
          <w:rFonts w:ascii="Times New Roman" w:hAnsi="Times New Roman"/>
          <w:szCs w:val="24"/>
          <w:lang w:val="lt-LT"/>
        </w:rPr>
        <w:t xml:space="preserve"> įrangos suveikimą (dubliuojamas garso signalu);</w:t>
      </w:r>
    </w:p>
    <w:p w14:paraId="27B8130D" w14:textId="77777777" w:rsidR="00333D68" w:rsidRPr="002638B8"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r w:rsidRPr="002638B8">
        <w:rPr>
          <w:rFonts w:ascii="Times New Roman" w:hAnsi="Times New Roman"/>
          <w:szCs w:val="24"/>
          <w:lang w:val="lt-LT"/>
        </w:rPr>
        <w:t>vaizdo turinio analizės suveikimą (dubliuojamas garso signalu);</w:t>
      </w:r>
    </w:p>
    <w:p w14:paraId="5BBFA7A6" w14:textId="77777777" w:rsidR="00333D68" w:rsidRPr="002638B8"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proofErr w:type="spellStart"/>
      <w:r w:rsidRPr="002638B8">
        <w:rPr>
          <w:rFonts w:ascii="Times New Roman" w:hAnsi="Times New Roman"/>
          <w:szCs w:val="24"/>
          <w:lang w:val="lt-LT"/>
        </w:rPr>
        <w:t>detekcinės</w:t>
      </w:r>
      <w:proofErr w:type="spellEnd"/>
      <w:r w:rsidRPr="002638B8">
        <w:rPr>
          <w:rFonts w:ascii="Times New Roman" w:hAnsi="Times New Roman"/>
          <w:szCs w:val="24"/>
          <w:lang w:val="lt-LT"/>
        </w:rPr>
        <w:t xml:space="preserve"> įrangos būseną;</w:t>
      </w:r>
    </w:p>
    <w:p w14:paraId="628F618C" w14:textId="77777777" w:rsidR="00333D68" w:rsidRPr="002638B8"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r w:rsidRPr="002638B8">
        <w:rPr>
          <w:rFonts w:ascii="Times New Roman" w:hAnsi="Times New Roman"/>
          <w:szCs w:val="24"/>
          <w:lang w:val="lt-LT"/>
        </w:rPr>
        <w:t>grafiškai optoelektroninės įrangos komplekto/ valdomos kameros veikimo lauką (stebėjimo vektorių);</w:t>
      </w:r>
    </w:p>
    <w:p w14:paraId="319E1452" w14:textId="77777777" w:rsidR="00333D68" w:rsidRPr="002638B8"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r w:rsidRPr="002638B8">
        <w:rPr>
          <w:rFonts w:ascii="Times New Roman" w:hAnsi="Times New Roman"/>
          <w:szCs w:val="24"/>
          <w:lang w:val="lt-LT"/>
        </w:rPr>
        <w:t>kvadratų tinklelį;</w:t>
      </w:r>
    </w:p>
    <w:p w14:paraId="187E6D2D" w14:textId="77777777" w:rsidR="00333D68" w:rsidRPr="002638B8" w:rsidRDefault="00333D68" w:rsidP="00333D68">
      <w:pPr>
        <w:pStyle w:val="Sraopastraipa"/>
        <w:numPr>
          <w:ilvl w:val="1"/>
          <w:numId w:val="4"/>
        </w:numPr>
        <w:tabs>
          <w:tab w:val="left" w:pos="990"/>
          <w:tab w:val="left" w:pos="1530"/>
          <w:tab w:val="left" w:pos="1620"/>
        </w:tabs>
        <w:ind w:left="0" w:firstLine="900"/>
        <w:jc w:val="both"/>
        <w:rPr>
          <w:rFonts w:ascii="Times New Roman" w:hAnsi="Times New Roman"/>
          <w:lang w:val="lt-LT"/>
        </w:rPr>
      </w:pPr>
      <w:r w:rsidRPr="002638B8">
        <w:rPr>
          <w:rFonts w:ascii="Times New Roman" w:hAnsi="Times New Roman"/>
          <w:szCs w:val="24"/>
          <w:lang w:val="lt-LT"/>
        </w:rPr>
        <w:t>valstybės sienos linijos padėtį, valstybės sienos ženklų ir kitų stacionarių</w:t>
      </w:r>
      <w:r w:rsidRPr="002638B8">
        <w:rPr>
          <w:rFonts w:ascii="Times New Roman" w:hAnsi="Times New Roman"/>
          <w:lang w:val="lt-LT"/>
        </w:rPr>
        <w:t xml:space="preserve"> valstybės sienos apsaugos objektų ir įrenginių išdėstymo vietas;</w:t>
      </w:r>
    </w:p>
    <w:p w14:paraId="452F1397" w14:textId="77777777" w:rsidR="00333D68" w:rsidRPr="002638B8" w:rsidRDefault="00333D68" w:rsidP="00333D68">
      <w:pPr>
        <w:pStyle w:val="Sraopastraipa"/>
        <w:numPr>
          <w:ilvl w:val="1"/>
          <w:numId w:val="4"/>
        </w:numPr>
        <w:tabs>
          <w:tab w:val="left" w:pos="1260"/>
          <w:tab w:val="left" w:pos="1620"/>
        </w:tabs>
        <w:ind w:left="0" w:firstLine="900"/>
        <w:jc w:val="both"/>
        <w:rPr>
          <w:rFonts w:ascii="Times New Roman" w:hAnsi="Times New Roman"/>
          <w:lang w:val="lt-LT"/>
        </w:rPr>
      </w:pPr>
      <w:r w:rsidRPr="002638B8">
        <w:rPr>
          <w:rFonts w:ascii="Times New Roman" w:hAnsi="Times New Roman"/>
          <w:szCs w:val="24"/>
          <w:lang w:val="lt-LT"/>
        </w:rPr>
        <w:t>pasienio ruožo, valstybės sienos apsaugos zonos, valstybės sienos apsaugai skirtų</w:t>
      </w:r>
      <w:r w:rsidRPr="002638B8">
        <w:rPr>
          <w:rFonts w:ascii="Times New Roman" w:hAnsi="Times New Roman"/>
          <w:lang w:val="lt-LT"/>
        </w:rPr>
        <w:t xml:space="preserve"> žemės plotų (pasienio juostos) ribas;</w:t>
      </w:r>
    </w:p>
    <w:p w14:paraId="3A0F6332" w14:textId="77777777" w:rsidR="00333D68" w:rsidRPr="002638B8" w:rsidRDefault="00333D68" w:rsidP="00333D68">
      <w:pPr>
        <w:pStyle w:val="Sraopastraipa"/>
        <w:numPr>
          <w:ilvl w:val="1"/>
          <w:numId w:val="4"/>
        </w:numPr>
        <w:tabs>
          <w:tab w:val="left" w:pos="1560"/>
          <w:tab w:val="left" w:pos="1620"/>
        </w:tabs>
        <w:ind w:left="0" w:firstLine="900"/>
        <w:jc w:val="both"/>
        <w:rPr>
          <w:rFonts w:ascii="Times New Roman" w:hAnsi="Times New Roman"/>
          <w:lang w:val="lt-LT"/>
        </w:rPr>
      </w:pPr>
      <w:r w:rsidRPr="002638B8">
        <w:rPr>
          <w:rFonts w:ascii="Times New Roman" w:hAnsi="Times New Roman"/>
          <w:lang w:val="lt-LT"/>
        </w:rPr>
        <w:t xml:space="preserve">statistinę informaciją apie sistemos elementų veikimą (pvz., </w:t>
      </w:r>
      <w:proofErr w:type="spellStart"/>
      <w:r w:rsidRPr="002638B8">
        <w:rPr>
          <w:rFonts w:ascii="Times New Roman" w:hAnsi="Times New Roman"/>
          <w:lang w:val="lt-LT"/>
        </w:rPr>
        <w:t>detekcinės</w:t>
      </w:r>
      <w:proofErr w:type="spellEnd"/>
      <w:r w:rsidRPr="002638B8">
        <w:rPr>
          <w:rFonts w:ascii="Times New Roman" w:hAnsi="Times New Roman"/>
          <w:lang w:val="lt-LT"/>
        </w:rPr>
        <w:t xml:space="preserve"> įrangos ir/ar vaizdo turinio analizės suveikimo dažnumas ir pan.) pagal pasirinktas ruožo atkarpas;</w:t>
      </w:r>
    </w:p>
    <w:p w14:paraId="7B5D38BF" w14:textId="77777777" w:rsidR="00333D68" w:rsidRPr="002638B8" w:rsidRDefault="00333D68" w:rsidP="00333D68">
      <w:pPr>
        <w:pStyle w:val="Sraopastraipa"/>
        <w:numPr>
          <w:ilvl w:val="1"/>
          <w:numId w:val="4"/>
        </w:numPr>
        <w:tabs>
          <w:tab w:val="left" w:pos="1560"/>
          <w:tab w:val="left" w:pos="1620"/>
        </w:tabs>
        <w:ind w:left="0" w:firstLine="900"/>
        <w:jc w:val="both"/>
        <w:rPr>
          <w:rFonts w:ascii="Times New Roman" w:hAnsi="Times New Roman"/>
          <w:lang w:val="lt-LT"/>
        </w:rPr>
      </w:pPr>
      <w:r w:rsidRPr="002638B8">
        <w:rPr>
          <w:rFonts w:ascii="Times New Roman" w:hAnsi="Times New Roman"/>
          <w:lang w:val="lt-LT"/>
        </w:rPr>
        <w:t xml:space="preserve">informaciją apie sistemos elementų gedimus, </w:t>
      </w:r>
      <w:proofErr w:type="spellStart"/>
      <w:r w:rsidRPr="002638B8">
        <w:rPr>
          <w:rFonts w:ascii="Times New Roman" w:hAnsi="Times New Roman"/>
          <w:lang w:val="lt-LT"/>
        </w:rPr>
        <w:t>telemetrinius</w:t>
      </w:r>
      <w:proofErr w:type="spellEnd"/>
      <w:r w:rsidRPr="002638B8">
        <w:rPr>
          <w:rFonts w:ascii="Times New Roman" w:hAnsi="Times New Roman"/>
          <w:lang w:val="lt-LT"/>
        </w:rPr>
        <w:t xml:space="preserve"> duomenis (generatorių veikimas, kuro kiekis, akumuliatoriaus būsena).</w:t>
      </w:r>
    </w:p>
    <w:p w14:paraId="4256F172" w14:textId="77777777" w:rsidR="00333D68" w:rsidRPr="002638B8" w:rsidRDefault="00333D68" w:rsidP="00333D68">
      <w:pPr>
        <w:pStyle w:val="Sraopastraipa"/>
        <w:numPr>
          <w:ilvl w:val="0"/>
          <w:numId w:val="4"/>
        </w:numPr>
        <w:tabs>
          <w:tab w:val="num" w:pos="1276"/>
          <w:tab w:val="left" w:pos="1620"/>
        </w:tabs>
        <w:ind w:left="0" w:firstLine="900"/>
        <w:jc w:val="both"/>
        <w:rPr>
          <w:rFonts w:ascii="Times New Roman" w:hAnsi="Times New Roman"/>
          <w:lang w:val="lt-LT"/>
        </w:rPr>
      </w:pPr>
      <w:r w:rsidRPr="002638B8">
        <w:rPr>
          <w:rFonts w:ascii="Times New Roman" w:hAnsi="Times New Roman"/>
          <w:lang w:val="lt-LT"/>
        </w:rPr>
        <w:t>Sistema turi turėti funkciją, leidžiančią įvesti skaitmeniniame žemėlapyje vaizduojamus objektus bei juos redaguoti ir tvarkyti. Turi turėti galimybę įkelti iš kitų organizacijų gautus erdvinius arba topografinius duomenis.</w:t>
      </w:r>
    </w:p>
    <w:p w14:paraId="1C797836" w14:textId="365F4392" w:rsidR="00333D68" w:rsidRPr="002638B8" w:rsidRDefault="00333D68" w:rsidP="00333D68">
      <w:pPr>
        <w:pStyle w:val="Sraopastraipa"/>
        <w:numPr>
          <w:ilvl w:val="0"/>
          <w:numId w:val="4"/>
        </w:numPr>
        <w:tabs>
          <w:tab w:val="num" w:pos="1276"/>
          <w:tab w:val="left" w:pos="1620"/>
        </w:tabs>
        <w:ind w:left="0" w:firstLine="900"/>
        <w:jc w:val="both"/>
        <w:rPr>
          <w:rFonts w:ascii="Times New Roman" w:hAnsi="Times New Roman"/>
          <w:lang w:val="lt-LT"/>
        </w:rPr>
      </w:pPr>
      <w:r w:rsidRPr="002638B8">
        <w:rPr>
          <w:rFonts w:ascii="Times New Roman" w:hAnsi="Times New Roman"/>
          <w:lang w:val="lt-LT"/>
        </w:rPr>
        <w:t xml:space="preserve">Sistema turi saugoti duomenis, atvaizduojamus skaitmeniniame žemėlapyje, nurodytus techninių specifikacijų </w:t>
      </w:r>
      <w:r w:rsidR="00385C64" w:rsidRPr="002638B8">
        <w:rPr>
          <w:rFonts w:ascii="Times New Roman" w:hAnsi="Times New Roman"/>
          <w:lang w:val="lt-LT"/>
        </w:rPr>
        <w:t>141</w:t>
      </w:r>
      <w:r w:rsidRPr="002638B8">
        <w:rPr>
          <w:rFonts w:ascii="Times New Roman" w:hAnsi="Times New Roman"/>
          <w:lang w:val="lt-LT"/>
        </w:rPr>
        <w:t xml:space="preserve">.1 – </w:t>
      </w:r>
      <w:r w:rsidR="00385C64" w:rsidRPr="002638B8">
        <w:rPr>
          <w:rFonts w:ascii="Times New Roman" w:hAnsi="Times New Roman"/>
          <w:lang w:val="lt-LT"/>
        </w:rPr>
        <w:t>141</w:t>
      </w:r>
      <w:r w:rsidRPr="002638B8">
        <w:rPr>
          <w:rFonts w:ascii="Times New Roman" w:hAnsi="Times New Roman"/>
          <w:lang w:val="lt-LT"/>
        </w:rPr>
        <w:t xml:space="preserve">.6 ir </w:t>
      </w:r>
      <w:r w:rsidR="00385C64" w:rsidRPr="002638B8">
        <w:rPr>
          <w:rFonts w:ascii="Times New Roman" w:hAnsi="Times New Roman"/>
          <w:lang w:val="lt-LT"/>
        </w:rPr>
        <w:t>141</w:t>
      </w:r>
      <w:r w:rsidRPr="002638B8">
        <w:rPr>
          <w:rFonts w:ascii="Times New Roman" w:hAnsi="Times New Roman"/>
          <w:lang w:val="lt-LT"/>
        </w:rPr>
        <w:t xml:space="preserve">.11 papunkčiuose. </w:t>
      </w:r>
      <w:r w:rsidR="00385C64" w:rsidRPr="002638B8">
        <w:rPr>
          <w:rFonts w:ascii="Times New Roman" w:hAnsi="Times New Roman"/>
          <w:lang w:val="lt-LT"/>
        </w:rPr>
        <w:t>141</w:t>
      </w:r>
      <w:r w:rsidRPr="002638B8">
        <w:rPr>
          <w:rFonts w:ascii="Times New Roman" w:hAnsi="Times New Roman"/>
          <w:lang w:val="lt-LT"/>
        </w:rPr>
        <w:t>.6 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1897C2D1" w14:textId="77777777" w:rsidR="00333D68" w:rsidRPr="002638B8" w:rsidRDefault="00333D68" w:rsidP="00333D68">
      <w:pPr>
        <w:pStyle w:val="Sraopastraipa"/>
        <w:numPr>
          <w:ilvl w:val="0"/>
          <w:numId w:val="4"/>
        </w:numPr>
        <w:tabs>
          <w:tab w:val="num" w:pos="1276"/>
          <w:tab w:val="left" w:pos="1620"/>
        </w:tabs>
        <w:ind w:left="0" w:firstLine="900"/>
        <w:jc w:val="both"/>
        <w:rPr>
          <w:rFonts w:ascii="Times New Roman" w:hAnsi="Times New Roman"/>
          <w:lang w:val="lt-LT"/>
        </w:rPr>
      </w:pPr>
      <w:r w:rsidRPr="002638B8">
        <w:rPr>
          <w:rFonts w:ascii="Times New Roman" w:hAnsi="Times New Roman"/>
          <w:lang w:val="lt-LT"/>
        </w:rPr>
        <w:t xml:space="preserve">Sistemos valdymo programinė įranga turėtų būti sukurta taip, kad esant poreikiui (kultivuojama kontrolinė pėdsakų juosta ar kiti pašaliniai triukšmo šaltiniai kažkurioje </w:t>
      </w:r>
      <w:proofErr w:type="spellStart"/>
      <w:r w:rsidRPr="002638B8">
        <w:rPr>
          <w:rFonts w:ascii="Times New Roman" w:hAnsi="Times New Roman"/>
          <w:lang w:val="lt-LT"/>
        </w:rPr>
        <w:t>detekcinio</w:t>
      </w:r>
      <w:proofErr w:type="spellEnd"/>
      <w:r w:rsidRPr="002638B8">
        <w:rPr>
          <w:rFonts w:ascii="Times New Roman" w:hAnsi="Times New Roman"/>
          <w:lang w:val="lt-LT"/>
        </w:rPr>
        <w:t xml:space="preserve"> kabelio atkarpoje) užkardos atsakingas pareigūnas (pagal suteiktas administravimo teises) turėtų galimybę laikinai atjungti atskirą </w:t>
      </w:r>
      <w:proofErr w:type="spellStart"/>
      <w:r w:rsidRPr="002638B8">
        <w:rPr>
          <w:rFonts w:ascii="Times New Roman" w:hAnsi="Times New Roman"/>
          <w:lang w:val="lt-LT"/>
        </w:rPr>
        <w:t>detekcinio</w:t>
      </w:r>
      <w:proofErr w:type="spellEnd"/>
      <w:r w:rsidRPr="002638B8">
        <w:rPr>
          <w:rFonts w:ascii="Times New Roman" w:hAnsi="Times New Roman"/>
          <w:lang w:val="lt-LT"/>
        </w:rPr>
        <w:t xml:space="preserve"> kabelio atkarpą. Atjungiant </w:t>
      </w:r>
      <w:proofErr w:type="spellStart"/>
      <w:r w:rsidRPr="002638B8">
        <w:rPr>
          <w:rFonts w:ascii="Times New Roman" w:hAnsi="Times New Roman"/>
          <w:lang w:val="lt-LT"/>
        </w:rPr>
        <w:t>detekcinio</w:t>
      </w:r>
      <w:proofErr w:type="spellEnd"/>
      <w:r w:rsidRPr="002638B8">
        <w:rPr>
          <w:rFonts w:ascii="Times New Roman" w:hAnsi="Times New Roman"/>
          <w:lang w:val="lt-LT"/>
        </w:rPr>
        <w:t xml:space="preserve">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w:t>
      </w:r>
      <w:proofErr w:type="spellStart"/>
      <w:r w:rsidRPr="002638B8">
        <w:rPr>
          <w:rFonts w:ascii="Times New Roman" w:hAnsi="Times New Roman"/>
          <w:lang w:val="lt-LT"/>
        </w:rPr>
        <w:t>detekcinio</w:t>
      </w:r>
      <w:proofErr w:type="spellEnd"/>
      <w:r w:rsidRPr="002638B8">
        <w:rPr>
          <w:rFonts w:ascii="Times New Roman" w:hAnsi="Times New Roman"/>
          <w:lang w:val="lt-LT"/>
        </w:rPr>
        <w:t xml:space="preserve"> kabelio atkarpa bus atjungta (pagal valstybės sieną žyminčius ženklus, esant poreikiui ir smulkiau), pasirinktos </w:t>
      </w:r>
      <w:proofErr w:type="spellStart"/>
      <w:r w:rsidRPr="002638B8">
        <w:rPr>
          <w:rFonts w:ascii="Times New Roman" w:hAnsi="Times New Roman"/>
          <w:lang w:val="lt-LT"/>
        </w:rPr>
        <w:t>detekcinio</w:t>
      </w:r>
      <w:proofErr w:type="spellEnd"/>
      <w:r w:rsidRPr="002638B8">
        <w:rPr>
          <w:rFonts w:ascii="Times New Roman" w:hAnsi="Times New Roman"/>
          <w:lang w:val="lt-LT"/>
        </w:rPr>
        <w:t xml:space="preserve"> kabelio atkarpos atjungimo priežastis (komentaro lange), pasirenkamas atjungimo laikotarpis (nuo 1 minutės iki 14 val. laikotarpiui). Praėjus nustatytam atjungimo laikotarpiui, sistema turi automatiškai įjungti atjungtą </w:t>
      </w:r>
      <w:proofErr w:type="spellStart"/>
      <w:r w:rsidRPr="002638B8">
        <w:rPr>
          <w:rFonts w:ascii="Times New Roman" w:hAnsi="Times New Roman"/>
          <w:lang w:val="lt-LT"/>
        </w:rPr>
        <w:t>detekcinio</w:t>
      </w:r>
      <w:proofErr w:type="spellEnd"/>
      <w:r w:rsidRPr="002638B8">
        <w:rPr>
          <w:rFonts w:ascii="Times New Roman" w:hAnsi="Times New Roman"/>
          <w:lang w:val="lt-LT"/>
        </w:rPr>
        <w:t xml:space="preserve"> kabelio atkarpą. Atjungimo data, laikas, pasirinktos </w:t>
      </w:r>
      <w:proofErr w:type="spellStart"/>
      <w:r w:rsidRPr="002638B8">
        <w:rPr>
          <w:rFonts w:ascii="Times New Roman" w:hAnsi="Times New Roman"/>
          <w:lang w:val="lt-LT"/>
        </w:rPr>
        <w:t>detekcinio</w:t>
      </w:r>
      <w:proofErr w:type="spellEnd"/>
      <w:r w:rsidRPr="002638B8">
        <w:rPr>
          <w:rFonts w:ascii="Times New Roman" w:hAnsi="Times New Roman"/>
          <w:lang w:val="lt-LT"/>
        </w:rPr>
        <w:t xml:space="preserve">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2638B8"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16"/>
          <w:szCs w:val="16"/>
        </w:rPr>
      </w:pPr>
    </w:p>
    <w:p w14:paraId="7729AD2B" w14:textId="77777777" w:rsidR="00C00CA1" w:rsidRPr="002638B8" w:rsidRDefault="00C00CA1" w:rsidP="00C00CA1">
      <w:pPr>
        <w:pStyle w:val="Antrat2"/>
        <w:numPr>
          <w:ilvl w:val="0"/>
          <w:numId w:val="0"/>
        </w:numPr>
        <w:tabs>
          <w:tab w:val="left" w:pos="1530"/>
        </w:tabs>
        <w:ind w:left="900"/>
        <w:jc w:val="center"/>
        <w:rPr>
          <w:b/>
          <w:szCs w:val="24"/>
        </w:rPr>
      </w:pPr>
      <w:r w:rsidRPr="002638B8">
        <w:rPr>
          <w:b/>
          <w:szCs w:val="24"/>
        </w:rPr>
        <w:t>Elektros tiekimo ir rezervinio maitinimo (generatorių) bei nepertraukiamo maitinimo (UPS) užtikrinimo įranga.</w:t>
      </w:r>
    </w:p>
    <w:p w14:paraId="14E545BB" w14:textId="77777777" w:rsidR="00C00CA1" w:rsidRPr="002638B8" w:rsidRDefault="00C00CA1" w:rsidP="00C00CA1">
      <w:pPr>
        <w:tabs>
          <w:tab w:val="num" w:pos="0"/>
          <w:tab w:val="left" w:pos="1530"/>
          <w:tab w:val="num" w:pos="1710"/>
        </w:tabs>
        <w:ind w:firstLine="900"/>
        <w:rPr>
          <w:rFonts w:ascii="Times New Roman" w:hAnsi="Times New Roman" w:cs="Times New Roman"/>
          <w:sz w:val="16"/>
          <w:szCs w:val="16"/>
        </w:rPr>
      </w:pPr>
    </w:p>
    <w:p w14:paraId="3AB0DB32" w14:textId="102347C0" w:rsidR="00751749" w:rsidRPr="002638B8" w:rsidRDefault="00C00CA1" w:rsidP="00660BFC">
      <w:pPr>
        <w:widowControl/>
        <w:numPr>
          <w:ilvl w:val="0"/>
          <w:numId w:val="4"/>
        </w:numPr>
        <w:tabs>
          <w:tab w:val="left" w:pos="1418"/>
        </w:tabs>
        <w:autoSpaceDE/>
        <w:adjustRightInd/>
        <w:ind w:left="0" w:firstLine="900"/>
        <w:jc w:val="both"/>
        <w:rPr>
          <w:rFonts w:ascii="Times New Roman" w:hAnsi="Times New Roman" w:cs="Times New Roman"/>
          <w:sz w:val="24"/>
        </w:rPr>
      </w:pPr>
      <w:bookmarkStart w:id="46" w:name="_Hlk129874150"/>
      <w:r w:rsidRPr="002638B8">
        <w:rPr>
          <w:rFonts w:ascii="Times New Roman" w:hAnsi="Times New Roman" w:cs="Times New Roman"/>
          <w:sz w:val="24"/>
        </w:rPr>
        <w:t>Visa sistemos įranga privalo būti prijungta prie maitinimo tinklo su rezerviniais maitinimo šaltiniais (</w:t>
      </w:r>
      <w:r w:rsidR="009C5B3E" w:rsidRPr="002638B8">
        <w:rPr>
          <w:rFonts w:ascii="Times New Roman" w:hAnsi="Times New Roman" w:cs="Times New Roman"/>
          <w:sz w:val="24"/>
        </w:rPr>
        <w:t>dyzeliniais</w:t>
      </w:r>
      <w:r w:rsidR="009F167D" w:rsidRPr="002638B8">
        <w:rPr>
          <w:rFonts w:ascii="Times New Roman" w:hAnsi="Times New Roman" w:cs="Times New Roman"/>
          <w:sz w:val="24"/>
        </w:rPr>
        <w:t xml:space="preserve"> elektros </w:t>
      </w:r>
      <w:r w:rsidRPr="002638B8">
        <w:rPr>
          <w:rFonts w:ascii="Times New Roman" w:hAnsi="Times New Roman" w:cs="Times New Roman"/>
          <w:sz w:val="24"/>
        </w:rPr>
        <w:t xml:space="preserve">generatoriais) bei nepertraukiamo maitinimo įranga (toliau – UPS), užtikrinančia </w:t>
      </w:r>
      <w:r w:rsidR="00FD13FE" w:rsidRPr="002638B8">
        <w:rPr>
          <w:rFonts w:ascii="Times New Roman" w:hAnsi="Times New Roman" w:cs="Times New Roman"/>
          <w:sz w:val="24"/>
        </w:rPr>
        <w:t xml:space="preserve">visos </w:t>
      </w:r>
      <w:r w:rsidRPr="002638B8">
        <w:rPr>
          <w:rFonts w:ascii="Times New Roman" w:hAnsi="Times New Roman" w:cs="Times New Roman"/>
          <w:sz w:val="24"/>
        </w:rPr>
        <w:t>įrangos veikimą nutrūkus elektros energijos tiekimui</w:t>
      </w:r>
      <w:r w:rsidR="00751749" w:rsidRPr="002638B8">
        <w:rPr>
          <w:rFonts w:ascii="Times New Roman" w:hAnsi="Times New Roman" w:cs="Times New Roman"/>
          <w:sz w:val="24"/>
        </w:rPr>
        <w:t>:</w:t>
      </w:r>
    </w:p>
    <w:p w14:paraId="2DD5D2D9" w14:textId="77777777" w:rsidR="00751749" w:rsidRPr="002638B8" w:rsidRDefault="00C00CA1" w:rsidP="008828B6">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 </w:t>
      </w:r>
      <w:r w:rsidR="00751749" w:rsidRPr="002638B8">
        <w:rPr>
          <w:rFonts w:ascii="Times New Roman" w:hAnsi="Times New Roman" w:cs="Times New Roman"/>
          <w:sz w:val="24"/>
        </w:rPr>
        <w:t>g</w:t>
      </w:r>
      <w:r w:rsidRPr="002638B8">
        <w:rPr>
          <w:rFonts w:ascii="Times New Roman" w:hAnsi="Times New Roman" w:cs="Times New Roman"/>
          <w:sz w:val="24"/>
        </w:rPr>
        <w:t xml:space="preserve">eneratorių </w:t>
      </w:r>
      <w:proofErr w:type="spellStart"/>
      <w:r w:rsidRPr="002638B8">
        <w:rPr>
          <w:rFonts w:ascii="Times New Roman" w:hAnsi="Times New Roman" w:cs="Times New Roman"/>
          <w:sz w:val="24"/>
        </w:rPr>
        <w:t>telemetriniai</w:t>
      </w:r>
      <w:proofErr w:type="spellEnd"/>
      <w:r w:rsidRPr="002638B8">
        <w:rPr>
          <w:rFonts w:ascii="Times New Roman" w:hAnsi="Times New Roman" w:cs="Times New Roman"/>
          <w:sz w:val="24"/>
        </w:rPr>
        <w:t xml:space="preserve"> duomenys (veikimas, kuro kiekis, akumuliatoriaus būsena) </w:t>
      </w:r>
      <w:r w:rsidR="00BE6034" w:rsidRPr="002638B8">
        <w:rPr>
          <w:rFonts w:ascii="Times New Roman" w:hAnsi="Times New Roman" w:cs="Times New Roman"/>
          <w:sz w:val="24"/>
        </w:rPr>
        <w:t xml:space="preserve">turi būti </w:t>
      </w:r>
      <w:r w:rsidRPr="002638B8">
        <w:rPr>
          <w:rFonts w:ascii="Times New Roman" w:hAnsi="Times New Roman" w:cs="Times New Roman"/>
          <w:sz w:val="24"/>
        </w:rPr>
        <w:t>perduodami į valdymo centrą ir atvaizduojami grafiškai</w:t>
      </w:r>
      <w:r w:rsidR="003312CF" w:rsidRPr="002638B8">
        <w:rPr>
          <w:rFonts w:ascii="Times New Roman" w:hAnsi="Times New Roman" w:cs="Times New Roman"/>
          <w:sz w:val="24"/>
        </w:rPr>
        <w:t>;</w:t>
      </w:r>
    </w:p>
    <w:p w14:paraId="7F06A5D2" w14:textId="77777777" w:rsidR="00751749" w:rsidRPr="002638B8" w:rsidRDefault="00C00CA1" w:rsidP="008828B6">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 </w:t>
      </w:r>
      <w:r w:rsidR="00751749" w:rsidRPr="002638B8">
        <w:rPr>
          <w:rFonts w:ascii="Times New Roman" w:hAnsi="Times New Roman" w:cs="Times New Roman"/>
          <w:sz w:val="24"/>
        </w:rPr>
        <w:t>n</w:t>
      </w:r>
      <w:r w:rsidRPr="002638B8">
        <w:rPr>
          <w:rFonts w:ascii="Times New Roman" w:hAnsi="Times New Roman" w:cs="Times New Roman"/>
          <w:sz w:val="24"/>
        </w:rPr>
        <w:t>utrūkus elektros tiekimui iš elektros tinklų, sistemoje suprojektuoti generatoriai turi būti automatiškai paleidžiami ir nuolat 24/7 rėžimu tiekti pakankamą elektros energijos kiekį stabiliam sistemos darbui</w:t>
      </w:r>
      <w:r w:rsidR="003312CF" w:rsidRPr="002638B8">
        <w:rPr>
          <w:rFonts w:ascii="Times New Roman" w:hAnsi="Times New Roman" w:cs="Times New Roman"/>
          <w:sz w:val="24"/>
        </w:rPr>
        <w:t>;</w:t>
      </w:r>
    </w:p>
    <w:p w14:paraId="3D146512" w14:textId="77777777" w:rsidR="00751749" w:rsidRPr="002638B8" w:rsidRDefault="00C00CA1" w:rsidP="008828B6">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 </w:t>
      </w:r>
      <w:r w:rsidR="00751749" w:rsidRPr="002638B8">
        <w:rPr>
          <w:rFonts w:ascii="Times New Roman" w:hAnsi="Times New Roman" w:cs="Times New Roman"/>
          <w:sz w:val="24"/>
        </w:rPr>
        <w:t>t</w:t>
      </w:r>
      <w:r w:rsidR="005A215D" w:rsidRPr="002638B8">
        <w:rPr>
          <w:rFonts w:ascii="Times New Roman" w:hAnsi="Times New Roman" w:cs="Times New Roman"/>
          <w:sz w:val="24"/>
        </w:rPr>
        <w:t>uri būti numatyta galimybė paleisti generatorius iš valdymo centro operatoriaus darbo vietos rankiniu rėžimu</w:t>
      </w:r>
      <w:r w:rsidR="003312CF" w:rsidRPr="002638B8">
        <w:rPr>
          <w:rFonts w:ascii="Times New Roman" w:hAnsi="Times New Roman" w:cs="Times New Roman"/>
          <w:sz w:val="24"/>
        </w:rPr>
        <w:t>;</w:t>
      </w:r>
    </w:p>
    <w:p w14:paraId="52764013" w14:textId="77777777" w:rsidR="00751749" w:rsidRPr="002638B8" w:rsidRDefault="005A215D" w:rsidP="008828B6">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 </w:t>
      </w:r>
      <w:r w:rsidR="00751749" w:rsidRPr="002638B8">
        <w:rPr>
          <w:rFonts w:ascii="Times New Roman" w:hAnsi="Times New Roman" w:cs="Times New Roman"/>
          <w:sz w:val="24"/>
        </w:rPr>
        <w:t>g</w:t>
      </w:r>
      <w:r w:rsidR="00C00CA1" w:rsidRPr="002638B8">
        <w:rPr>
          <w:rFonts w:ascii="Times New Roman" w:hAnsi="Times New Roman" w:cs="Times New Roman"/>
          <w:sz w:val="24"/>
        </w:rPr>
        <w:t>eneratoriaus kuro talpa privalo užtikrinti generatorių darbą ne mažiau kaip 24 val. be kuro papildymo</w:t>
      </w:r>
      <w:r w:rsidR="003312CF" w:rsidRPr="002638B8">
        <w:rPr>
          <w:rFonts w:ascii="Times New Roman" w:hAnsi="Times New Roman" w:cs="Times New Roman"/>
          <w:sz w:val="24"/>
        </w:rPr>
        <w:t>;</w:t>
      </w:r>
    </w:p>
    <w:p w14:paraId="1D84FF42" w14:textId="77777777" w:rsidR="00751749" w:rsidRPr="002638B8" w:rsidRDefault="00E52C59" w:rsidP="008828B6">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 </w:t>
      </w:r>
      <w:r w:rsidR="00751749" w:rsidRPr="002638B8">
        <w:rPr>
          <w:rFonts w:ascii="Times New Roman" w:hAnsi="Times New Roman" w:cs="Times New Roman"/>
          <w:sz w:val="24"/>
        </w:rPr>
        <w:t>g</w:t>
      </w:r>
      <w:r w:rsidRPr="002638B8">
        <w:rPr>
          <w:rFonts w:ascii="Times New Roman" w:hAnsi="Times New Roman" w:cs="Times New Roman"/>
          <w:sz w:val="24"/>
        </w:rPr>
        <w:t>eneratorių vedinimo ir kitos technologinės angos turi būti apsaugotos nuo graužikų, įrengiant nerūdijančio plieno tinklo (akutės dydis ne daugiau nei 6 mm x 6 mm) apsaugą</w:t>
      </w:r>
      <w:r w:rsidR="003312CF" w:rsidRPr="002638B8">
        <w:rPr>
          <w:rFonts w:ascii="Times New Roman" w:hAnsi="Times New Roman" w:cs="Times New Roman"/>
          <w:sz w:val="24"/>
        </w:rPr>
        <w:t>;</w:t>
      </w:r>
    </w:p>
    <w:p w14:paraId="12413F1A" w14:textId="77777777" w:rsidR="00751749" w:rsidRPr="002638B8" w:rsidRDefault="00C00CA1" w:rsidP="008828B6">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3312CF" w:rsidRPr="002638B8">
        <w:rPr>
          <w:rFonts w:ascii="Times New Roman" w:hAnsi="Times New Roman" w:cs="Times New Roman"/>
          <w:sz w:val="24"/>
        </w:rPr>
        <w:t>;</w:t>
      </w:r>
    </w:p>
    <w:p w14:paraId="68CCBB2C" w14:textId="77777777" w:rsidR="00751749" w:rsidRPr="002638B8" w:rsidRDefault="00C00CA1" w:rsidP="008828B6">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 </w:t>
      </w:r>
      <w:r w:rsidR="00751749" w:rsidRPr="002638B8">
        <w:rPr>
          <w:rFonts w:ascii="Times New Roman" w:hAnsi="Times New Roman" w:cs="Times New Roman"/>
          <w:sz w:val="24"/>
        </w:rPr>
        <w:t>g</w:t>
      </w:r>
      <w:r w:rsidRPr="002638B8">
        <w:rPr>
          <w:rFonts w:ascii="Times New Roman" w:hAnsi="Times New Roman" w:cs="Times New Roman"/>
          <w:sz w:val="24"/>
        </w:rPr>
        <w:t>eneratorių montavimo vietos, apsaugos priemonės bei jų techninės specifikacijos, užtikrinančios patikimą generatoriaus bei jos elementų kontrolę, projektavimo metu privalo būti suderintos su VSAT</w:t>
      </w:r>
      <w:r w:rsidR="003312CF" w:rsidRPr="002638B8">
        <w:rPr>
          <w:rFonts w:ascii="Times New Roman" w:hAnsi="Times New Roman" w:cs="Times New Roman"/>
          <w:sz w:val="24"/>
        </w:rPr>
        <w:t>;</w:t>
      </w:r>
    </w:p>
    <w:p w14:paraId="11356C84" w14:textId="77777777" w:rsidR="00C00CA1" w:rsidRPr="002638B8" w:rsidRDefault="00305ED3" w:rsidP="00AD3C5B">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 </w:t>
      </w:r>
      <w:r w:rsidR="00751749" w:rsidRPr="002638B8">
        <w:rPr>
          <w:rFonts w:ascii="Times New Roman" w:hAnsi="Times New Roman" w:cs="Times New Roman"/>
          <w:sz w:val="24"/>
        </w:rPr>
        <w:t>g</w:t>
      </w:r>
      <w:r w:rsidR="00C00CA1" w:rsidRPr="002638B8">
        <w:rPr>
          <w:rFonts w:ascii="Times New Roman" w:hAnsi="Times New Roman" w:cs="Times New Roman"/>
          <w:sz w:val="24"/>
        </w:rPr>
        <w:t>arantijos galiojimo metu tiekėjas savo sąskaita turi vykdyti generatorių techninę priežiūrą (tepalų, filtrų keitimas ir pan.)</w:t>
      </w:r>
      <w:bookmarkEnd w:id="46"/>
      <w:r w:rsidR="00C00CA1" w:rsidRPr="002638B8">
        <w:rPr>
          <w:rFonts w:ascii="Times New Roman" w:hAnsi="Times New Roman" w:cs="Times New Roman"/>
          <w:sz w:val="24"/>
        </w:rPr>
        <w:t>.</w:t>
      </w:r>
    </w:p>
    <w:p w14:paraId="3605A781" w14:textId="699B8E1B" w:rsidR="000C3708" w:rsidRPr="002638B8" w:rsidRDefault="000C3708" w:rsidP="00AD3C5B">
      <w:pPr>
        <w:widowControl/>
        <w:numPr>
          <w:ilvl w:val="0"/>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Elektros maitinimo įvadų apsaugos įrangos technin</w:t>
      </w:r>
      <w:r w:rsidR="00AD3C5B" w:rsidRPr="002638B8">
        <w:rPr>
          <w:rFonts w:ascii="Times New Roman" w:hAnsi="Times New Roman" w:cs="Times New Roman"/>
          <w:sz w:val="24"/>
        </w:rPr>
        <w:t>iai reikalavimai:</w:t>
      </w:r>
    </w:p>
    <w:p w14:paraId="2B0AF544" w14:textId="5F2F294B" w:rsidR="00AD3C5B" w:rsidRPr="002638B8" w:rsidRDefault="00AD3C5B" w:rsidP="00AD3C5B">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turi būti numatyta viršįtampių apsauga C+D arba B+C+D</w:t>
      </w:r>
      <w:r w:rsidR="005C6092" w:rsidRPr="002638B8">
        <w:rPr>
          <w:rFonts w:ascii="Times New Roman" w:hAnsi="Times New Roman" w:cs="Times New Roman"/>
          <w:sz w:val="24"/>
        </w:rPr>
        <w:t>,</w:t>
      </w:r>
      <w:r w:rsidRPr="002638B8">
        <w:rPr>
          <w:rFonts w:ascii="Times New Roman" w:hAnsi="Times New Roman" w:cs="Times New Roman"/>
          <w:sz w:val="24"/>
        </w:rPr>
        <w:t xml:space="preserve"> kai to reikalauja standartas pagal atstumą nuo paskirstymo taško (LST – EN 62305-4);</w:t>
      </w:r>
    </w:p>
    <w:p w14:paraId="224822DD" w14:textId="7FC8B202" w:rsidR="00AD3C5B" w:rsidRPr="002638B8" w:rsidRDefault="00AD3C5B" w:rsidP="00AD3C5B">
      <w:pPr>
        <w:widowControl/>
        <w:numPr>
          <w:ilvl w:val="1"/>
          <w:numId w:val="4"/>
        </w:numPr>
        <w:tabs>
          <w:tab w:val="left" w:pos="156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maksimali iškrovos srovė 10/350 impulsui ne mažiau 10kA.</w:t>
      </w:r>
    </w:p>
    <w:p w14:paraId="4990BC26" w14:textId="77777777" w:rsidR="00C00CA1" w:rsidRPr="002638B8" w:rsidRDefault="00C00CA1" w:rsidP="00AD3C5B">
      <w:pPr>
        <w:widowControl/>
        <w:numPr>
          <w:ilvl w:val="0"/>
          <w:numId w:val="4"/>
        </w:numPr>
        <w:tabs>
          <w:tab w:val="left" w:pos="1418"/>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Sistemos tiekėjas privalo:</w:t>
      </w:r>
    </w:p>
    <w:p w14:paraId="508EE07C" w14:textId="77777777"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2638B8">
        <w:rPr>
          <w:rFonts w:ascii="Times New Roman" w:hAnsi="Times New Roman" w:cs="Times New Roman"/>
          <w:sz w:val="24"/>
        </w:rPr>
        <w:t xml:space="preserve">ar kitus </w:t>
      </w:r>
      <w:r w:rsidRPr="002638B8">
        <w:rPr>
          <w:rFonts w:ascii="Times New Roman" w:hAnsi="Times New Roman" w:cs="Times New Roman"/>
          <w:sz w:val="24"/>
        </w:rPr>
        <w:t>darbus;</w:t>
      </w:r>
    </w:p>
    <w:p w14:paraId="1446D75B" w14:textId="77777777"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elektros įrenginių įrengimo darbus vykdyti vadovaujantis galiojančiomis taisyklėmis;</w:t>
      </w:r>
    </w:p>
    <w:p w14:paraId="2AF90519" w14:textId="77777777"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numatyti inžinerinių tinklų apsaugą nuo </w:t>
      </w:r>
      <w:proofErr w:type="spellStart"/>
      <w:r w:rsidRPr="002638B8">
        <w:rPr>
          <w:rFonts w:ascii="Times New Roman" w:hAnsi="Times New Roman" w:cs="Times New Roman"/>
          <w:sz w:val="24"/>
        </w:rPr>
        <w:t>vandalinių</w:t>
      </w:r>
      <w:proofErr w:type="spellEnd"/>
      <w:r w:rsidRPr="002638B8">
        <w:rPr>
          <w:rFonts w:ascii="Times New Roman" w:hAnsi="Times New Roman" w:cs="Times New Roman"/>
          <w:sz w:val="24"/>
        </w:rPr>
        <w:t xml:space="preserve"> pažeidimų;</w:t>
      </w:r>
    </w:p>
    <w:p w14:paraId="2E455B89" w14:textId="77777777"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 xml:space="preserve">įrengti reikalingus įžeminimo kontūrus, esant reikalui įrengti energijos apskaitos prietaisus ir priduoti </w:t>
      </w:r>
      <w:r w:rsidR="00133FFC" w:rsidRPr="002638B8">
        <w:rPr>
          <w:rFonts w:ascii="Times New Roman" w:hAnsi="Times New Roman" w:cs="Times New Roman"/>
          <w:sz w:val="24"/>
        </w:rPr>
        <w:t>elektros energijos</w:t>
      </w:r>
      <w:r w:rsidRPr="002638B8">
        <w:rPr>
          <w:rFonts w:ascii="Times New Roman" w:hAnsi="Times New Roman" w:cs="Times New Roman"/>
          <w:sz w:val="24"/>
        </w:rPr>
        <w:t xml:space="preserve"> tiekėjui;</w:t>
      </w:r>
    </w:p>
    <w:p w14:paraId="35D56D3D" w14:textId="77777777"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ištaisyti visus aplinkos arba statinių pažeidimus ar sugadinimus darbų vykdymo metu;</w:t>
      </w:r>
    </w:p>
    <w:p w14:paraId="57CC882A" w14:textId="77777777"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baigus montavimo darbus, atlikti įžeminimo kontūrų, įžeminimo kontaktų, kabelių izoliacijos ir kitų varžų matavimus;</w:t>
      </w:r>
    </w:p>
    <w:p w14:paraId="5C908647" w14:textId="1EB605C3" w:rsidR="00C00CA1" w:rsidRPr="002638B8" w:rsidRDefault="002672FD"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pateikt</w:t>
      </w:r>
      <w:r w:rsidR="00417991" w:rsidRPr="002638B8">
        <w:rPr>
          <w:rFonts w:ascii="Times New Roman" w:hAnsi="Times New Roman" w:cs="Times New Roman"/>
          <w:sz w:val="24"/>
        </w:rPr>
        <w:t xml:space="preserve">i papildomai </w:t>
      </w:r>
      <w:r w:rsidR="00EF349C" w:rsidRPr="002638B8">
        <w:rPr>
          <w:rFonts w:ascii="Times New Roman" w:hAnsi="Times New Roman" w:cs="Times New Roman"/>
          <w:sz w:val="24"/>
        </w:rPr>
        <w:t>120</w:t>
      </w:r>
      <w:r w:rsidR="00C00CA1" w:rsidRPr="002638B8">
        <w:rPr>
          <w:rFonts w:ascii="Times New Roman" w:hAnsi="Times New Roman" w:cs="Times New Roman"/>
          <w:sz w:val="24"/>
        </w:rPr>
        <w:t xml:space="preserve"> vnt. žaibo iškroviklių.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4301421F" w:rsidR="00C00CA1" w:rsidRPr="002638B8"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parengti požeminių tinklų išpildomąsias geodezines nuotraukas, pateikti ir suderinti su savivaldybės geodezi</w:t>
      </w:r>
      <w:r w:rsidR="009C5B3E" w:rsidRPr="002638B8">
        <w:rPr>
          <w:rFonts w:ascii="Times New Roman" w:hAnsi="Times New Roman" w:cs="Times New Roman"/>
          <w:sz w:val="24"/>
        </w:rPr>
        <w:t>ninkais</w:t>
      </w:r>
      <w:r w:rsidRPr="002638B8">
        <w:rPr>
          <w:rFonts w:ascii="Times New Roman" w:hAnsi="Times New Roman" w:cs="Times New Roman"/>
          <w:sz w:val="24"/>
        </w:rPr>
        <w:t xml:space="preserve"> bei pateikti pirkėjui.</w:t>
      </w:r>
    </w:p>
    <w:p w14:paraId="01FCBC87" w14:textId="29B5C07B" w:rsidR="0098112B" w:rsidRPr="002638B8" w:rsidRDefault="0098112B" w:rsidP="0098112B">
      <w:pPr>
        <w:widowControl/>
        <w:numPr>
          <w:ilvl w:val="0"/>
          <w:numId w:val="4"/>
        </w:numPr>
        <w:tabs>
          <w:tab w:val="left" w:pos="1418"/>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p>
    <w:p w14:paraId="07900088" w14:textId="77777777" w:rsidR="00C00CA1" w:rsidRPr="002638B8" w:rsidRDefault="00C00CA1" w:rsidP="00EF349C">
      <w:pPr>
        <w:widowControl/>
        <w:numPr>
          <w:ilvl w:val="0"/>
          <w:numId w:val="4"/>
        </w:numPr>
        <w:tabs>
          <w:tab w:val="left" w:pos="1418"/>
        </w:tabs>
        <w:autoSpaceDE/>
        <w:adjustRightInd/>
        <w:ind w:left="0" w:firstLine="900"/>
        <w:jc w:val="both"/>
        <w:rPr>
          <w:rFonts w:ascii="Times New Roman" w:hAnsi="Times New Roman" w:cs="Times New Roman"/>
          <w:sz w:val="24"/>
        </w:rPr>
      </w:pPr>
      <w:r w:rsidRPr="002638B8">
        <w:rPr>
          <w:rFonts w:ascii="Times New Roman" w:hAnsi="Times New Roman" w:cs="Times New Roman"/>
          <w:sz w:val="24"/>
        </w:rPr>
        <w:t>Už Tiekėjo ir visų Subrangovų, atliekančių statybos montavimo darbus, darbų saugą atsako Tiekėjas jeigu sutartyse tarp Tiekėjo ir  Subrangovų nenumatyta kitaip.</w:t>
      </w:r>
    </w:p>
    <w:p w14:paraId="3A7128AA" w14:textId="77777777" w:rsidR="00C00CA1" w:rsidRPr="002638B8" w:rsidRDefault="00C00CA1" w:rsidP="00C00CA1">
      <w:pPr>
        <w:pStyle w:val="Sraopastraipa"/>
        <w:tabs>
          <w:tab w:val="left" w:pos="1530"/>
          <w:tab w:val="left" w:pos="1620"/>
        </w:tabs>
        <w:ind w:left="900"/>
        <w:jc w:val="center"/>
        <w:rPr>
          <w:rFonts w:ascii="Times New Roman" w:hAnsi="Times New Roman"/>
          <w:b/>
          <w:sz w:val="16"/>
          <w:szCs w:val="16"/>
          <w:lang w:val="lt-LT"/>
        </w:rPr>
      </w:pPr>
    </w:p>
    <w:p w14:paraId="2231D1A2" w14:textId="77777777" w:rsidR="00C00CA1" w:rsidRPr="002638B8" w:rsidRDefault="00C00CA1" w:rsidP="00C00CA1">
      <w:pPr>
        <w:pStyle w:val="Sraopastraipa"/>
        <w:tabs>
          <w:tab w:val="left" w:pos="1530"/>
          <w:tab w:val="left" w:pos="1620"/>
        </w:tabs>
        <w:ind w:left="900"/>
        <w:jc w:val="center"/>
        <w:rPr>
          <w:rFonts w:ascii="Times New Roman" w:hAnsi="Times New Roman"/>
          <w:b/>
          <w:lang w:val="lt-LT"/>
        </w:rPr>
      </w:pPr>
      <w:r w:rsidRPr="002638B8">
        <w:rPr>
          <w:rFonts w:ascii="Times New Roman" w:hAnsi="Times New Roman"/>
          <w:b/>
          <w:lang w:val="lt-LT"/>
        </w:rPr>
        <w:t>Inžinerinių įrenginių įrengimo reikalavimai</w:t>
      </w:r>
    </w:p>
    <w:p w14:paraId="6C43FF74" w14:textId="77777777" w:rsidR="00C00CA1" w:rsidRPr="002638B8"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16"/>
          <w:szCs w:val="16"/>
        </w:rPr>
      </w:pPr>
    </w:p>
    <w:p w14:paraId="07ABE98C" w14:textId="77777777" w:rsidR="00C00CA1" w:rsidRPr="002638B8" w:rsidRDefault="00C00CA1" w:rsidP="008828B6">
      <w:pPr>
        <w:pStyle w:val="Sraopastraipa"/>
        <w:numPr>
          <w:ilvl w:val="0"/>
          <w:numId w:val="4"/>
        </w:numPr>
        <w:tabs>
          <w:tab w:val="left" w:pos="1620"/>
        </w:tabs>
        <w:ind w:left="0" w:firstLine="900"/>
        <w:jc w:val="both"/>
        <w:rPr>
          <w:rFonts w:ascii="Times New Roman" w:hAnsi="Times New Roman"/>
          <w:lang w:val="lt-LT"/>
        </w:rPr>
      </w:pPr>
      <w:r w:rsidRPr="002638B8">
        <w:rPr>
          <w:rFonts w:ascii="Times New Roman" w:hAnsi="Times New Roman"/>
          <w:lang w:val="lt-LT"/>
        </w:rPr>
        <w:t>Bendrieji reikalavimai statybos darbams:</w:t>
      </w:r>
    </w:p>
    <w:p w14:paraId="692B629E"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gauti projektavimui ir statybai reikalingus dokumentus, įskaitant savivaldybės specialiuosius architektūros reikalavimus ir juos įvykdyti;</w:t>
      </w:r>
    </w:p>
    <w:p w14:paraId="40734188"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atlikti stebėjimo sistemos poveikio vertinimą jautriai gamtiniu požiūriu aplinkai ir įvykdyti specialiųjų saugomos teritorijos tvarkymo ir apsaugos reikalavimus;</w:t>
      </w:r>
    </w:p>
    <w:p w14:paraId="20A5DB18"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prireikus gauti leidimus inžinerinių tinklų įrengimui iš atitinkamų ruožų žemės savininkų ar valdytojų;</w:t>
      </w:r>
    </w:p>
    <w:p w14:paraId="15D2F5A6"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2638B8" w:rsidRDefault="00267929"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suprojektuoti bokštų </w:t>
      </w:r>
      <w:r w:rsidR="00534D93" w:rsidRPr="002638B8">
        <w:rPr>
          <w:rFonts w:ascii="Times New Roman" w:hAnsi="Times New Roman"/>
          <w:lang w:val="lt-LT"/>
        </w:rPr>
        <w:t xml:space="preserve">ir ažūrinės konstrukcijos stiebų </w:t>
      </w:r>
      <w:r w:rsidRPr="002638B8">
        <w:rPr>
          <w:rFonts w:ascii="Times New Roman" w:hAnsi="Times New Roman"/>
          <w:lang w:val="lt-LT"/>
        </w:rPr>
        <w:t>pamatus, bokštų ir stiebų konstrukcijas ir inžinerinius tinklus, užtikrinant sistemos funkcionalumą ir saugią aptarnavimo galimybę</w:t>
      </w:r>
      <w:r w:rsidR="00C00CA1" w:rsidRPr="002638B8">
        <w:rPr>
          <w:rFonts w:ascii="Times New Roman" w:hAnsi="Times New Roman"/>
          <w:lang w:val="lt-LT"/>
        </w:rPr>
        <w:t>;</w:t>
      </w:r>
    </w:p>
    <w:p w14:paraId="379C9489"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parengtą Techninį projektą, suderinus su Pirkėju pateikti įvertinimui ekspertizės įmonei, operatyviai jį pataisyti pagal ekspertų pastabas;</w:t>
      </w:r>
    </w:p>
    <w:p w14:paraId="0CFB2B28"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gauti statybos leidimą arba raštišką pritarimą projektui (jeigu privaloma);</w:t>
      </w:r>
    </w:p>
    <w:p w14:paraId="6D87DC44"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vykdyti statinio projekto autorinę priežiūrą (jeigu privaloma);</w:t>
      </w:r>
    </w:p>
    <w:p w14:paraId="101A06A8"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paruošti pildymui ir pildyti statybos žurnalą bei užtikrinti, kad žurnalą pildytų subrangovai;</w:t>
      </w:r>
    </w:p>
    <w:p w14:paraId="6B196D3E"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parengti inžinerinių tinklų </w:t>
      </w:r>
      <w:r w:rsidR="00267929" w:rsidRPr="002638B8">
        <w:rPr>
          <w:rFonts w:ascii="Times New Roman" w:hAnsi="Times New Roman"/>
          <w:lang w:val="lt-LT"/>
        </w:rPr>
        <w:t xml:space="preserve">ir bokšto pamatų </w:t>
      </w:r>
      <w:r w:rsidRPr="002638B8">
        <w:rPr>
          <w:rFonts w:ascii="Times New Roman" w:hAnsi="Times New Roman"/>
          <w:lang w:val="lt-LT"/>
        </w:rPr>
        <w:t>išpildomąsias nuotraukas ir kitą dokumentaciją reikalingą statybos užbaigimui ir pateikti statybos užbaigimo komisijai arba Pirkėjui (kai statybos užbaigimo aktas nebūtinas);</w:t>
      </w:r>
    </w:p>
    <w:p w14:paraId="4980D3B1"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E4603FE"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pateikti vieną egzempliorių Techninio projekto statybos užbaigimo komisijai arba Pirkėjui (kai pildoma statybos užbaigimo deklaracija);</w:t>
      </w:r>
    </w:p>
    <w:p w14:paraId="0F14072F"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 xml:space="preserve">parengti ir pateikti Pirkėjui žemės sklypų kadastrines </w:t>
      </w:r>
      <w:r w:rsidR="00534D93" w:rsidRPr="002638B8">
        <w:rPr>
          <w:rFonts w:ascii="Times New Roman" w:hAnsi="Times New Roman"/>
          <w:lang w:val="lt-LT"/>
        </w:rPr>
        <w:t>ir</w:t>
      </w:r>
      <w:r w:rsidRPr="002638B8">
        <w:rPr>
          <w:rFonts w:ascii="Times New Roman" w:hAnsi="Times New Roman"/>
          <w:lang w:val="lt-LT"/>
        </w:rPr>
        <w:t xml:space="preserve"> </w:t>
      </w:r>
      <w:r w:rsidR="001141E4" w:rsidRPr="002638B8">
        <w:rPr>
          <w:rFonts w:ascii="Times New Roman" w:hAnsi="Times New Roman"/>
          <w:lang w:val="lt-LT"/>
        </w:rPr>
        <w:t xml:space="preserve">bokštų su aptvėrimais </w:t>
      </w:r>
      <w:r w:rsidR="00534D93" w:rsidRPr="002638B8">
        <w:rPr>
          <w:rFonts w:ascii="Times New Roman" w:hAnsi="Times New Roman"/>
          <w:lang w:val="lt-LT"/>
        </w:rPr>
        <w:t xml:space="preserve">bei ažūrinės konstrukcijos stiebų </w:t>
      </w:r>
      <w:r w:rsidRPr="002638B8">
        <w:rPr>
          <w:rFonts w:ascii="Times New Roman" w:hAnsi="Times New Roman"/>
          <w:lang w:val="lt-LT"/>
        </w:rPr>
        <w:t>inventorizacijos bylas;</w:t>
      </w:r>
    </w:p>
    <w:p w14:paraId="0E645CBC" w14:textId="77777777" w:rsidR="00C00CA1" w:rsidRPr="002638B8"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2638B8">
        <w:rPr>
          <w:rFonts w:ascii="Times New Roman" w:hAnsi="Times New Roman"/>
          <w:lang w:val="lt-LT"/>
        </w:rPr>
        <w:t>organizuoti statybos užbaigimo įforminimą aktu (jeigu privaloma) arba kitomis Statybos techninio reglamento numatytomis priemonėmis;</w:t>
      </w:r>
    </w:p>
    <w:p w14:paraId="3B4656CA" w14:textId="77777777" w:rsidR="00C00CA1" w:rsidRPr="002638B8" w:rsidRDefault="00C00CA1" w:rsidP="008828B6">
      <w:pPr>
        <w:pStyle w:val="Sraopastraipa"/>
        <w:numPr>
          <w:ilvl w:val="0"/>
          <w:numId w:val="4"/>
        </w:numPr>
        <w:tabs>
          <w:tab w:val="left" w:pos="1620"/>
        </w:tabs>
        <w:ind w:left="0" w:firstLine="900"/>
        <w:jc w:val="both"/>
        <w:rPr>
          <w:rFonts w:ascii="Times New Roman" w:hAnsi="Times New Roman"/>
          <w:lang w:val="lt-LT"/>
        </w:rPr>
      </w:pPr>
      <w:r w:rsidRPr="002638B8">
        <w:rPr>
          <w:rFonts w:ascii="Times New Roman" w:hAnsi="Times New Roman"/>
          <w:lang w:val="lt-LT"/>
        </w:rPr>
        <w:t>Tiekėjas energijos ištekliais (elektros energija, vanduo ir kt.) apsirūpina pats;</w:t>
      </w:r>
    </w:p>
    <w:p w14:paraId="147C4998" w14:textId="77777777" w:rsidR="00C00CA1" w:rsidRPr="002638B8" w:rsidRDefault="00C00CA1" w:rsidP="008828B6">
      <w:pPr>
        <w:pStyle w:val="Sraopastraipa"/>
        <w:numPr>
          <w:ilvl w:val="0"/>
          <w:numId w:val="4"/>
        </w:numPr>
        <w:tabs>
          <w:tab w:val="left" w:pos="1620"/>
        </w:tabs>
        <w:ind w:left="0" w:firstLine="900"/>
        <w:jc w:val="both"/>
        <w:rPr>
          <w:rFonts w:ascii="Times New Roman" w:hAnsi="Times New Roman"/>
          <w:lang w:val="lt-LT"/>
        </w:rPr>
      </w:pPr>
      <w:r w:rsidRPr="002638B8">
        <w:rPr>
          <w:rFonts w:ascii="Times New Roman" w:hAnsi="Times New Roman"/>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2638B8" w:rsidRDefault="00C00CA1" w:rsidP="008828B6">
      <w:pPr>
        <w:pStyle w:val="Sraopastraipa"/>
        <w:numPr>
          <w:ilvl w:val="0"/>
          <w:numId w:val="4"/>
        </w:numPr>
        <w:tabs>
          <w:tab w:val="left" w:pos="1620"/>
        </w:tabs>
        <w:ind w:left="0" w:firstLine="900"/>
        <w:jc w:val="both"/>
        <w:rPr>
          <w:rFonts w:ascii="Times New Roman" w:hAnsi="Times New Roman"/>
          <w:lang w:val="lt-LT"/>
        </w:rPr>
      </w:pPr>
      <w:r w:rsidRPr="002638B8">
        <w:rPr>
          <w:rFonts w:ascii="Times New Roman" w:hAnsi="Times New Roman"/>
          <w:lang w:val="lt-LT"/>
        </w:rPr>
        <w:t>Už Tiekėjo ir visų Subrangovų, atliekančių statybos montavimo darbus, darbų saugą atsako Tiekėjas jeigu sutartyse tarp Tiekėjo ir  Subrangovų nenumatyta kitaip;</w:t>
      </w:r>
    </w:p>
    <w:p w14:paraId="0AC37447" w14:textId="77777777" w:rsidR="00C00CA1" w:rsidRPr="002638B8" w:rsidRDefault="00C00CA1" w:rsidP="008828B6">
      <w:pPr>
        <w:pStyle w:val="Sraopastraipa"/>
        <w:numPr>
          <w:ilvl w:val="0"/>
          <w:numId w:val="4"/>
        </w:numPr>
        <w:tabs>
          <w:tab w:val="left" w:pos="1620"/>
          <w:tab w:val="left" w:pos="1701"/>
        </w:tabs>
        <w:ind w:left="0" w:firstLine="900"/>
        <w:jc w:val="both"/>
        <w:rPr>
          <w:rFonts w:ascii="Times New Roman" w:hAnsi="Times New Roman"/>
          <w:lang w:val="lt-LT"/>
        </w:rPr>
      </w:pPr>
      <w:r w:rsidRPr="002638B8">
        <w:rPr>
          <w:rFonts w:ascii="Times New Roman" w:hAnsi="Times New Roman"/>
          <w:lang w:val="lt-LT"/>
        </w:rPr>
        <w:t>Statinių garantinis laikotarpis nustatomas pagal Lietuvos Respublikos statybos įstatymą ir Civilinį kodeksą.</w:t>
      </w:r>
    </w:p>
    <w:p w14:paraId="075080AB" w14:textId="77777777" w:rsidR="00C00CA1" w:rsidRPr="002638B8" w:rsidRDefault="00C00CA1" w:rsidP="008828B6">
      <w:pPr>
        <w:pStyle w:val="Sraopastraipa"/>
        <w:numPr>
          <w:ilvl w:val="0"/>
          <w:numId w:val="4"/>
        </w:numPr>
        <w:ind w:left="0" w:firstLine="900"/>
        <w:jc w:val="both"/>
        <w:rPr>
          <w:rFonts w:ascii="Times New Roman" w:hAnsi="Times New Roman"/>
          <w:b/>
          <w:lang w:val="lt-LT"/>
        </w:rPr>
      </w:pPr>
      <w:r w:rsidRPr="002638B8">
        <w:rPr>
          <w:rFonts w:ascii="Times New Roman" w:hAnsi="Times New Roman"/>
          <w:b/>
          <w:lang w:val="lt-LT"/>
        </w:rPr>
        <w:t>R</w:t>
      </w:r>
      <w:r w:rsidR="00FA5727" w:rsidRPr="002638B8">
        <w:rPr>
          <w:rFonts w:ascii="Times New Roman" w:hAnsi="Times New Roman"/>
          <w:b/>
          <w:lang w:val="lt-LT"/>
        </w:rPr>
        <w:t>eikalavimai</w:t>
      </w:r>
      <w:r w:rsidR="000545C7" w:rsidRPr="002638B8">
        <w:rPr>
          <w:rFonts w:ascii="Times New Roman" w:hAnsi="Times New Roman"/>
          <w:b/>
          <w:lang w:val="lt-LT"/>
        </w:rPr>
        <w:t xml:space="preserve"> </w:t>
      </w:r>
      <w:r w:rsidR="009264E2" w:rsidRPr="002638B8">
        <w:rPr>
          <w:rFonts w:ascii="Times New Roman" w:hAnsi="Times New Roman"/>
          <w:b/>
          <w:lang w:val="lt-LT"/>
        </w:rPr>
        <w:t xml:space="preserve">bokštų, </w:t>
      </w:r>
      <w:r w:rsidR="00941739" w:rsidRPr="002638B8">
        <w:rPr>
          <w:rFonts w:ascii="Times New Roman" w:hAnsi="Times New Roman"/>
          <w:b/>
          <w:lang w:val="lt-LT"/>
        </w:rPr>
        <w:t xml:space="preserve">ažūrinės konstrukcijos stiebų, </w:t>
      </w:r>
      <w:r w:rsidR="00FA5727" w:rsidRPr="002638B8">
        <w:rPr>
          <w:rFonts w:ascii="Times New Roman" w:hAnsi="Times New Roman"/>
          <w:b/>
          <w:lang w:val="lt-LT"/>
        </w:rPr>
        <w:t>generatorių</w:t>
      </w:r>
      <w:r w:rsidRPr="002638B8">
        <w:rPr>
          <w:rFonts w:ascii="Times New Roman" w:hAnsi="Times New Roman"/>
          <w:b/>
          <w:lang w:val="lt-LT"/>
        </w:rPr>
        <w:t xml:space="preserve"> ir apsauginės tvoros statybos darbams:</w:t>
      </w:r>
    </w:p>
    <w:p w14:paraId="3664CE6D" w14:textId="29C6E243" w:rsidR="009264E2" w:rsidRPr="002638B8" w:rsidRDefault="009264E2"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aplink </w:t>
      </w:r>
      <w:r w:rsidR="000667A3" w:rsidRPr="002638B8">
        <w:rPr>
          <w:rFonts w:ascii="Times New Roman" w:hAnsi="Times New Roman" w:cs="Times New Roman"/>
          <w:color w:val="000000" w:themeColor="text1"/>
          <w:sz w:val="24"/>
        </w:rPr>
        <w:t xml:space="preserve">naujai statomus </w:t>
      </w:r>
      <w:r w:rsidRPr="002638B8">
        <w:rPr>
          <w:rFonts w:ascii="Times New Roman" w:hAnsi="Times New Roman" w:cs="Times New Roman"/>
          <w:color w:val="000000" w:themeColor="text1"/>
          <w:sz w:val="24"/>
        </w:rPr>
        <w:t>bokštus</w:t>
      </w:r>
      <w:r w:rsidR="000667A3" w:rsidRPr="002638B8">
        <w:rPr>
          <w:rFonts w:ascii="Times New Roman" w:hAnsi="Times New Roman" w:cs="Times New Roman"/>
          <w:color w:val="000000" w:themeColor="text1"/>
          <w:sz w:val="24"/>
        </w:rPr>
        <w:t xml:space="preserve"> ir elektros generatorius</w:t>
      </w:r>
      <w:r w:rsidRPr="002638B8">
        <w:rPr>
          <w:rFonts w:ascii="Times New Roman" w:hAnsi="Times New Roman" w:cs="Times New Roman"/>
          <w:color w:val="000000" w:themeColor="text1"/>
          <w:sz w:val="24"/>
        </w:rPr>
        <w:t xml:space="preserve"> įrengiamos ne mažiau 3 m pločio ir reikiamo ilgio aikštelės. Ilgis derinamas su VSAT įvertinant montuojamai įrangai ir jos priežiūrai bei apsaugai reikalingą teritorijos plotą;</w:t>
      </w:r>
    </w:p>
    <w:p w14:paraId="54500F2D" w14:textId="77777777" w:rsidR="00C00CA1" w:rsidRPr="002638B8"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aikštelių paviršius padengiamas skalda atliekant šiuos darbus:</w:t>
      </w:r>
    </w:p>
    <w:p w14:paraId="1E631A8D" w14:textId="77777777" w:rsidR="00C00CA1" w:rsidRPr="002638B8"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nuimamas augalinis sluoksnis (jei yra);</w:t>
      </w:r>
    </w:p>
    <w:p w14:paraId="5AFE4799" w14:textId="77777777" w:rsidR="00C00CA1" w:rsidRPr="002638B8"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užpilama </w:t>
      </w:r>
      <w:proofErr w:type="spellStart"/>
      <w:r w:rsidRPr="002638B8">
        <w:rPr>
          <w:rFonts w:ascii="Times New Roman" w:hAnsi="Times New Roman" w:cs="Times New Roman"/>
          <w:color w:val="000000" w:themeColor="text1"/>
          <w:sz w:val="24"/>
        </w:rPr>
        <w:t>karjeriniu</w:t>
      </w:r>
      <w:proofErr w:type="spellEnd"/>
      <w:r w:rsidRPr="002638B8">
        <w:rPr>
          <w:rFonts w:ascii="Times New Roman" w:hAnsi="Times New Roman" w:cs="Times New Roman"/>
          <w:color w:val="000000" w:themeColor="text1"/>
          <w:sz w:val="24"/>
        </w:rPr>
        <w:t xml:space="preserve"> žvyru ne mažiau 15cm;</w:t>
      </w:r>
    </w:p>
    <w:p w14:paraId="680D9125" w14:textId="77777777" w:rsidR="00C00CA1" w:rsidRPr="002638B8"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perimetru įrengiami plastikiniai bortai (perimetras turi būti 20-30 cm didesnis už tvoros perimetrą);</w:t>
      </w:r>
    </w:p>
    <w:p w14:paraId="6B862D1A" w14:textId="77777777" w:rsidR="00C00CA1" w:rsidRPr="002638B8"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uždengiama geotekstile (ne mažiau 68 g/m2);</w:t>
      </w:r>
    </w:p>
    <w:p w14:paraId="157D3788" w14:textId="77777777" w:rsidR="00C00CA1" w:rsidRPr="002638B8"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užpilamas viršutinis sluoksnis (skalda, arba sijoti akmenukai, arba trupintas žvirgždas, frakcija 16-32).</w:t>
      </w:r>
    </w:p>
    <w:p w14:paraId="7FC82442" w14:textId="5E55C060" w:rsidR="00C00CA1" w:rsidRPr="002638B8" w:rsidRDefault="00941739"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 xml:space="preserve">ažūrinės konstrukcijos stiebuose ir </w:t>
      </w:r>
      <w:r w:rsidR="009264E2" w:rsidRPr="002638B8">
        <w:rPr>
          <w:rFonts w:ascii="Times New Roman" w:hAnsi="Times New Roman" w:cs="Times New Roman"/>
          <w:sz w:val="24"/>
        </w:rPr>
        <w:t xml:space="preserve">bokštuose elektros </w:t>
      </w:r>
      <w:r w:rsidR="009264E2" w:rsidRPr="002638B8">
        <w:rPr>
          <w:rFonts w:ascii="Times New Roman" w:hAnsi="Times New Roman" w:cs="Times New Roman"/>
          <w:color w:val="000000" w:themeColor="text1"/>
          <w:sz w:val="24"/>
        </w:rPr>
        <w:t xml:space="preserve">ir telekomunikacijų komutacinį skydą tvirtinti prie stiebo konstrukcijos. </w:t>
      </w:r>
      <w:r w:rsidR="009264E2" w:rsidRPr="002638B8">
        <w:rPr>
          <w:rFonts w:ascii="Times New Roman" w:hAnsi="Times New Roman" w:cs="Times New Roman"/>
          <w:sz w:val="24"/>
        </w:rPr>
        <w:t>Bokštų ir g</w:t>
      </w:r>
      <w:r w:rsidR="00C00CA1" w:rsidRPr="002638B8">
        <w:rPr>
          <w:rFonts w:ascii="Times New Roman" w:hAnsi="Times New Roman" w:cs="Times New Roman"/>
          <w:sz w:val="24"/>
        </w:rPr>
        <w:t xml:space="preserve">eneratorių teritorijos ir perimetro </w:t>
      </w:r>
      <w:r w:rsidR="00C00CA1" w:rsidRPr="002638B8">
        <w:rPr>
          <w:rFonts w:ascii="Times New Roman" w:hAnsi="Times New Roman" w:cs="Times New Roman"/>
          <w:color w:val="000000" w:themeColor="text1"/>
          <w:sz w:val="24"/>
        </w:rPr>
        <w:t>apsaugai montuojami ne mažiau 2 vnt. kombinuotų daviklių</w:t>
      </w:r>
      <w:r w:rsidR="005342DD" w:rsidRPr="002638B8">
        <w:rPr>
          <w:rFonts w:ascii="Times New Roman" w:hAnsi="Times New Roman" w:cs="Times New Roman"/>
          <w:color w:val="000000" w:themeColor="text1"/>
          <w:sz w:val="24"/>
        </w:rPr>
        <w:t xml:space="preserve">, kurie turi užtikrinti </w:t>
      </w:r>
      <w:proofErr w:type="spellStart"/>
      <w:r w:rsidR="005342DD" w:rsidRPr="002638B8">
        <w:rPr>
          <w:rFonts w:ascii="Times New Roman" w:hAnsi="Times New Roman" w:cs="Times New Roman"/>
          <w:color w:val="000000" w:themeColor="text1"/>
          <w:sz w:val="24"/>
        </w:rPr>
        <w:t>detektavimą</w:t>
      </w:r>
      <w:proofErr w:type="spellEnd"/>
      <w:r w:rsidR="005342DD" w:rsidRPr="002638B8">
        <w:rPr>
          <w:rFonts w:ascii="Times New Roman" w:hAnsi="Times New Roman" w:cs="Times New Roman"/>
          <w:color w:val="000000" w:themeColor="text1"/>
          <w:sz w:val="24"/>
        </w:rPr>
        <w:t xml:space="preserve"> visos aptvertos teritorijos </w:t>
      </w:r>
      <w:r w:rsidR="00C00CA1" w:rsidRPr="002638B8">
        <w:rPr>
          <w:rFonts w:ascii="Times New Roman" w:hAnsi="Times New Roman" w:cs="Times New Roman"/>
          <w:color w:val="000000" w:themeColor="text1"/>
          <w:sz w:val="24"/>
        </w:rPr>
        <w:t>ir sensorinis kabelis. Taip pat turi būti įrengtas šviesinis-garsinis signalizatorius ir teritorijos apšvietimas</w:t>
      </w:r>
      <w:r w:rsidR="006E5E0E" w:rsidRPr="002638B8">
        <w:rPr>
          <w:rFonts w:ascii="Times New Roman" w:hAnsi="Times New Roman" w:cs="Times New Roman"/>
          <w:color w:val="000000" w:themeColor="text1"/>
          <w:sz w:val="24"/>
        </w:rPr>
        <w:t>,</w:t>
      </w:r>
      <w:r w:rsidR="009F167D" w:rsidRPr="002638B8">
        <w:rPr>
          <w:rFonts w:ascii="Times New Roman" w:hAnsi="Times New Roman" w:cs="Times New Roman"/>
          <w:color w:val="000000" w:themeColor="text1"/>
          <w:sz w:val="24"/>
        </w:rPr>
        <w:t xml:space="preserve"> </w:t>
      </w:r>
      <w:r w:rsidR="00C00CA1" w:rsidRPr="002638B8">
        <w:rPr>
          <w:rFonts w:ascii="Times New Roman" w:hAnsi="Times New Roman" w:cs="Times New Roman"/>
          <w:color w:val="000000" w:themeColor="text1"/>
          <w:sz w:val="24"/>
        </w:rPr>
        <w:t>kurie valdomi rankiniu būdu vietoje arba iš valdymo centro</w:t>
      </w:r>
      <w:r w:rsidR="00AF5CEB" w:rsidRPr="002638B8">
        <w:rPr>
          <w:rFonts w:ascii="Times New Roman" w:hAnsi="Times New Roman" w:cs="Times New Roman"/>
          <w:color w:val="000000" w:themeColor="text1"/>
          <w:sz w:val="24"/>
        </w:rPr>
        <w:t>,</w:t>
      </w:r>
      <w:r w:rsidR="00C00CA1" w:rsidRPr="002638B8">
        <w:rPr>
          <w:rFonts w:ascii="Times New Roman" w:hAnsi="Times New Roman" w:cs="Times New Roman"/>
          <w:color w:val="000000" w:themeColor="text1"/>
          <w:sz w:val="24"/>
        </w:rPr>
        <w:t xml:space="preserve"> taip pat automatiškai kilus aliarmui. Visos komutacinės spintos, konteineriai, paskirstymo skydai, paskirstymo dėžutės ir pan. turi būti apsaugotos </w:t>
      </w:r>
      <w:proofErr w:type="spellStart"/>
      <w:r w:rsidR="00C00CA1" w:rsidRPr="002638B8">
        <w:rPr>
          <w:rFonts w:ascii="Times New Roman" w:hAnsi="Times New Roman" w:cs="Times New Roman"/>
          <w:color w:val="000000" w:themeColor="text1"/>
          <w:sz w:val="24"/>
        </w:rPr>
        <w:t>antisabotažiniais</w:t>
      </w:r>
      <w:proofErr w:type="spellEnd"/>
      <w:r w:rsidR="00C00CA1" w:rsidRPr="002638B8">
        <w:rPr>
          <w:rFonts w:ascii="Times New Roman" w:hAnsi="Times New Roman" w:cs="Times New Roman"/>
          <w:color w:val="000000" w:themeColor="text1"/>
          <w:sz w:val="24"/>
        </w:rPr>
        <w:t xml:space="preserve"> kontaktais, informacija apie jų atidarymą turi patekti į valdymo centrą kaip aliarminis signalas su ko</w:t>
      </w:r>
      <w:r w:rsidR="00AF5CEB" w:rsidRPr="002638B8">
        <w:rPr>
          <w:rFonts w:ascii="Times New Roman" w:hAnsi="Times New Roman" w:cs="Times New Roman"/>
          <w:color w:val="000000" w:themeColor="text1"/>
          <w:sz w:val="24"/>
        </w:rPr>
        <w:t>nkretaus detektoriaus išskyrimu</w:t>
      </w:r>
      <w:r w:rsidR="009264E2" w:rsidRPr="002638B8">
        <w:rPr>
          <w:rFonts w:ascii="Times New Roman" w:hAnsi="Times New Roman" w:cs="Times New Roman"/>
          <w:color w:val="000000" w:themeColor="text1"/>
          <w:sz w:val="24"/>
        </w:rPr>
        <w:t>. Papildomai konteineriai, visos spintos ir dėžės turi būti apsaugoti seisminiais detektoriais, informacija apie aliarmą turi patekti į valdymo centrą kaip aliarminis signalas su konkretaus detektoriaus išskyrimu</w:t>
      </w:r>
      <w:r w:rsidR="00C00CA1" w:rsidRPr="002638B8">
        <w:rPr>
          <w:rFonts w:ascii="Times New Roman" w:hAnsi="Times New Roman" w:cs="Times New Roman"/>
          <w:color w:val="000000" w:themeColor="text1"/>
          <w:sz w:val="24"/>
        </w:rPr>
        <w:t>;</w:t>
      </w:r>
    </w:p>
    <w:p w14:paraId="3C23FF99" w14:textId="77777777" w:rsidR="00363AFD" w:rsidRPr="002638B8" w:rsidRDefault="00C00CA1" w:rsidP="008828B6">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w:t>
      </w:r>
      <w:r w:rsidR="00AF5CEB" w:rsidRPr="002638B8">
        <w:rPr>
          <w:rFonts w:ascii="Times New Roman" w:hAnsi="Times New Roman" w:cs="Times New Roman"/>
          <w:color w:val="000000" w:themeColor="text1"/>
          <w:sz w:val="24"/>
        </w:rPr>
        <w:t>kti</w:t>
      </w:r>
      <w:r w:rsidRPr="002638B8">
        <w:rPr>
          <w:rFonts w:ascii="Times New Roman" w:hAnsi="Times New Roman" w:cs="Times New Roman"/>
          <w:color w:val="000000" w:themeColor="text1"/>
          <w:sz w:val="24"/>
        </w:rPr>
        <w:t xml:space="preserve"> apsauginių vaizdo kamerų perduodamus vaizdus laisvai pasirinktame monitoriuje;</w:t>
      </w:r>
    </w:p>
    <w:p w14:paraId="4C1161BB" w14:textId="77777777" w:rsidR="009264E2" w:rsidRPr="002638B8" w:rsidRDefault="00941739"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 xml:space="preserve">ažūrinės konstrukcijos stiebai ir </w:t>
      </w:r>
      <w:r w:rsidR="009264E2" w:rsidRPr="002638B8">
        <w:rPr>
          <w:rFonts w:ascii="Times New Roman" w:hAnsi="Times New Roman" w:cs="Times New Roman"/>
          <w:sz w:val="24"/>
        </w:rPr>
        <w:t xml:space="preserve">bokštai turi atitikti STR </w:t>
      </w:r>
      <w:r w:rsidR="009264E2" w:rsidRPr="002638B8">
        <w:rPr>
          <w:rFonts w:ascii="Times New Roman" w:hAnsi="Times New Roman" w:cs="Times New Roman"/>
          <w:color w:val="000000" w:themeColor="text1"/>
          <w:sz w:val="24"/>
        </w:rPr>
        <w:t>2.01.01(1):2005 „Esminis statinio reikalavimas. Mechaninis atsparumas ir pastovumas“ ir STR 2.05.04:2003 „Poveikiai ir apkrovos“;</w:t>
      </w:r>
    </w:p>
    <w:p w14:paraId="51DF11E8" w14:textId="77777777" w:rsidR="009264E2" w:rsidRPr="002638B8" w:rsidRDefault="00941739"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 xml:space="preserve">ažūrinės konstrukcijos stiebų ir </w:t>
      </w:r>
      <w:r w:rsidR="009264E2" w:rsidRPr="002638B8">
        <w:rPr>
          <w:rFonts w:ascii="Times New Roman" w:hAnsi="Times New Roman" w:cs="Times New Roman"/>
          <w:sz w:val="24"/>
        </w:rPr>
        <w:t xml:space="preserve">bokštų gamybos </w:t>
      </w:r>
      <w:r w:rsidR="009264E2" w:rsidRPr="002638B8">
        <w:rPr>
          <w:rFonts w:ascii="Times New Roman" w:hAnsi="Times New Roman" w:cs="Times New Roman"/>
          <w:color w:val="000000" w:themeColor="text1"/>
          <w:sz w:val="24"/>
        </w:rPr>
        <w:t>(metalinių konstrukcijų suvirinimo ir antikorozinio padengimo) darbai turi atitikti šiuos reikalavimus: EN 729-2; EN 719; LST EN ISO 1461; LST EN ISO 12944; LST EN ISO 2808 arba lygiaverčius;</w:t>
      </w:r>
    </w:p>
    <w:p w14:paraId="75BEDC5A" w14:textId="77777777" w:rsidR="009264E2" w:rsidRPr="002638B8" w:rsidRDefault="00C41182"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 xml:space="preserve">ažūrinės konstrukcijos stiebų </w:t>
      </w:r>
      <w:r w:rsidR="006D368C" w:rsidRPr="002638B8">
        <w:rPr>
          <w:rFonts w:ascii="Times New Roman" w:hAnsi="Times New Roman" w:cs="Times New Roman"/>
          <w:sz w:val="24"/>
        </w:rPr>
        <w:t xml:space="preserve">ir </w:t>
      </w:r>
      <w:r w:rsidR="009264E2" w:rsidRPr="002638B8">
        <w:rPr>
          <w:rFonts w:ascii="Times New Roman" w:hAnsi="Times New Roman" w:cs="Times New Roman"/>
          <w:sz w:val="24"/>
        </w:rPr>
        <w:t xml:space="preserve">bokštų </w:t>
      </w:r>
      <w:r w:rsidR="009264E2" w:rsidRPr="002638B8">
        <w:rPr>
          <w:rFonts w:ascii="Times New Roman" w:hAnsi="Times New Roman" w:cs="Times New Roman"/>
          <w:color w:val="000000" w:themeColor="text1"/>
          <w:sz w:val="24"/>
        </w:rPr>
        <w:t>metalinių konstrukcijų elementai karštai cinkuojami. Cinkavimo danga turi atitikti LST EN ISO 1461 arba lygiaverčius reikalavimus;</w:t>
      </w:r>
    </w:p>
    <w:p w14:paraId="36185831" w14:textId="77777777" w:rsidR="006D368C" w:rsidRPr="002638B8" w:rsidRDefault="006D368C"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patekimas į ažūrinės konstrukcijos stiebus rakinamas tik apačioje (patekimas į ažūrinės konstrukcijos stiebus turi būti apribotas techninėmis priemonėmis suderintomis su VSAT);</w:t>
      </w:r>
    </w:p>
    <w:p w14:paraId="516466F6" w14:textId="3B9F349C" w:rsidR="001845BE" w:rsidRPr="002638B8" w:rsidRDefault="001845BE"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ažūrinės konstrukcijos stiebų apsaugai montuojami ne mažiau 2 vnt. kombinuotų daviklių;</w:t>
      </w:r>
    </w:p>
    <w:p w14:paraId="5EFC0E11" w14:textId="77777777" w:rsidR="00C00CA1" w:rsidRPr="002638B8" w:rsidRDefault="006D368C" w:rsidP="00215302">
      <w:pPr>
        <w:widowControl/>
        <w:numPr>
          <w:ilvl w:val="1"/>
          <w:numId w:val="4"/>
        </w:numPr>
        <w:tabs>
          <w:tab w:val="left" w:pos="1530"/>
          <w:tab w:val="left" w:pos="1560"/>
          <w:tab w:val="left" w:pos="171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ažūrinės konstrukcijos stiebų ir </w:t>
      </w:r>
      <w:r w:rsidR="009264E2" w:rsidRPr="002638B8">
        <w:rPr>
          <w:rFonts w:ascii="Times New Roman" w:hAnsi="Times New Roman" w:cs="Times New Roman"/>
          <w:color w:val="000000" w:themeColor="text1"/>
          <w:sz w:val="24"/>
        </w:rPr>
        <w:t xml:space="preserve">bokštų </w:t>
      </w:r>
      <w:r w:rsidR="00C00CA1" w:rsidRPr="002638B8">
        <w:rPr>
          <w:rFonts w:ascii="Times New Roman" w:hAnsi="Times New Roman" w:cs="Times New Roman"/>
          <w:color w:val="000000" w:themeColor="text1"/>
          <w:sz w:val="24"/>
        </w:rPr>
        <w:t>įžeminimo sistema turi būti įrengiama pagal „Elektros įrenginių įrengimo taisykles“ ir „Pastatų ir statinių žaibosaugos“ reikalavimus;</w:t>
      </w:r>
    </w:p>
    <w:p w14:paraId="06B479D9"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sumontuotos elektroninės įrangos (konteineriuose, ant apsauginės tvoros) įžeminimas turi atitikti LST EN ISO 50310 arba lygiaverčius reikalavimus;</w:t>
      </w:r>
    </w:p>
    <w:p w14:paraId="54B31AE0" w14:textId="77777777" w:rsidR="006D368C" w:rsidRPr="002638B8" w:rsidRDefault="006D368C"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ažūrinės konstrukcijos stiebų ir bokštų viršaus didžiausias horizontalus bendras svyravimas negali viršyti 0,1% nuo konstrukcijos aukščio;</w:t>
      </w:r>
    </w:p>
    <w:p w14:paraId="761AE12F" w14:textId="4C3A6B4F" w:rsidR="00C00CA1" w:rsidRPr="002638B8" w:rsidRDefault="00A70052"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 xml:space="preserve">naujai įrengiamų </w:t>
      </w:r>
      <w:r w:rsidR="009264E2" w:rsidRPr="002638B8">
        <w:rPr>
          <w:rFonts w:ascii="Times New Roman" w:hAnsi="Times New Roman" w:cs="Times New Roman"/>
          <w:sz w:val="24"/>
        </w:rPr>
        <w:t xml:space="preserve">bokštų ir </w:t>
      </w:r>
      <w:r w:rsidR="00C00CA1" w:rsidRPr="002638B8">
        <w:rPr>
          <w:rFonts w:ascii="Times New Roman" w:hAnsi="Times New Roman" w:cs="Times New Roman"/>
          <w:sz w:val="24"/>
        </w:rPr>
        <w:t xml:space="preserve">generatorių teritorijos perimetro apsaugai skirta tvora ir varteliai turi būti pagaminta iš suvirinto strypinio plieninio </w:t>
      </w:r>
      <w:r w:rsidR="00C00CA1" w:rsidRPr="002638B8">
        <w:rPr>
          <w:rFonts w:ascii="Times New Roman" w:hAnsi="Times New Roman" w:cs="Times New Roman"/>
          <w:color w:val="000000" w:themeColor="text1"/>
          <w:sz w:val="24"/>
        </w:rPr>
        <w:t>tinklo, kurio viršuje pritvirtinta susukta plokštumoje pjaunanti viela „dagilis“. Pjaunanti viela „dagilis“</w:t>
      </w:r>
      <w:r w:rsidR="00C00CA1" w:rsidRPr="002638B8">
        <w:rPr>
          <w:rFonts w:ascii="Times New Roman" w:hAnsi="Times New Roman" w:cs="Times New Roman"/>
          <w:sz w:val="24"/>
        </w:rPr>
        <w:t xml:space="preserve">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003DB1CD"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bendras aptvėrimo aukštis turi būti ne mažesnis kaip 2,5 m;</w:t>
      </w:r>
    </w:p>
    <w:p w14:paraId="59DAC456"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suvirinto vielinio tinklo aukštis turi būti ne mažesnis kaip 2,0 m;</w:t>
      </w:r>
    </w:p>
    <w:p w14:paraId="38AB004B"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tinklo dalies akies išmatavimai ne daugiau 50</w:t>
      </w:r>
      <w:r w:rsidRPr="002638B8">
        <w:rPr>
          <w:rFonts w:ascii="Times New Roman" w:hAnsi="Times New Roman" w:cs="Times New Roman"/>
          <w:sz w:val="24"/>
        </w:rPr>
        <w:sym w:font="Symbol" w:char="F0B4"/>
      </w:r>
      <w:r w:rsidRPr="002638B8">
        <w:rPr>
          <w:rFonts w:ascii="Times New Roman" w:hAnsi="Times New Roman" w:cs="Times New Roman"/>
          <w:sz w:val="24"/>
        </w:rPr>
        <w:t>200 mm;</w:t>
      </w:r>
    </w:p>
    <w:p w14:paraId="13371870"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aptvėrimo vertikalių ir horizontalių strypų skersmuo ne mažesnis kaip 5 mm;</w:t>
      </w:r>
    </w:p>
    <w:p w14:paraId="43B13656"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viršutinės pjaunančios vielos „dagilis“ aukštis ne mažesnis kaip 0,5 m;</w:t>
      </w:r>
    </w:p>
    <w:p w14:paraId="007E5D2F"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visos metalinės aptvėrimo ir vartų detalės (aptvėrimo stulpai, išramstymo detalės, vartų konstrukciniai elementai) turi būti padengti antikorozine danga, strypai padengti cinko danga ne plonesne kaip 80 µm, šaltu cinkavimu;</w:t>
      </w:r>
    </w:p>
    <w:p w14:paraId="0AC982AF"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aptvėrimo stulpų diametras turi būti ne mažiau 60 mm (arba 60</w:t>
      </w:r>
      <w:r w:rsidRPr="002638B8">
        <w:rPr>
          <w:rFonts w:ascii="Times New Roman" w:hAnsi="Times New Roman" w:cs="Times New Roman"/>
          <w:sz w:val="24"/>
        </w:rPr>
        <w:sym w:font="Symbol" w:char="F0B4"/>
      </w:r>
      <w:r w:rsidRPr="002638B8">
        <w:rPr>
          <w:rFonts w:ascii="Times New Roman" w:hAnsi="Times New Roman" w:cs="Times New Roman"/>
          <w:sz w:val="24"/>
        </w:rPr>
        <w:t>40x3 mm, jeigu naudojama stačiakampės formos konstrukcija);</w:t>
      </w:r>
    </w:p>
    <w:p w14:paraId="6FA7264D"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aptvėrimo stulpų žingsnis turi būti ne daugiau 3 m;</w:t>
      </w:r>
    </w:p>
    <w:p w14:paraId="7A753C30"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aptvėrimo stulpai įbetonuojami į žemę žemiau grunto įšalo zonos, bet ne mažiau 0,6 m gylio, ties vartais stulpai betonuojami žemiau grunto įšalo zonos, bet ne mažiau nei 0,9 m gylio;</w:t>
      </w:r>
    </w:p>
    <w:p w14:paraId="7E92E85B" w14:textId="77777777" w:rsidR="00C00CA1" w:rsidRPr="002638B8"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sz w:val="24"/>
        </w:rPr>
        <w:t>specialios išramstymo detalės negali būti montuojamos išorinėje aptvėrimo pusėje;</w:t>
      </w:r>
    </w:p>
    <w:p w14:paraId="64E8F30D" w14:textId="77777777" w:rsidR="00F1611D" w:rsidRPr="002638B8" w:rsidRDefault="00F1611D"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po visais pamatais įrengiamas 200 mm storio sutankinto žvyro pagrindas.</w:t>
      </w:r>
    </w:p>
    <w:p w14:paraId="550E2921" w14:textId="77777777" w:rsidR="004E2596" w:rsidRPr="002638B8" w:rsidRDefault="004E2596" w:rsidP="002B6AAC">
      <w:pPr>
        <w:pStyle w:val="Sraopastraipa"/>
        <w:tabs>
          <w:tab w:val="left" w:pos="1701"/>
        </w:tabs>
        <w:ind w:left="900"/>
        <w:jc w:val="both"/>
        <w:rPr>
          <w:rFonts w:ascii="Times New Roman" w:hAnsi="Times New Roman"/>
          <w:color w:val="000000" w:themeColor="text1"/>
          <w:lang w:val="lt-LT"/>
        </w:rPr>
      </w:pPr>
    </w:p>
    <w:p w14:paraId="29009FFB" w14:textId="6AE86E78" w:rsidR="00C00CA1" w:rsidRPr="002638B8" w:rsidRDefault="00C00CA1" w:rsidP="008828B6">
      <w:pPr>
        <w:pStyle w:val="Sraopastraipa"/>
        <w:numPr>
          <w:ilvl w:val="0"/>
          <w:numId w:val="4"/>
        </w:numPr>
        <w:tabs>
          <w:tab w:val="left" w:pos="1701"/>
        </w:tabs>
        <w:ind w:left="0" w:firstLine="851"/>
        <w:jc w:val="both"/>
        <w:rPr>
          <w:rFonts w:ascii="Times New Roman" w:hAnsi="Times New Roman"/>
          <w:b/>
          <w:color w:val="000000" w:themeColor="text1"/>
          <w:lang w:val="lt-LT"/>
        </w:rPr>
      </w:pPr>
      <w:r w:rsidRPr="002638B8">
        <w:rPr>
          <w:rFonts w:ascii="Times New Roman" w:hAnsi="Times New Roman"/>
          <w:b/>
          <w:color w:val="000000" w:themeColor="text1"/>
          <w:lang w:val="lt-LT"/>
        </w:rPr>
        <w:t xml:space="preserve">Lentelė Nr.1. Numatomas inžinerinių konstrukcijų su optoelektroninės įrangos komplektais išdėstymas </w:t>
      </w:r>
      <w:proofErr w:type="spellStart"/>
      <w:r w:rsidR="00B97495" w:rsidRPr="002638B8">
        <w:rPr>
          <w:rFonts w:ascii="Times New Roman" w:hAnsi="Times New Roman"/>
          <w:b/>
          <w:color w:val="000000" w:themeColor="text1"/>
          <w:lang w:val="lt-LT"/>
        </w:rPr>
        <w:t>Pu</w:t>
      </w:r>
      <w:r w:rsidR="00EF349C" w:rsidRPr="002638B8">
        <w:rPr>
          <w:rFonts w:ascii="Times New Roman" w:hAnsi="Times New Roman"/>
          <w:b/>
          <w:color w:val="000000" w:themeColor="text1"/>
          <w:lang w:val="lt-LT"/>
        </w:rPr>
        <w:t>rvėnų</w:t>
      </w:r>
      <w:proofErr w:type="spellEnd"/>
      <w:r w:rsidR="00842CD1" w:rsidRPr="002638B8">
        <w:rPr>
          <w:rFonts w:ascii="Times New Roman" w:hAnsi="Times New Roman"/>
          <w:b/>
          <w:color w:val="000000" w:themeColor="text1"/>
          <w:lang w:val="lt-LT"/>
        </w:rPr>
        <w:t xml:space="preserve"> </w:t>
      </w:r>
      <w:r w:rsidR="0072592F" w:rsidRPr="002638B8">
        <w:rPr>
          <w:rFonts w:ascii="Times New Roman" w:hAnsi="Times New Roman"/>
          <w:b/>
          <w:color w:val="000000" w:themeColor="text1"/>
          <w:lang w:val="lt-LT"/>
        </w:rPr>
        <w:t xml:space="preserve">pasienio </w:t>
      </w:r>
      <w:r w:rsidRPr="002638B8">
        <w:rPr>
          <w:rFonts w:ascii="Times New Roman" w:hAnsi="Times New Roman"/>
          <w:b/>
          <w:color w:val="000000" w:themeColor="text1"/>
          <w:lang w:val="lt-LT"/>
        </w:rPr>
        <w:t>užkardos ruože.</w:t>
      </w:r>
    </w:p>
    <w:p w14:paraId="18062AE4" w14:textId="77777777" w:rsidR="000C55F1" w:rsidRPr="002638B8" w:rsidRDefault="000C55F1" w:rsidP="000C55F1">
      <w:pPr>
        <w:pStyle w:val="Sraopastraipa"/>
        <w:tabs>
          <w:tab w:val="left" w:pos="1701"/>
        </w:tabs>
        <w:ind w:left="851"/>
        <w:jc w:val="both"/>
        <w:rPr>
          <w:rFonts w:ascii="Times New Roman" w:hAnsi="Times New Roman"/>
          <w:b/>
          <w:color w:val="000000" w:themeColor="text1"/>
          <w:sz w:val="16"/>
          <w:szCs w:val="16"/>
          <w:lang w:val="lt-LT"/>
        </w:rPr>
      </w:pPr>
    </w:p>
    <w:tbl>
      <w:tblPr>
        <w:tblW w:w="989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170"/>
        <w:gridCol w:w="2609"/>
        <w:gridCol w:w="2250"/>
        <w:gridCol w:w="3240"/>
      </w:tblGrid>
      <w:tr w:rsidR="00995B0B" w:rsidRPr="002638B8" w14:paraId="6251F3A1" w14:textId="77777777" w:rsidTr="00FB01CC">
        <w:tc>
          <w:tcPr>
            <w:tcW w:w="630" w:type="dxa"/>
          </w:tcPr>
          <w:p w14:paraId="3FA823FA" w14:textId="77777777" w:rsidR="00995B0B" w:rsidRPr="002638B8" w:rsidRDefault="00995B0B" w:rsidP="00003BD6">
            <w:pPr>
              <w:pStyle w:val="Sraopastraipa"/>
              <w:tabs>
                <w:tab w:val="left" w:pos="1701"/>
              </w:tabs>
              <w:ind w:left="0" w:firstLine="34"/>
              <w:jc w:val="center"/>
              <w:rPr>
                <w:rFonts w:ascii="Times New Roman" w:hAnsi="Times New Roman"/>
                <w:color w:val="000000" w:themeColor="text1"/>
                <w:lang w:val="lt-LT"/>
              </w:rPr>
            </w:pPr>
            <w:bookmarkStart w:id="47" w:name="_Hlk129875068"/>
            <w:r w:rsidRPr="002638B8">
              <w:rPr>
                <w:rFonts w:ascii="Times New Roman" w:hAnsi="Times New Roman"/>
                <w:color w:val="000000" w:themeColor="text1"/>
                <w:lang w:val="lt-LT"/>
              </w:rPr>
              <w:t>Eil.</w:t>
            </w:r>
          </w:p>
          <w:p w14:paraId="3078FBAC" w14:textId="77777777" w:rsidR="00995B0B" w:rsidRPr="002638B8" w:rsidRDefault="00995B0B" w:rsidP="00003BD6">
            <w:pPr>
              <w:pStyle w:val="Sraopastraipa"/>
              <w:tabs>
                <w:tab w:val="left" w:pos="1701"/>
              </w:tabs>
              <w:ind w:left="0" w:firstLine="34"/>
              <w:jc w:val="center"/>
              <w:rPr>
                <w:rFonts w:ascii="Times New Roman" w:hAnsi="Times New Roman"/>
                <w:color w:val="000000" w:themeColor="text1"/>
                <w:lang w:val="lt-LT"/>
              </w:rPr>
            </w:pPr>
            <w:r w:rsidRPr="002638B8">
              <w:rPr>
                <w:rFonts w:ascii="Times New Roman" w:hAnsi="Times New Roman"/>
                <w:color w:val="000000" w:themeColor="text1"/>
                <w:lang w:val="lt-LT"/>
              </w:rPr>
              <w:t>Nr.</w:t>
            </w:r>
          </w:p>
        </w:tc>
        <w:tc>
          <w:tcPr>
            <w:tcW w:w="1170" w:type="dxa"/>
          </w:tcPr>
          <w:p w14:paraId="41C0CD6C" w14:textId="362032D5" w:rsidR="00995B0B" w:rsidRPr="002638B8" w:rsidRDefault="00995B0B" w:rsidP="00003BD6">
            <w:pPr>
              <w:pStyle w:val="Sraopastraipa"/>
              <w:tabs>
                <w:tab w:val="left" w:pos="1701"/>
              </w:tabs>
              <w:ind w:left="34" w:hanging="34"/>
              <w:jc w:val="both"/>
              <w:rPr>
                <w:rFonts w:ascii="Times New Roman" w:hAnsi="Times New Roman"/>
                <w:color w:val="000000" w:themeColor="text1"/>
                <w:lang w:val="lt-LT"/>
              </w:rPr>
            </w:pPr>
            <w:r w:rsidRPr="002638B8">
              <w:rPr>
                <w:rFonts w:ascii="Times New Roman" w:hAnsi="Times New Roman"/>
                <w:color w:val="000000" w:themeColor="text1"/>
                <w:lang w:val="lt-LT"/>
              </w:rPr>
              <w:t>Paketas</w:t>
            </w:r>
          </w:p>
        </w:tc>
        <w:tc>
          <w:tcPr>
            <w:tcW w:w="2609" w:type="dxa"/>
          </w:tcPr>
          <w:p w14:paraId="2C5BC4C3" w14:textId="678DB0B4" w:rsidR="00995B0B" w:rsidRPr="002638B8" w:rsidRDefault="00995B0B" w:rsidP="00003BD6">
            <w:pPr>
              <w:pStyle w:val="Sraopastraipa"/>
              <w:tabs>
                <w:tab w:val="left" w:pos="1701"/>
              </w:tabs>
              <w:ind w:left="34" w:hanging="34"/>
              <w:jc w:val="both"/>
              <w:rPr>
                <w:rFonts w:ascii="Times New Roman" w:hAnsi="Times New Roman"/>
                <w:color w:val="000000" w:themeColor="text1"/>
                <w:lang w:val="lt-LT"/>
              </w:rPr>
            </w:pPr>
            <w:r w:rsidRPr="002638B8">
              <w:rPr>
                <w:rFonts w:ascii="Times New Roman" w:hAnsi="Times New Roman"/>
                <w:color w:val="000000" w:themeColor="text1"/>
                <w:lang w:val="lt-LT"/>
              </w:rPr>
              <w:t>Inžinerinė konstrukcija</w:t>
            </w:r>
          </w:p>
        </w:tc>
        <w:tc>
          <w:tcPr>
            <w:tcW w:w="2250" w:type="dxa"/>
          </w:tcPr>
          <w:p w14:paraId="5798270F" w14:textId="77777777" w:rsidR="00995B0B" w:rsidRPr="002638B8" w:rsidRDefault="00995B0B" w:rsidP="00003BD6">
            <w:pPr>
              <w:pStyle w:val="Sraopastraipa"/>
              <w:tabs>
                <w:tab w:val="left" w:pos="1701"/>
              </w:tabs>
              <w:ind w:left="34"/>
              <w:jc w:val="center"/>
              <w:rPr>
                <w:rFonts w:ascii="Times New Roman" w:hAnsi="Times New Roman"/>
                <w:color w:val="000000" w:themeColor="text1"/>
                <w:lang w:val="lt-LT"/>
              </w:rPr>
            </w:pPr>
            <w:r w:rsidRPr="002638B8">
              <w:rPr>
                <w:rFonts w:ascii="Times New Roman" w:hAnsi="Times New Roman"/>
                <w:color w:val="000000" w:themeColor="text1"/>
                <w:lang w:val="lt-LT"/>
              </w:rPr>
              <w:t>Inžinerinės konstrukcijos įrengimo vieta užkardos veikimo teritorijoje</w:t>
            </w:r>
          </w:p>
        </w:tc>
        <w:tc>
          <w:tcPr>
            <w:tcW w:w="3240" w:type="dxa"/>
          </w:tcPr>
          <w:p w14:paraId="031F4976" w14:textId="77777777" w:rsidR="00995B0B" w:rsidRPr="002638B8" w:rsidRDefault="00995B0B" w:rsidP="00003BD6">
            <w:pPr>
              <w:pStyle w:val="Sraopastraipa"/>
              <w:tabs>
                <w:tab w:val="left" w:pos="1701"/>
              </w:tabs>
              <w:ind w:left="0"/>
              <w:jc w:val="center"/>
              <w:rPr>
                <w:rFonts w:ascii="Times New Roman" w:hAnsi="Times New Roman"/>
                <w:color w:val="000000" w:themeColor="text1"/>
                <w:lang w:val="lt-LT"/>
              </w:rPr>
            </w:pPr>
            <w:r w:rsidRPr="002638B8">
              <w:rPr>
                <w:rFonts w:ascii="Times New Roman" w:hAnsi="Times New Roman"/>
                <w:color w:val="000000" w:themeColor="text1"/>
                <w:lang w:val="lt-LT"/>
              </w:rPr>
              <w:t>Montuojama optoelektroninė įranga</w:t>
            </w:r>
          </w:p>
        </w:tc>
      </w:tr>
      <w:tr w:rsidR="00995B0B" w:rsidRPr="002638B8" w14:paraId="6105A391" w14:textId="77777777" w:rsidTr="00FB01CC">
        <w:tc>
          <w:tcPr>
            <w:tcW w:w="630" w:type="dxa"/>
            <w:tcBorders>
              <w:top w:val="single" w:sz="4" w:space="0" w:color="auto"/>
              <w:left w:val="single" w:sz="4" w:space="0" w:color="auto"/>
              <w:bottom w:val="single" w:sz="4" w:space="0" w:color="auto"/>
              <w:right w:val="single" w:sz="4" w:space="0" w:color="auto"/>
            </w:tcBorders>
          </w:tcPr>
          <w:p w14:paraId="7CFC576E" w14:textId="77777777" w:rsidR="00995B0B" w:rsidRPr="002638B8" w:rsidRDefault="00995B0B" w:rsidP="00003BD6">
            <w:pPr>
              <w:pStyle w:val="Sraopastraipa"/>
              <w:tabs>
                <w:tab w:val="left" w:pos="1701"/>
              </w:tabs>
              <w:ind w:left="0" w:firstLine="34"/>
              <w:jc w:val="both"/>
              <w:rPr>
                <w:rFonts w:ascii="Times New Roman" w:hAnsi="Times New Roman"/>
                <w:lang w:val="lt-LT"/>
              </w:rPr>
            </w:pPr>
            <w:r w:rsidRPr="002638B8">
              <w:rPr>
                <w:rFonts w:ascii="Times New Roman" w:hAnsi="Times New Roman"/>
                <w:lang w:val="lt-LT"/>
              </w:rPr>
              <w:t>1.</w:t>
            </w:r>
          </w:p>
        </w:tc>
        <w:tc>
          <w:tcPr>
            <w:tcW w:w="1170" w:type="dxa"/>
            <w:tcBorders>
              <w:top w:val="single" w:sz="4" w:space="0" w:color="auto"/>
              <w:left w:val="single" w:sz="4" w:space="0" w:color="auto"/>
              <w:bottom w:val="single" w:sz="4" w:space="0" w:color="auto"/>
              <w:right w:val="single" w:sz="4" w:space="0" w:color="auto"/>
            </w:tcBorders>
          </w:tcPr>
          <w:p w14:paraId="2BBDA654" w14:textId="6A88E7C0" w:rsidR="00995B0B" w:rsidRPr="002638B8" w:rsidRDefault="00995B0B" w:rsidP="0032772D">
            <w:pPr>
              <w:pStyle w:val="Sraopastraipa"/>
              <w:tabs>
                <w:tab w:val="left" w:pos="1701"/>
              </w:tabs>
              <w:ind w:left="58"/>
              <w:jc w:val="both"/>
              <w:rPr>
                <w:rFonts w:ascii="Times New Roman" w:hAnsi="Times New Roman"/>
                <w:lang w:val="lt-LT"/>
              </w:rPr>
            </w:pPr>
            <w:proofErr w:type="spellStart"/>
            <w:r w:rsidRPr="002638B8">
              <w:rPr>
                <w:rFonts w:ascii="Times New Roman" w:hAnsi="Times New Roman"/>
                <w:lang w:val="lt-LT"/>
              </w:rPr>
              <w:t>Papild</w:t>
            </w:r>
            <w:proofErr w:type="spellEnd"/>
            <w:r w:rsidRPr="002638B8">
              <w:rPr>
                <w:rFonts w:ascii="Times New Roman" w:hAnsi="Times New Roman"/>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77B31609" w14:textId="1C956E85" w:rsidR="00995B0B" w:rsidRPr="002638B8" w:rsidRDefault="00995B0B" w:rsidP="0032772D">
            <w:pPr>
              <w:pStyle w:val="Sraopastraipa"/>
              <w:tabs>
                <w:tab w:val="left" w:pos="1701"/>
              </w:tabs>
              <w:ind w:left="58"/>
              <w:jc w:val="both"/>
              <w:rPr>
                <w:rFonts w:ascii="Times New Roman" w:hAnsi="Times New Roman"/>
                <w:lang w:val="lt-LT"/>
              </w:rPr>
            </w:pPr>
            <w:r w:rsidRPr="002638B8">
              <w:rPr>
                <w:rFonts w:ascii="Times New Roman" w:hAnsi="Times New Roman"/>
                <w:lang w:val="lt-LT"/>
              </w:rPr>
              <w:t>Esamas bokštas 29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F56A18" w14:textId="30E64E86" w:rsidR="00995B0B" w:rsidRPr="002638B8" w:rsidRDefault="00995B0B" w:rsidP="004F1EAC">
            <w:pPr>
              <w:pStyle w:val="Sraopastraipa"/>
              <w:ind w:left="0"/>
              <w:rPr>
                <w:rFonts w:ascii="Times New Roman" w:hAnsi="Times New Roman"/>
                <w:iCs/>
                <w:lang w:val="lt-LT"/>
              </w:rPr>
            </w:pPr>
            <w:r w:rsidRPr="002638B8">
              <w:rPr>
                <w:rFonts w:ascii="Times New Roman" w:hAnsi="Times New Roman"/>
                <w:iCs/>
                <w:lang w:val="lt-LT"/>
              </w:rPr>
              <w:t>Prie VSŽ 0408</w:t>
            </w:r>
          </w:p>
          <w:p w14:paraId="2DC18A91" w14:textId="62CD8E76" w:rsidR="00995B0B" w:rsidRPr="002638B8" w:rsidRDefault="00995B0B" w:rsidP="004F1EAC">
            <w:pPr>
              <w:tabs>
                <w:tab w:val="left" w:pos="1701"/>
              </w:tabs>
              <w:ind w:firstLine="0"/>
              <w:jc w:val="both"/>
              <w:rPr>
                <w:rFonts w:ascii="Times New Roman" w:hAnsi="Times New Roman"/>
                <w:iCs/>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CF5E957" w14:textId="63B165F5" w:rsidR="00995B0B" w:rsidRPr="002638B8" w:rsidRDefault="00995B0B" w:rsidP="00FD1B9F">
            <w:pPr>
              <w:pStyle w:val="Sraopastraipa"/>
              <w:tabs>
                <w:tab w:val="left" w:pos="1701"/>
              </w:tabs>
              <w:ind w:left="0"/>
              <w:jc w:val="both"/>
              <w:rPr>
                <w:rFonts w:ascii="Times New Roman" w:hAnsi="Times New Roman"/>
                <w:lang w:val="lt-LT"/>
              </w:rPr>
            </w:pPr>
            <w:r w:rsidRPr="002638B8">
              <w:rPr>
                <w:rFonts w:ascii="Times New Roman" w:hAnsi="Times New Roman"/>
                <w:lang w:val="lt-LT"/>
              </w:rPr>
              <w:t xml:space="preserve">valdomas optoelektroninės įrangos komplektas, </w:t>
            </w:r>
            <w:r w:rsidR="002550B0" w:rsidRPr="002638B8">
              <w:rPr>
                <w:rFonts w:ascii="Times New Roman" w:hAnsi="Times New Roman"/>
                <w:lang w:val="lt-LT"/>
              </w:rPr>
              <w:t>viena</w:t>
            </w:r>
            <w:r w:rsidRPr="002638B8">
              <w:rPr>
                <w:rFonts w:ascii="Times New Roman" w:hAnsi="Times New Roman"/>
                <w:lang w:val="lt-LT"/>
              </w:rPr>
              <w:t xml:space="preserve"> </w:t>
            </w:r>
            <w:r w:rsidRPr="002638B8">
              <w:rPr>
                <w:lang w:val="lt-LT"/>
              </w:rPr>
              <w:t>stacionari kamer</w:t>
            </w:r>
            <w:r w:rsidR="002550B0" w:rsidRPr="002638B8">
              <w:rPr>
                <w:lang w:val="lt-LT"/>
              </w:rPr>
              <w:t>a</w:t>
            </w:r>
            <w:r w:rsidRPr="002638B8">
              <w:rPr>
                <w:rFonts w:ascii="Times New Roman" w:hAnsi="Times New Roman"/>
                <w:lang w:val="lt-LT"/>
              </w:rPr>
              <w:t>.</w:t>
            </w:r>
          </w:p>
        </w:tc>
      </w:tr>
      <w:tr w:rsidR="00995B0B" w:rsidRPr="002638B8" w14:paraId="34559048" w14:textId="77777777" w:rsidTr="00FB01CC">
        <w:tc>
          <w:tcPr>
            <w:tcW w:w="630" w:type="dxa"/>
            <w:tcBorders>
              <w:top w:val="single" w:sz="4" w:space="0" w:color="auto"/>
              <w:left w:val="single" w:sz="4" w:space="0" w:color="auto"/>
              <w:bottom w:val="single" w:sz="4" w:space="0" w:color="auto"/>
              <w:right w:val="single" w:sz="4" w:space="0" w:color="auto"/>
            </w:tcBorders>
          </w:tcPr>
          <w:p w14:paraId="569794F8" w14:textId="27C9CBB0" w:rsidR="00995B0B" w:rsidRPr="002638B8" w:rsidRDefault="00995B0B" w:rsidP="00485E32">
            <w:pPr>
              <w:pStyle w:val="Sraopastraipa"/>
              <w:tabs>
                <w:tab w:val="left" w:pos="1701"/>
              </w:tabs>
              <w:ind w:left="0" w:firstLine="34"/>
              <w:jc w:val="both"/>
              <w:rPr>
                <w:lang w:val="lt-LT"/>
              </w:rPr>
            </w:pPr>
            <w:r w:rsidRPr="002638B8">
              <w:rPr>
                <w:lang w:val="lt-LT"/>
              </w:rPr>
              <w:t>2.</w:t>
            </w:r>
          </w:p>
        </w:tc>
        <w:tc>
          <w:tcPr>
            <w:tcW w:w="1170" w:type="dxa"/>
            <w:tcBorders>
              <w:top w:val="single" w:sz="4" w:space="0" w:color="auto"/>
              <w:left w:val="single" w:sz="4" w:space="0" w:color="auto"/>
              <w:bottom w:val="single" w:sz="4" w:space="0" w:color="auto"/>
              <w:right w:val="single" w:sz="4" w:space="0" w:color="auto"/>
            </w:tcBorders>
          </w:tcPr>
          <w:p w14:paraId="6F92D90C" w14:textId="5C2046C6" w:rsidR="00995B0B" w:rsidRPr="002638B8" w:rsidRDefault="00995B0B" w:rsidP="00485E32">
            <w:pPr>
              <w:pStyle w:val="Sraopastraipa"/>
              <w:tabs>
                <w:tab w:val="left" w:pos="1701"/>
              </w:tabs>
              <w:ind w:left="58"/>
              <w:jc w:val="both"/>
            </w:pPr>
            <w:proofErr w:type="spellStart"/>
            <w:r w:rsidRPr="002638B8">
              <w:t>Papild</w:t>
            </w:r>
            <w:proofErr w:type="spellEnd"/>
            <w:r w:rsidRPr="002638B8">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103AC65D" w14:textId="25A2BF55" w:rsidR="00995B0B" w:rsidRPr="002638B8" w:rsidRDefault="00995B0B" w:rsidP="00485E32">
            <w:pPr>
              <w:pStyle w:val="Sraopastraipa"/>
              <w:tabs>
                <w:tab w:val="left" w:pos="1701"/>
              </w:tabs>
              <w:ind w:left="58"/>
              <w:jc w:val="both"/>
              <w:rPr>
                <w:lang w:val="lt-LT"/>
              </w:rPr>
            </w:pPr>
            <w:proofErr w:type="spellStart"/>
            <w:r w:rsidRPr="002638B8">
              <w:t>Naujas</w:t>
            </w:r>
            <w:proofErr w:type="spellEnd"/>
            <w:r w:rsidRPr="002638B8">
              <w:t xml:space="preserve"> </w:t>
            </w:r>
            <w:proofErr w:type="spellStart"/>
            <w:r w:rsidRPr="002638B8">
              <w:t>stiebas</w:t>
            </w:r>
            <w:proofErr w:type="spellEnd"/>
            <w:r w:rsidRPr="002638B8">
              <w:t xml:space="preserve"> 6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9D89BAD" w14:textId="34DA0AD6" w:rsidR="00995B0B" w:rsidRPr="002638B8" w:rsidRDefault="00995B0B" w:rsidP="00485E32">
            <w:pPr>
              <w:pStyle w:val="Sraopastraipa"/>
              <w:ind w:left="61"/>
              <w:rPr>
                <w:lang w:val="lt-LT"/>
              </w:rPr>
            </w:pPr>
            <w:proofErr w:type="spellStart"/>
            <w:r w:rsidRPr="002638B8">
              <w:t>Prie</w:t>
            </w:r>
            <w:proofErr w:type="spellEnd"/>
            <w:r w:rsidRPr="002638B8">
              <w:t xml:space="preserve"> VSŽ 0411</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5D91709" w14:textId="2824EBD8" w:rsidR="00995B0B" w:rsidRPr="002638B8" w:rsidRDefault="00995B0B" w:rsidP="00485E32">
            <w:pPr>
              <w:pStyle w:val="Sraopastraipa"/>
              <w:tabs>
                <w:tab w:val="left" w:pos="1701"/>
              </w:tabs>
              <w:ind w:left="0"/>
              <w:jc w:val="both"/>
              <w:rPr>
                <w:lang w:val="lt-LT"/>
              </w:rPr>
            </w:pPr>
            <w:proofErr w:type="spellStart"/>
            <w:r w:rsidRPr="002638B8">
              <w:t>valdoma</w:t>
            </w:r>
            <w:proofErr w:type="spellEnd"/>
            <w:r w:rsidRPr="002638B8">
              <w:t xml:space="preserve"> </w:t>
            </w:r>
            <w:proofErr w:type="spellStart"/>
            <w:r w:rsidRPr="002638B8">
              <w:t>kupolinė</w:t>
            </w:r>
            <w:proofErr w:type="spellEnd"/>
            <w:r w:rsidRPr="002638B8">
              <w:t xml:space="preserve"> </w:t>
            </w:r>
            <w:proofErr w:type="spellStart"/>
            <w:r w:rsidRPr="002638B8">
              <w:t>kamera</w:t>
            </w:r>
            <w:proofErr w:type="spellEnd"/>
            <w:r w:rsidRPr="002638B8">
              <w:t xml:space="preserve">, </w:t>
            </w:r>
            <w:proofErr w:type="spellStart"/>
            <w:r w:rsidRPr="002638B8">
              <w:t>viena</w:t>
            </w:r>
            <w:proofErr w:type="spellEnd"/>
            <w:r w:rsidRPr="002638B8">
              <w:t xml:space="preserve"> </w:t>
            </w:r>
            <w:proofErr w:type="spellStart"/>
            <w:r w:rsidRPr="002638B8">
              <w:t>stacionari</w:t>
            </w:r>
            <w:proofErr w:type="spellEnd"/>
            <w:r w:rsidRPr="002638B8">
              <w:t xml:space="preserve"> </w:t>
            </w:r>
            <w:proofErr w:type="spellStart"/>
            <w:r w:rsidRPr="002638B8">
              <w:t>kamera</w:t>
            </w:r>
            <w:proofErr w:type="spellEnd"/>
            <w:r w:rsidRPr="002638B8">
              <w:t>.</w:t>
            </w:r>
          </w:p>
        </w:tc>
      </w:tr>
      <w:tr w:rsidR="00995B0B" w:rsidRPr="002638B8" w14:paraId="6ACBB34A" w14:textId="77777777" w:rsidTr="00FB01CC">
        <w:tc>
          <w:tcPr>
            <w:tcW w:w="630" w:type="dxa"/>
            <w:tcBorders>
              <w:top w:val="single" w:sz="4" w:space="0" w:color="auto"/>
              <w:left w:val="single" w:sz="4" w:space="0" w:color="auto"/>
              <w:bottom w:val="single" w:sz="4" w:space="0" w:color="auto"/>
              <w:right w:val="single" w:sz="4" w:space="0" w:color="auto"/>
            </w:tcBorders>
          </w:tcPr>
          <w:p w14:paraId="3060E045" w14:textId="3E5BED13" w:rsidR="00995B0B" w:rsidRPr="002638B8" w:rsidRDefault="00995B0B" w:rsidP="00E014F1">
            <w:pPr>
              <w:pStyle w:val="Sraopastraipa"/>
              <w:tabs>
                <w:tab w:val="left" w:pos="1701"/>
              </w:tabs>
              <w:ind w:left="0" w:firstLine="34"/>
              <w:jc w:val="both"/>
              <w:rPr>
                <w:rFonts w:ascii="Times New Roman" w:hAnsi="Times New Roman"/>
                <w:lang w:val="lt-LT"/>
              </w:rPr>
            </w:pPr>
            <w:bookmarkStart w:id="48" w:name="_Hlk79099174"/>
            <w:r w:rsidRPr="002638B8">
              <w:rPr>
                <w:lang w:val="lt-LT"/>
              </w:rPr>
              <w:t>3.</w:t>
            </w:r>
          </w:p>
        </w:tc>
        <w:tc>
          <w:tcPr>
            <w:tcW w:w="1170" w:type="dxa"/>
            <w:tcBorders>
              <w:top w:val="single" w:sz="4" w:space="0" w:color="auto"/>
              <w:left w:val="single" w:sz="4" w:space="0" w:color="auto"/>
              <w:bottom w:val="single" w:sz="4" w:space="0" w:color="auto"/>
              <w:right w:val="single" w:sz="4" w:space="0" w:color="auto"/>
            </w:tcBorders>
          </w:tcPr>
          <w:p w14:paraId="0AF31E2B" w14:textId="58ABE128" w:rsidR="00995B0B" w:rsidRPr="002638B8" w:rsidRDefault="00995B0B" w:rsidP="00E014F1">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0F8894CE" w14:textId="6F9D91E6" w:rsidR="00995B0B" w:rsidRPr="002638B8" w:rsidRDefault="00995B0B" w:rsidP="00E014F1">
            <w:pPr>
              <w:pStyle w:val="Sraopastraipa"/>
              <w:tabs>
                <w:tab w:val="left" w:pos="1701"/>
              </w:tabs>
              <w:ind w:left="58"/>
              <w:jc w:val="both"/>
              <w:rPr>
                <w:rFonts w:ascii="Times New Roman" w:hAnsi="Times New Roman"/>
                <w:lang w:val="lt-LT"/>
              </w:rPr>
            </w:pPr>
            <w:r w:rsidRPr="002638B8">
              <w:rPr>
                <w:lang w:val="lt-LT"/>
              </w:rPr>
              <w:t>Naujas bokštas 29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5C15F3B" w14:textId="01170A08" w:rsidR="00995B0B" w:rsidRPr="002638B8" w:rsidRDefault="00995B0B" w:rsidP="00E014F1">
            <w:pPr>
              <w:pStyle w:val="Sraopastraipa"/>
              <w:ind w:left="61"/>
              <w:rPr>
                <w:rFonts w:ascii="Times New Roman" w:hAnsi="Times New Roman"/>
                <w:iCs/>
                <w:lang w:val="lt-LT"/>
              </w:rPr>
            </w:pPr>
            <w:r w:rsidRPr="002638B8">
              <w:rPr>
                <w:lang w:val="lt-LT"/>
              </w:rPr>
              <w:t>Prie VSŽ 0415</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FC59AAD" w14:textId="6DCC2666" w:rsidR="00995B0B" w:rsidRPr="002638B8" w:rsidRDefault="00995B0B" w:rsidP="00FD1B9F">
            <w:pPr>
              <w:pStyle w:val="Sraopastraipa"/>
              <w:tabs>
                <w:tab w:val="left" w:pos="1701"/>
              </w:tabs>
              <w:ind w:left="0"/>
              <w:jc w:val="both"/>
              <w:rPr>
                <w:rFonts w:ascii="Times New Roman" w:hAnsi="Times New Roman"/>
                <w:lang w:val="lt-LT"/>
              </w:rPr>
            </w:pPr>
            <w:r w:rsidRPr="002638B8">
              <w:rPr>
                <w:lang w:val="lt-LT"/>
              </w:rPr>
              <w:t>valdomas optoelektroninės įrangos komplektas,</w:t>
            </w:r>
            <w:r w:rsidR="002550B0" w:rsidRPr="002638B8">
              <w:rPr>
                <w:rFonts w:ascii="Times New Roman" w:hAnsi="Times New Roman"/>
                <w:lang w:val="lt-LT"/>
              </w:rPr>
              <w:t xml:space="preserve"> viena </w:t>
            </w:r>
            <w:r w:rsidR="002550B0" w:rsidRPr="002638B8">
              <w:rPr>
                <w:lang w:val="lt-LT"/>
              </w:rPr>
              <w:t>stacionari kamera</w:t>
            </w:r>
            <w:r w:rsidR="002550B0" w:rsidRPr="002638B8">
              <w:rPr>
                <w:rFonts w:ascii="Times New Roman" w:hAnsi="Times New Roman"/>
                <w:lang w:val="lt-LT"/>
              </w:rPr>
              <w:t>.</w:t>
            </w:r>
          </w:p>
        </w:tc>
      </w:tr>
      <w:tr w:rsidR="00995B0B" w:rsidRPr="002638B8" w14:paraId="656C7A64" w14:textId="77777777" w:rsidTr="00FB01CC">
        <w:trPr>
          <w:trHeight w:val="964"/>
        </w:trPr>
        <w:tc>
          <w:tcPr>
            <w:tcW w:w="630" w:type="dxa"/>
            <w:tcBorders>
              <w:top w:val="single" w:sz="4" w:space="0" w:color="auto"/>
              <w:left w:val="single" w:sz="4" w:space="0" w:color="auto"/>
              <w:bottom w:val="single" w:sz="4" w:space="0" w:color="auto"/>
              <w:right w:val="single" w:sz="4" w:space="0" w:color="auto"/>
            </w:tcBorders>
          </w:tcPr>
          <w:p w14:paraId="7534C9E2" w14:textId="6DA83016" w:rsidR="00995B0B" w:rsidRPr="002638B8" w:rsidRDefault="00995B0B" w:rsidP="00E014F1">
            <w:pPr>
              <w:pStyle w:val="Sraopastraipa"/>
              <w:tabs>
                <w:tab w:val="left" w:pos="1701"/>
              </w:tabs>
              <w:ind w:left="0" w:firstLine="34"/>
              <w:jc w:val="both"/>
              <w:rPr>
                <w:lang w:val="lt-LT"/>
              </w:rPr>
            </w:pPr>
            <w:r w:rsidRPr="002638B8">
              <w:rPr>
                <w:lang w:val="lt-LT"/>
              </w:rPr>
              <w:t>4.</w:t>
            </w:r>
          </w:p>
        </w:tc>
        <w:tc>
          <w:tcPr>
            <w:tcW w:w="1170" w:type="dxa"/>
            <w:tcBorders>
              <w:top w:val="single" w:sz="4" w:space="0" w:color="auto"/>
              <w:left w:val="single" w:sz="4" w:space="0" w:color="auto"/>
              <w:bottom w:val="single" w:sz="4" w:space="0" w:color="auto"/>
              <w:right w:val="single" w:sz="4" w:space="0" w:color="auto"/>
            </w:tcBorders>
          </w:tcPr>
          <w:p w14:paraId="3F6C1CB0" w14:textId="5C733DF8" w:rsidR="00995B0B" w:rsidRPr="002638B8" w:rsidRDefault="00995B0B" w:rsidP="00E014F1">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0531D572" w14:textId="2BD9039B" w:rsidR="00995B0B" w:rsidRPr="002638B8" w:rsidRDefault="00995B0B" w:rsidP="00E014F1">
            <w:pPr>
              <w:pStyle w:val="Sraopastraipa"/>
              <w:tabs>
                <w:tab w:val="left" w:pos="1701"/>
              </w:tabs>
              <w:ind w:left="58"/>
              <w:jc w:val="both"/>
              <w:rPr>
                <w:lang w:val="lt-LT"/>
              </w:rPr>
            </w:pPr>
            <w:r w:rsidRPr="002638B8">
              <w:rPr>
                <w:lang w:val="lt-LT"/>
              </w:rPr>
              <w:t>Esamas bokštas 29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9EF6A7E" w14:textId="4E64574B" w:rsidR="00995B0B" w:rsidRPr="002638B8" w:rsidRDefault="00995B0B" w:rsidP="004F1EAC">
            <w:pPr>
              <w:pStyle w:val="Sraopastraipa"/>
              <w:ind w:left="61"/>
              <w:rPr>
                <w:lang w:val="lt-LT"/>
              </w:rPr>
            </w:pPr>
            <w:r w:rsidRPr="002638B8">
              <w:rPr>
                <w:lang w:val="lt-LT"/>
              </w:rPr>
              <w:t>Prie VSŽ 0420</w:t>
            </w:r>
          </w:p>
          <w:p w14:paraId="63D63115" w14:textId="02DF3018" w:rsidR="00995B0B" w:rsidRPr="002638B8" w:rsidRDefault="00995B0B" w:rsidP="004F1EAC">
            <w:pPr>
              <w:pStyle w:val="Sraopastraipa"/>
              <w:ind w:left="61"/>
              <w:rPr>
                <w:lang w:val="lt-LT"/>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B25D516" w14:textId="1BF580FE" w:rsidR="00995B0B" w:rsidRPr="002638B8" w:rsidRDefault="00995B0B" w:rsidP="00FD1B9F">
            <w:pPr>
              <w:pStyle w:val="Sraopastraipa"/>
              <w:tabs>
                <w:tab w:val="left" w:pos="1701"/>
              </w:tabs>
              <w:ind w:left="0"/>
              <w:jc w:val="both"/>
              <w:rPr>
                <w:lang w:val="lt-LT"/>
              </w:rPr>
            </w:pPr>
            <w:r w:rsidRPr="002638B8">
              <w:rPr>
                <w:lang w:val="lt-LT"/>
              </w:rPr>
              <w:t xml:space="preserve">valdomas optoelektroninės įrangos komplektas, </w:t>
            </w:r>
            <w:r w:rsidR="00CD1055" w:rsidRPr="002638B8">
              <w:rPr>
                <w:rFonts w:ascii="Times New Roman" w:hAnsi="Times New Roman"/>
                <w:lang w:val="lt-LT"/>
              </w:rPr>
              <w:t xml:space="preserve">viena </w:t>
            </w:r>
            <w:r w:rsidR="00CD1055" w:rsidRPr="002638B8">
              <w:rPr>
                <w:lang w:val="lt-LT"/>
              </w:rPr>
              <w:t>stacionari kamera</w:t>
            </w:r>
            <w:r w:rsidR="00CD1055" w:rsidRPr="002638B8">
              <w:rPr>
                <w:rFonts w:ascii="Times New Roman" w:hAnsi="Times New Roman"/>
                <w:lang w:val="lt-LT"/>
              </w:rPr>
              <w:t>.</w:t>
            </w:r>
            <w:r w:rsidRPr="002638B8">
              <w:rPr>
                <w:lang w:val="lt-LT"/>
              </w:rPr>
              <w:t>.</w:t>
            </w:r>
          </w:p>
        </w:tc>
      </w:tr>
      <w:tr w:rsidR="00995B0B" w:rsidRPr="002638B8" w14:paraId="1AC754B3" w14:textId="77777777" w:rsidTr="00FB01CC">
        <w:trPr>
          <w:trHeight w:val="964"/>
        </w:trPr>
        <w:tc>
          <w:tcPr>
            <w:tcW w:w="630" w:type="dxa"/>
            <w:tcBorders>
              <w:top w:val="single" w:sz="4" w:space="0" w:color="auto"/>
              <w:left w:val="single" w:sz="4" w:space="0" w:color="auto"/>
              <w:bottom w:val="single" w:sz="4" w:space="0" w:color="auto"/>
              <w:right w:val="single" w:sz="4" w:space="0" w:color="auto"/>
            </w:tcBorders>
          </w:tcPr>
          <w:p w14:paraId="759BEC08" w14:textId="40D3EB43" w:rsidR="00995B0B" w:rsidRPr="002638B8" w:rsidRDefault="00995B0B" w:rsidP="00E014F1">
            <w:pPr>
              <w:pStyle w:val="Sraopastraipa"/>
              <w:tabs>
                <w:tab w:val="left" w:pos="1701"/>
              </w:tabs>
              <w:ind w:left="0" w:firstLine="34"/>
              <w:jc w:val="both"/>
              <w:rPr>
                <w:lang w:val="lt-LT"/>
              </w:rPr>
            </w:pPr>
            <w:r w:rsidRPr="002638B8">
              <w:rPr>
                <w:lang w:val="lt-LT"/>
              </w:rPr>
              <w:t>5.</w:t>
            </w:r>
          </w:p>
        </w:tc>
        <w:tc>
          <w:tcPr>
            <w:tcW w:w="1170" w:type="dxa"/>
            <w:tcBorders>
              <w:top w:val="single" w:sz="4" w:space="0" w:color="auto"/>
              <w:left w:val="single" w:sz="4" w:space="0" w:color="auto"/>
              <w:bottom w:val="single" w:sz="4" w:space="0" w:color="auto"/>
              <w:right w:val="single" w:sz="4" w:space="0" w:color="auto"/>
            </w:tcBorders>
          </w:tcPr>
          <w:p w14:paraId="49E1A6D0" w14:textId="47C7FA53" w:rsidR="00995B0B" w:rsidRPr="002638B8" w:rsidRDefault="00995B0B" w:rsidP="00E014F1">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79BAE6F0" w14:textId="0037B636" w:rsidR="00995B0B" w:rsidRPr="002638B8" w:rsidRDefault="00995B0B" w:rsidP="00E014F1">
            <w:pPr>
              <w:pStyle w:val="Sraopastraipa"/>
              <w:tabs>
                <w:tab w:val="left" w:pos="1701"/>
              </w:tabs>
              <w:ind w:left="58"/>
              <w:jc w:val="both"/>
              <w:rPr>
                <w:lang w:val="lt-LT"/>
              </w:rPr>
            </w:pPr>
            <w:r w:rsidRPr="002638B8">
              <w:rPr>
                <w:lang w:val="lt-LT"/>
              </w:rPr>
              <w:t>Naujas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3A8518" w14:textId="2AF70D7F" w:rsidR="00995B0B" w:rsidRPr="002638B8" w:rsidRDefault="00995B0B" w:rsidP="00E014F1">
            <w:pPr>
              <w:pStyle w:val="Sraopastraipa"/>
              <w:ind w:left="61"/>
              <w:rPr>
                <w:lang w:val="lt-LT"/>
              </w:rPr>
            </w:pPr>
            <w:r w:rsidRPr="002638B8">
              <w:rPr>
                <w:lang w:val="lt-LT"/>
              </w:rPr>
              <w:t>Prie VSŽ 0429</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A109F97" w14:textId="6B3E757D" w:rsidR="00995B0B" w:rsidRPr="002638B8" w:rsidRDefault="00995B0B" w:rsidP="00FD1B9F">
            <w:pPr>
              <w:pStyle w:val="Sraopastraipa"/>
              <w:tabs>
                <w:tab w:val="left" w:pos="1701"/>
              </w:tabs>
              <w:ind w:left="0"/>
              <w:jc w:val="both"/>
              <w:rPr>
                <w:lang w:val="lt-LT"/>
              </w:rPr>
            </w:pPr>
            <w:r w:rsidRPr="002638B8">
              <w:rPr>
                <w:lang w:val="lt-LT"/>
              </w:rPr>
              <w:t>valdoma kupolinė kamera, viena stacionari kamera.</w:t>
            </w:r>
          </w:p>
        </w:tc>
      </w:tr>
      <w:bookmarkEnd w:id="48"/>
      <w:tr w:rsidR="00995B0B" w:rsidRPr="002638B8" w14:paraId="42A2B50D" w14:textId="77777777" w:rsidTr="00FB01CC">
        <w:trPr>
          <w:trHeight w:val="964"/>
        </w:trPr>
        <w:tc>
          <w:tcPr>
            <w:tcW w:w="630" w:type="dxa"/>
            <w:tcBorders>
              <w:top w:val="single" w:sz="4" w:space="0" w:color="auto"/>
              <w:left w:val="single" w:sz="4" w:space="0" w:color="auto"/>
              <w:bottom w:val="single" w:sz="4" w:space="0" w:color="auto"/>
              <w:right w:val="single" w:sz="4" w:space="0" w:color="auto"/>
            </w:tcBorders>
          </w:tcPr>
          <w:p w14:paraId="23AA12EC" w14:textId="0611050E" w:rsidR="00995B0B" w:rsidRPr="002638B8" w:rsidRDefault="00995B0B" w:rsidP="00E014F1">
            <w:pPr>
              <w:pStyle w:val="Sraopastraipa"/>
              <w:tabs>
                <w:tab w:val="left" w:pos="1701"/>
              </w:tabs>
              <w:ind w:left="0" w:firstLine="34"/>
              <w:jc w:val="both"/>
              <w:rPr>
                <w:rFonts w:ascii="Times New Roman" w:hAnsi="Times New Roman"/>
                <w:lang w:val="lt-LT"/>
              </w:rPr>
            </w:pPr>
            <w:r w:rsidRPr="002638B8">
              <w:rPr>
                <w:lang w:val="lt-LT"/>
              </w:rPr>
              <w:t>6.</w:t>
            </w:r>
          </w:p>
        </w:tc>
        <w:tc>
          <w:tcPr>
            <w:tcW w:w="1170" w:type="dxa"/>
            <w:tcBorders>
              <w:top w:val="single" w:sz="4" w:space="0" w:color="auto"/>
              <w:left w:val="single" w:sz="4" w:space="0" w:color="auto"/>
              <w:bottom w:val="single" w:sz="4" w:space="0" w:color="auto"/>
              <w:right w:val="single" w:sz="4" w:space="0" w:color="auto"/>
            </w:tcBorders>
          </w:tcPr>
          <w:p w14:paraId="757D7481" w14:textId="184928C9" w:rsidR="00995B0B" w:rsidRPr="002638B8" w:rsidRDefault="00995B0B" w:rsidP="00E014F1">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4EA4B715" w14:textId="70C94C35" w:rsidR="00995B0B" w:rsidRPr="002638B8" w:rsidRDefault="00995B0B" w:rsidP="00E014F1">
            <w:pPr>
              <w:pStyle w:val="Sraopastraipa"/>
              <w:tabs>
                <w:tab w:val="left" w:pos="1701"/>
              </w:tabs>
              <w:ind w:left="58"/>
              <w:jc w:val="both"/>
              <w:rPr>
                <w:rFonts w:ascii="Times New Roman" w:hAnsi="Times New Roman"/>
                <w:lang w:val="lt-LT"/>
              </w:rPr>
            </w:pPr>
            <w:r w:rsidRPr="002638B8">
              <w:rPr>
                <w:lang w:val="lt-LT"/>
              </w:rPr>
              <w:t>Esamas bokštas 29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10882F" w14:textId="03D1B0E7" w:rsidR="00995B0B" w:rsidRPr="002638B8" w:rsidRDefault="00995B0B" w:rsidP="00E014F1">
            <w:pPr>
              <w:pStyle w:val="Sraopastraipa"/>
              <w:ind w:left="61"/>
              <w:rPr>
                <w:rFonts w:ascii="Times New Roman" w:hAnsi="Times New Roman"/>
                <w:iCs/>
                <w:lang w:val="lt-LT"/>
              </w:rPr>
            </w:pPr>
            <w:r w:rsidRPr="002638B8">
              <w:rPr>
                <w:lang w:val="lt-LT"/>
              </w:rPr>
              <w:t>Prie VSŽ 0435</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90CFF16" w14:textId="4580CFF5" w:rsidR="00995B0B" w:rsidRPr="002638B8" w:rsidRDefault="00995B0B" w:rsidP="00FD1B9F">
            <w:pPr>
              <w:pStyle w:val="Sraopastraipa"/>
              <w:tabs>
                <w:tab w:val="left" w:pos="1701"/>
              </w:tabs>
              <w:ind w:left="0"/>
              <w:jc w:val="both"/>
              <w:rPr>
                <w:rFonts w:ascii="Times New Roman" w:hAnsi="Times New Roman"/>
                <w:lang w:val="lt-LT"/>
              </w:rPr>
            </w:pPr>
            <w:r w:rsidRPr="002638B8">
              <w:rPr>
                <w:lang w:val="lt-LT"/>
              </w:rPr>
              <w:t xml:space="preserve">valdomas optoelektroninės įrangos komplektas, </w:t>
            </w:r>
            <w:r w:rsidR="00CD1055" w:rsidRPr="002638B8">
              <w:rPr>
                <w:rFonts w:ascii="Times New Roman" w:hAnsi="Times New Roman"/>
                <w:lang w:val="lt-LT"/>
              </w:rPr>
              <w:t xml:space="preserve">viena </w:t>
            </w:r>
            <w:r w:rsidR="00CD1055" w:rsidRPr="002638B8">
              <w:rPr>
                <w:lang w:val="lt-LT"/>
              </w:rPr>
              <w:t>stacionari kamera</w:t>
            </w:r>
            <w:r w:rsidRPr="002638B8">
              <w:rPr>
                <w:lang w:val="lt-LT"/>
              </w:rPr>
              <w:t>.</w:t>
            </w:r>
          </w:p>
        </w:tc>
      </w:tr>
      <w:tr w:rsidR="00995B0B" w:rsidRPr="002638B8" w14:paraId="12E0AEA0" w14:textId="77777777" w:rsidTr="00FB01CC">
        <w:tc>
          <w:tcPr>
            <w:tcW w:w="630" w:type="dxa"/>
            <w:tcBorders>
              <w:top w:val="single" w:sz="4" w:space="0" w:color="auto"/>
              <w:left w:val="single" w:sz="4" w:space="0" w:color="auto"/>
              <w:bottom w:val="single" w:sz="4" w:space="0" w:color="auto"/>
              <w:right w:val="single" w:sz="4" w:space="0" w:color="auto"/>
            </w:tcBorders>
          </w:tcPr>
          <w:p w14:paraId="14CA8941" w14:textId="2ED02665" w:rsidR="00995B0B" w:rsidRPr="002638B8" w:rsidRDefault="00995B0B" w:rsidP="00E014F1">
            <w:pPr>
              <w:pStyle w:val="Sraopastraipa"/>
              <w:tabs>
                <w:tab w:val="left" w:pos="1701"/>
              </w:tabs>
              <w:ind w:left="0" w:firstLine="34"/>
              <w:jc w:val="both"/>
              <w:rPr>
                <w:lang w:val="lt-LT"/>
              </w:rPr>
            </w:pPr>
            <w:r w:rsidRPr="002638B8">
              <w:rPr>
                <w:lang w:val="lt-LT"/>
              </w:rPr>
              <w:t>7.</w:t>
            </w:r>
          </w:p>
        </w:tc>
        <w:tc>
          <w:tcPr>
            <w:tcW w:w="1170" w:type="dxa"/>
            <w:tcBorders>
              <w:top w:val="single" w:sz="4" w:space="0" w:color="auto"/>
              <w:left w:val="single" w:sz="4" w:space="0" w:color="auto"/>
              <w:bottom w:val="single" w:sz="4" w:space="0" w:color="auto"/>
              <w:right w:val="single" w:sz="4" w:space="0" w:color="auto"/>
            </w:tcBorders>
          </w:tcPr>
          <w:p w14:paraId="289100F7" w14:textId="7FE670C1" w:rsidR="00995B0B" w:rsidRPr="002638B8" w:rsidRDefault="00995B0B" w:rsidP="00E014F1">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39003ABC" w14:textId="68EB5E64" w:rsidR="00995B0B" w:rsidRPr="002638B8" w:rsidRDefault="00995B0B" w:rsidP="00E014F1">
            <w:pPr>
              <w:pStyle w:val="Sraopastraipa"/>
              <w:tabs>
                <w:tab w:val="left" w:pos="1701"/>
              </w:tabs>
              <w:ind w:left="58"/>
              <w:jc w:val="both"/>
              <w:rPr>
                <w:lang w:val="lt-LT"/>
              </w:rPr>
            </w:pPr>
            <w:r w:rsidRPr="002638B8">
              <w:rPr>
                <w:lang w:val="lt-LT"/>
              </w:rPr>
              <w:t>Esamas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8DA1A02" w14:textId="2A53AA44" w:rsidR="00995B0B" w:rsidRPr="002638B8" w:rsidRDefault="00995B0B" w:rsidP="00E014F1">
            <w:pPr>
              <w:pStyle w:val="Sraopastraipa"/>
              <w:ind w:left="61"/>
              <w:rPr>
                <w:lang w:val="lt-LT"/>
              </w:rPr>
            </w:pPr>
            <w:r w:rsidRPr="002638B8">
              <w:rPr>
                <w:lang w:val="lt-LT"/>
              </w:rPr>
              <w:t>Prie VSŽ 0444</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224A527" w14:textId="3A253BE4" w:rsidR="00995B0B" w:rsidRPr="002638B8" w:rsidRDefault="00995B0B" w:rsidP="00FD1B9F">
            <w:pPr>
              <w:pStyle w:val="Sraopastraipa"/>
              <w:tabs>
                <w:tab w:val="left" w:pos="1701"/>
              </w:tabs>
              <w:ind w:left="0"/>
              <w:jc w:val="both"/>
              <w:rPr>
                <w:lang w:val="lt-LT"/>
              </w:rPr>
            </w:pPr>
            <w:r w:rsidRPr="002638B8">
              <w:rPr>
                <w:lang w:val="lt-LT"/>
              </w:rPr>
              <w:t xml:space="preserve">valdomas optoelektroninės įrangos komplektas, </w:t>
            </w:r>
            <w:r w:rsidR="00CD1055" w:rsidRPr="002638B8">
              <w:rPr>
                <w:lang w:val="lt-LT"/>
              </w:rPr>
              <w:t>viena stacionari kamera</w:t>
            </w:r>
            <w:r w:rsidRPr="002638B8">
              <w:rPr>
                <w:lang w:val="lt-LT"/>
              </w:rPr>
              <w:t>.</w:t>
            </w:r>
          </w:p>
        </w:tc>
      </w:tr>
      <w:tr w:rsidR="00995B0B" w:rsidRPr="002638B8" w14:paraId="1974DC7A" w14:textId="77777777" w:rsidTr="00FB01CC">
        <w:tc>
          <w:tcPr>
            <w:tcW w:w="630" w:type="dxa"/>
            <w:tcBorders>
              <w:top w:val="single" w:sz="4" w:space="0" w:color="auto"/>
              <w:left w:val="single" w:sz="4" w:space="0" w:color="auto"/>
              <w:bottom w:val="single" w:sz="4" w:space="0" w:color="auto"/>
              <w:right w:val="single" w:sz="4" w:space="0" w:color="auto"/>
            </w:tcBorders>
          </w:tcPr>
          <w:p w14:paraId="77088731" w14:textId="5FEB1AB6" w:rsidR="00995B0B" w:rsidRPr="002638B8" w:rsidRDefault="00995B0B" w:rsidP="00E014F1">
            <w:pPr>
              <w:pStyle w:val="Sraopastraipa"/>
              <w:tabs>
                <w:tab w:val="left" w:pos="1701"/>
              </w:tabs>
              <w:ind w:left="0" w:firstLine="34"/>
              <w:jc w:val="both"/>
              <w:rPr>
                <w:rFonts w:ascii="Times New Roman" w:hAnsi="Times New Roman"/>
                <w:lang w:val="lt-LT"/>
              </w:rPr>
            </w:pPr>
            <w:r w:rsidRPr="002638B8">
              <w:rPr>
                <w:lang w:val="lt-LT"/>
              </w:rPr>
              <w:t>8.</w:t>
            </w:r>
          </w:p>
        </w:tc>
        <w:tc>
          <w:tcPr>
            <w:tcW w:w="1170" w:type="dxa"/>
            <w:tcBorders>
              <w:top w:val="single" w:sz="4" w:space="0" w:color="auto"/>
              <w:left w:val="single" w:sz="4" w:space="0" w:color="auto"/>
              <w:bottom w:val="single" w:sz="4" w:space="0" w:color="auto"/>
              <w:right w:val="single" w:sz="4" w:space="0" w:color="auto"/>
            </w:tcBorders>
          </w:tcPr>
          <w:p w14:paraId="4685C2A3" w14:textId="1A97B75D" w:rsidR="00995B0B" w:rsidRPr="002638B8" w:rsidRDefault="00995B0B" w:rsidP="00E014F1">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1D3749FB" w14:textId="2CCD61B9" w:rsidR="00995B0B" w:rsidRPr="002638B8" w:rsidRDefault="00995B0B" w:rsidP="00E014F1">
            <w:pPr>
              <w:pStyle w:val="Sraopastraipa"/>
              <w:tabs>
                <w:tab w:val="left" w:pos="1701"/>
              </w:tabs>
              <w:ind w:left="58"/>
              <w:jc w:val="both"/>
              <w:rPr>
                <w:rFonts w:ascii="Times New Roman" w:hAnsi="Times New Roman"/>
                <w:lang w:val="lt-LT"/>
              </w:rPr>
            </w:pPr>
            <w:r w:rsidRPr="002638B8">
              <w:rPr>
                <w:rFonts w:ascii="Times New Roman" w:hAnsi="Times New Roman"/>
                <w:lang w:val="lt-LT"/>
              </w:rPr>
              <w:t>Naujas ažūrinės konstrukcijos stiebas 12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1DDA4D" w14:textId="1EF4799D" w:rsidR="00995B0B" w:rsidRPr="002638B8" w:rsidRDefault="00995B0B" w:rsidP="00E014F1">
            <w:pPr>
              <w:pStyle w:val="Sraopastraipa"/>
              <w:ind w:left="61"/>
              <w:rPr>
                <w:rFonts w:ascii="Times New Roman" w:hAnsi="Times New Roman"/>
                <w:iCs/>
                <w:lang w:val="lt-LT"/>
              </w:rPr>
            </w:pPr>
            <w:r w:rsidRPr="002638B8">
              <w:rPr>
                <w:lang w:val="lt-LT"/>
              </w:rPr>
              <w:t>Prie VSŽ 0447</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423B8C9" w14:textId="10BEEB10" w:rsidR="00995B0B" w:rsidRPr="002638B8" w:rsidRDefault="00995B0B" w:rsidP="00FD1B9F">
            <w:pPr>
              <w:pStyle w:val="Sraopastraipa"/>
              <w:tabs>
                <w:tab w:val="left" w:pos="1701"/>
              </w:tabs>
              <w:ind w:left="0"/>
              <w:jc w:val="both"/>
              <w:rPr>
                <w:rFonts w:ascii="Times New Roman" w:hAnsi="Times New Roman"/>
                <w:lang w:val="lt-LT"/>
              </w:rPr>
            </w:pPr>
            <w:r w:rsidRPr="002638B8">
              <w:rPr>
                <w:lang w:val="lt-LT"/>
              </w:rPr>
              <w:t>valdoma kupolinė kamera, viena stacionari kamera</w:t>
            </w:r>
          </w:p>
        </w:tc>
      </w:tr>
      <w:tr w:rsidR="00995B0B" w:rsidRPr="002638B8" w14:paraId="12B77C5F" w14:textId="77777777" w:rsidTr="00FB01CC">
        <w:tc>
          <w:tcPr>
            <w:tcW w:w="630" w:type="dxa"/>
            <w:tcBorders>
              <w:top w:val="single" w:sz="4" w:space="0" w:color="auto"/>
              <w:left w:val="single" w:sz="4" w:space="0" w:color="auto"/>
              <w:bottom w:val="single" w:sz="4" w:space="0" w:color="auto"/>
              <w:right w:val="single" w:sz="4" w:space="0" w:color="auto"/>
            </w:tcBorders>
          </w:tcPr>
          <w:p w14:paraId="41277B44" w14:textId="6C4E7CB2" w:rsidR="00995B0B" w:rsidRPr="002638B8" w:rsidRDefault="00995B0B" w:rsidP="00FD1B9F">
            <w:pPr>
              <w:pStyle w:val="Sraopastraipa"/>
              <w:tabs>
                <w:tab w:val="left" w:pos="1701"/>
              </w:tabs>
              <w:ind w:left="0" w:firstLine="34"/>
              <w:jc w:val="both"/>
              <w:rPr>
                <w:lang w:val="lt-LT"/>
              </w:rPr>
            </w:pPr>
            <w:r w:rsidRPr="002638B8">
              <w:rPr>
                <w:lang w:val="lt-LT"/>
              </w:rPr>
              <w:t>9.</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5F3D526B" w14:textId="0C26A127" w:rsidR="00995B0B" w:rsidRPr="002638B8" w:rsidRDefault="00995B0B" w:rsidP="00FD1B9F">
            <w:pPr>
              <w:pStyle w:val="Sraopastraipa"/>
              <w:tabs>
                <w:tab w:val="left" w:pos="1701"/>
              </w:tabs>
              <w:ind w:left="58"/>
              <w:jc w:val="both"/>
              <w:rPr>
                <w:lang w:val="lt-LT"/>
              </w:rPr>
            </w:pPr>
            <w:proofErr w:type="spellStart"/>
            <w:r w:rsidRPr="002638B8">
              <w:rPr>
                <w:lang w:val="lt-LT"/>
              </w:rPr>
              <w:t>Pagrind</w:t>
            </w:r>
            <w:proofErr w:type="spellEnd"/>
            <w:r w:rsidR="00FB01CC"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22B0B6EC" w14:textId="1488CD6C" w:rsidR="00995B0B" w:rsidRPr="002638B8" w:rsidRDefault="00995B0B" w:rsidP="00FD1B9F">
            <w:pPr>
              <w:pStyle w:val="Sraopastraipa"/>
              <w:tabs>
                <w:tab w:val="left" w:pos="1701"/>
              </w:tabs>
              <w:ind w:left="58"/>
              <w:jc w:val="both"/>
              <w:rPr>
                <w:lang w:val="lt-LT"/>
              </w:rPr>
            </w:pPr>
            <w:r w:rsidRPr="002638B8">
              <w:rPr>
                <w:lang w:val="lt-LT"/>
              </w:rPr>
              <w:t>Naujas ažūrinės konstrukcijos stiebas 6 m ant 1 m pylimo</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397A8E5" w14:textId="77777777" w:rsidR="00995B0B" w:rsidRPr="002638B8" w:rsidRDefault="00995B0B" w:rsidP="00FD1B9F">
            <w:pPr>
              <w:pStyle w:val="Sraopastraipa"/>
              <w:ind w:left="61"/>
              <w:rPr>
                <w:lang w:val="lt-LT"/>
              </w:rPr>
            </w:pPr>
            <w:r w:rsidRPr="002638B8">
              <w:rPr>
                <w:lang w:val="lt-LT"/>
              </w:rPr>
              <w:t>Prie VSŽ 0448</w:t>
            </w:r>
          </w:p>
          <w:p w14:paraId="3E5D8BD9" w14:textId="77777777" w:rsidR="00995B0B" w:rsidRPr="002638B8" w:rsidRDefault="00995B0B" w:rsidP="00890D73">
            <w:pPr>
              <w:pStyle w:val="Sraopastraipa"/>
              <w:ind w:left="61"/>
              <w:rPr>
                <w:lang w:val="lt-LT"/>
              </w:rPr>
            </w:pPr>
            <w:r w:rsidRPr="002638B8">
              <w:rPr>
                <w:lang w:val="lt-LT"/>
              </w:rPr>
              <w:t>Preliminari montavimo vieta:</w:t>
            </w:r>
          </w:p>
          <w:p w14:paraId="70663FB1" w14:textId="2786164D" w:rsidR="00995B0B" w:rsidRPr="002638B8" w:rsidRDefault="00995B0B" w:rsidP="00890D73">
            <w:pPr>
              <w:pStyle w:val="Sraopastraipa"/>
              <w:ind w:left="61"/>
              <w:rPr>
                <w:lang w:val="lt-LT"/>
              </w:rPr>
            </w:pPr>
            <w:r w:rsidRPr="002638B8">
              <w:rPr>
                <w:lang w:val="lt-LT"/>
              </w:rPr>
              <w:t>LKS 6002433, 558460</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B4F1FD9" w14:textId="60B13059" w:rsidR="00995B0B" w:rsidRPr="002638B8" w:rsidRDefault="00995B0B" w:rsidP="00965CE3">
            <w:pPr>
              <w:pStyle w:val="Sraopastraipa"/>
              <w:tabs>
                <w:tab w:val="left" w:pos="1701"/>
              </w:tabs>
              <w:ind w:left="0"/>
              <w:jc w:val="both"/>
              <w:rPr>
                <w:lang w:val="lt-LT"/>
              </w:rPr>
            </w:pPr>
            <w:r w:rsidRPr="002638B8">
              <w:rPr>
                <w:lang w:val="lt-LT"/>
              </w:rPr>
              <w:t>stacionarus optoelektroninės įrangos komplektas (35 mm), stacionarus optoelektroninės įrangos komplektas (65 mm), valdoma kupolinė kamera,</w:t>
            </w:r>
          </w:p>
          <w:p w14:paraId="1DA65FD7" w14:textId="0FB463D1" w:rsidR="00995B0B" w:rsidRPr="002638B8" w:rsidRDefault="00995B0B" w:rsidP="00965CE3">
            <w:pPr>
              <w:pStyle w:val="Sraopastraipa"/>
              <w:tabs>
                <w:tab w:val="left" w:pos="1701"/>
              </w:tabs>
              <w:ind w:left="0"/>
              <w:jc w:val="both"/>
              <w:rPr>
                <w:lang w:val="lt-LT"/>
              </w:rPr>
            </w:pPr>
            <w:r w:rsidRPr="002638B8">
              <w:rPr>
                <w:lang w:val="lt-LT"/>
              </w:rPr>
              <w:t>trys stacionarios kameros.</w:t>
            </w:r>
          </w:p>
        </w:tc>
      </w:tr>
      <w:tr w:rsidR="00995B0B" w:rsidRPr="002638B8" w14:paraId="53FDCF02" w14:textId="77777777" w:rsidTr="00FB01CC">
        <w:tc>
          <w:tcPr>
            <w:tcW w:w="630" w:type="dxa"/>
            <w:tcBorders>
              <w:top w:val="single" w:sz="4" w:space="0" w:color="auto"/>
              <w:left w:val="single" w:sz="4" w:space="0" w:color="auto"/>
              <w:bottom w:val="single" w:sz="4" w:space="0" w:color="auto"/>
              <w:right w:val="single" w:sz="4" w:space="0" w:color="auto"/>
            </w:tcBorders>
          </w:tcPr>
          <w:p w14:paraId="24936958" w14:textId="3A15CC7D" w:rsidR="00995B0B" w:rsidRPr="002638B8" w:rsidRDefault="00995B0B" w:rsidP="00FD1B9F">
            <w:pPr>
              <w:pStyle w:val="Sraopastraipa"/>
              <w:tabs>
                <w:tab w:val="left" w:pos="1701"/>
              </w:tabs>
              <w:ind w:left="0" w:firstLine="34"/>
              <w:jc w:val="both"/>
              <w:rPr>
                <w:lang w:val="lt-LT"/>
              </w:rPr>
            </w:pPr>
            <w:r w:rsidRPr="002638B8">
              <w:rPr>
                <w:lang w:val="lt-LT"/>
              </w:rPr>
              <w:t>10.</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7A65A254" w14:textId="500A66C7" w:rsidR="00995B0B" w:rsidRPr="002638B8" w:rsidRDefault="00FB01CC" w:rsidP="00FD1B9F">
            <w:pPr>
              <w:pStyle w:val="Sraopastraipa"/>
              <w:tabs>
                <w:tab w:val="left" w:pos="1701"/>
              </w:tabs>
              <w:ind w:left="58"/>
              <w:jc w:val="both"/>
              <w:rPr>
                <w:lang w:val="lt-LT"/>
              </w:rPr>
            </w:pPr>
            <w:proofErr w:type="spellStart"/>
            <w:r w:rsidRPr="002638B8">
              <w:rPr>
                <w:lang w:val="lt-LT"/>
              </w:rPr>
              <w:t>Pagrind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463D1D93" w14:textId="4E8FB6D3" w:rsidR="00995B0B" w:rsidRPr="002638B8" w:rsidRDefault="00995B0B" w:rsidP="00FD1B9F">
            <w:pPr>
              <w:pStyle w:val="Sraopastraipa"/>
              <w:tabs>
                <w:tab w:val="left" w:pos="1701"/>
              </w:tabs>
              <w:ind w:left="58"/>
              <w:jc w:val="both"/>
              <w:rPr>
                <w:lang w:val="lt-LT"/>
              </w:rPr>
            </w:pPr>
            <w:r w:rsidRPr="002638B8">
              <w:rPr>
                <w:lang w:val="lt-LT"/>
              </w:rPr>
              <w:t>Naujas ažūrinės konstrukcijos stiebas 6 m ant 2 m pylimo</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3A2ADB" w14:textId="77777777" w:rsidR="00995B0B" w:rsidRPr="002638B8" w:rsidRDefault="00995B0B" w:rsidP="00FD1B9F">
            <w:pPr>
              <w:pStyle w:val="Sraopastraipa"/>
              <w:ind w:left="61"/>
              <w:rPr>
                <w:lang w:val="lt-LT"/>
              </w:rPr>
            </w:pPr>
            <w:r w:rsidRPr="002638B8">
              <w:rPr>
                <w:lang w:val="lt-LT"/>
              </w:rPr>
              <w:t>Prie VSŽ 0449 – 450</w:t>
            </w:r>
          </w:p>
          <w:p w14:paraId="698ACE73" w14:textId="77777777" w:rsidR="00995B0B" w:rsidRPr="002638B8" w:rsidRDefault="00995B0B" w:rsidP="0066338E">
            <w:pPr>
              <w:pStyle w:val="Sraopastraipa"/>
              <w:ind w:left="61"/>
              <w:rPr>
                <w:lang w:val="lt-LT"/>
              </w:rPr>
            </w:pPr>
            <w:r w:rsidRPr="002638B8">
              <w:rPr>
                <w:lang w:val="lt-LT"/>
              </w:rPr>
              <w:t>Preliminari montavimo vieta:</w:t>
            </w:r>
          </w:p>
          <w:p w14:paraId="31A46A9E" w14:textId="1CC330F5" w:rsidR="00995B0B" w:rsidRPr="002638B8" w:rsidRDefault="00995B0B" w:rsidP="0066338E">
            <w:pPr>
              <w:pStyle w:val="Sraopastraipa"/>
              <w:ind w:left="61"/>
              <w:rPr>
                <w:lang w:val="lt-LT"/>
              </w:rPr>
            </w:pPr>
            <w:r w:rsidRPr="002638B8">
              <w:rPr>
                <w:lang w:val="lt-LT"/>
              </w:rPr>
              <w:t>LKS 6002683, 559112</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0B9AFD8D" w14:textId="56556137" w:rsidR="00995B0B" w:rsidRPr="002638B8" w:rsidRDefault="00995B0B" w:rsidP="00965CE3">
            <w:pPr>
              <w:pStyle w:val="Sraopastraipa"/>
              <w:tabs>
                <w:tab w:val="left" w:pos="1701"/>
              </w:tabs>
              <w:ind w:left="0"/>
              <w:jc w:val="both"/>
              <w:rPr>
                <w:lang w:val="lt-LT"/>
              </w:rPr>
            </w:pPr>
            <w:r w:rsidRPr="002638B8">
              <w:rPr>
                <w:lang w:val="lt-LT"/>
              </w:rPr>
              <w:t>stacionarus optoelektroninės įrangos komplektas (35 mm), stacionarus optoelektroninės įrangos komplektas (65 mm), valdoma kupolinė kamera, keturios stacionarios kameros.</w:t>
            </w:r>
          </w:p>
        </w:tc>
      </w:tr>
      <w:tr w:rsidR="00995B0B" w:rsidRPr="002638B8" w14:paraId="542B8D0B" w14:textId="77777777" w:rsidTr="00FB01CC">
        <w:tc>
          <w:tcPr>
            <w:tcW w:w="630" w:type="dxa"/>
            <w:tcBorders>
              <w:top w:val="single" w:sz="4" w:space="0" w:color="auto"/>
              <w:left w:val="single" w:sz="4" w:space="0" w:color="auto"/>
              <w:bottom w:val="single" w:sz="4" w:space="0" w:color="auto"/>
              <w:right w:val="single" w:sz="4" w:space="0" w:color="auto"/>
            </w:tcBorders>
          </w:tcPr>
          <w:p w14:paraId="04F20423" w14:textId="63B8980F" w:rsidR="00995B0B" w:rsidRPr="002638B8" w:rsidRDefault="00995B0B" w:rsidP="00FD1B9F">
            <w:pPr>
              <w:pStyle w:val="Sraopastraipa"/>
              <w:tabs>
                <w:tab w:val="left" w:pos="1701"/>
              </w:tabs>
              <w:ind w:left="0" w:firstLine="34"/>
              <w:jc w:val="both"/>
              <w:rPr>
                <w:lang w:val="lt-LT"/>
              </w:rPr>
            </w:pPr>
            <w:r w:rsidRPr="002638B8">
              <w:rPr>
                <w:lang w:val="lt-LT"/>
              </w:rPr>
              <w:t>11.</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3D2A1687" w14:textId="0047F618" w:rsidR="00995B0B" w:rsidRPr="002638B8" w:rsidRDefault="00FB01CC" w:rsidP="00FD1B9F">
            <w:pPr>
              <w:pStyle w:val="Sraopastraipa"/>
              <w:tabs>
                <w:tab w:val="left" w:pos="1701"/>
              </w:tabs>
              <w:ind w:left="58"/>
              <w:jc w:val="both"/>
              <w:rPr>
                <w:lang w:val="lt-LT"/>
              </w:rPr>
            </w:pPr>
            <w:proofErr w:type="spellStart"/>
            <w:r w:rsidRPr="002638B8">
              <w:rPr>
                <w:lang w:val="lt-LT"/>
              </w:rPr>
              <w:t>Pagrind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53955854" w14:textId="28115D03" w:rsidR="00995B0B" w:rsidRPr="002638B8" w:rsidRDefault="00995B0B" w:rsidP="00FD1B9F">
            <w:pPr>
              <w:pStyle w:val="Sraopastraipa"/>
              <w:tabs>
                <w:tab w:val="left" w:pos="1701"/>
              </w:tabs>
              <w:ind w:left="58"/>
              <w:jc w:val="both"/>
              <w:rPr>
                <w:lang w:val="lt-LT"/>
              </w:rPr>
            </w:pPr>
            <w:r w:rsidRPr="002638B8">
              <w:rPr>
                <w:lang w:val="lt-LT"/>
              </w:rPr>
              <w:t>Naujas ažūrinės konstrukcijos stiebas 8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5BF6B3" w14:textId="77777777" w:rsidR="00995B0B" w:rsidRPr="002638B8" w:rsidRDefault="00995B0B" w:rsidP="00FD1B9F">
            <w:pPr>
              <w:pStyle w:val="Sraopastraipa"/>
              <w:ind w:left="61"/>
              <w:rPr>
                <w:lang w:val="lt-LT"/>
              </w:rPr>
            </w:pPr>
            <w:r w:rsidRPr="002638B8">
              <w:rPr>
                <w:lang w:val="lt-LT"/>
              </w:rPr>
              <w:t>Prie VSŽ 0452</w:t>
            </w:r>
          </w:p>
          <w:p w14:paraId="1CA1A5F0" w14:textId="77777777" w:rsidR="00995B0B" w:rsidRPr="002638B8" w:rsidRDefault="00995B0B" w:rsidP="0066338E">
            <w:pPr>
              <w:pStyle w:val="Sraopastraipa"/>
              <w:ind w:left="61"/>
              <w:rPr>
                <w:lang w:val="lt-LT"/>
              </w:rPr>
            </w:pPr>
            <w:r w:rsidRPr="002638B8">
              <w:rPr>
                <w:lang w:val="lt-LT"/>
              </w:rPr>
              <w:t>Preliminari montavimo vieta:</w:t>
            </w:r>
          </w:p>
          <w:p w14:paraId="236A6F66" w14:textId="7E7A0D71" w:rsidR="00995B0B" w:rsidRPr="002638B8" w:rsidRDefault="00995B0B" w:rsidP="0066338E">
            <w:pPr>
              <w:pStyle w:val="Sraopastraipa"/>
              <w:ind w:left="61"/>
              <w:rPr>
                <w:lang w:val="lt-LT"/>
              </w:rPr>
            </w:pPr>
            <w:r w:rsidRPr="002638B8">
              <w:rPr>
                <w:lang w:val="lt-LT"/>
              </w:rPr>
              <w:t>LKS 6003005, 559926</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0351FB5" w14:textId="02F49654" w:rsidR="00995B0B" w:rsidRPr="002638B8" w:rsidRDefault="00995B0B" w:rsidP="00965CE3">
            <w:pPr>
              <w:pStyle w:val="Sraopastraipa"/>
              <w:tabs>
                <w:tab w:val="left" w:pos="1701"/>
              </w:tabs>
              <w:ind w:left="0"/>
              <w:jc w:val="both"/>
              <w:rPr>
                <w:lang w:val="lt-LT"/>
              </w:rPr>
            </w:pPr>
            <w:r w:rsidRPr="002638B8">
              <w:rPr>
                <w:lang w:val="lt-LT"/>
              </w:rPr>
              <w:t>stacionarus optoelektroninės įrangos komplektas (35 mm),</w:t>
            </w:r>
          </w:p>
          <w:p w14:paraId="45407093" w14:textId="64E8500D" w:rsidR="00995B0B" w:rsidRPr="002638B8" w:rsidRDefault="00995B0B" w:rsidP="00965CE3">
            <w:pPr>
              <w:pStyle w:val="Sraopastraipa"/>
              <w:tabs>
                <w:tab w:val="left" w:pos="1701"/>
              </w:tabs>
              <w:ind w:left="0"/>
              <w:jc w:val="both"/>
              <w:rPr>
                <w:lang w:val="lt-LT"/>
              </w:rPr>
            </w:pPr>
            <w:r w:rsidRPr="002638B8">
              <w:rPr>
                <w:lang w:val="lt-LT"/>
              </w:rPr>
              <w:t>trys stacionarios kameros.</w:t>
            </w:r>
          </w:p>
        </w:tc>
      </w:tr>
      <w:tr w:rsidR="00995B0B" w:rsidRPr="002638B8" w14:paraId="7681902B" w14:textId="77777777" w:rsidTr="00FB01CC">
        <w:tc>
          <w:tcPr>
            <w:tcW w:w="630" w:type="dxa"/>
            <w:tcBorders>
              <w:top w:val="single" w:sz="4" w:space="0" w:color="auto"/>
              <w:left w:val="single" w:sz="4" w:space="0" w:color="auto"/>
              <w:bottom w:val="single" w:sz="4" w:space="0" w:color="auto"/>
              <w:right w:val="single" w:sz="4" w:space="0" w:color="auto"/>
            </w:tcBorders>
          </w:tcPr>
          <w:p w14:paraId="62E8D4C3" w14:textId="01F7855B" w:rsidR="00995B0B" w:rsidRPr="002638B8" w:rsidRDefault="00995B0B" w:rsidP="00FD1B9F">
            <w:pPr>
              <w:pStyle w:val="Sraopastraipa"/>
              <w:tabs>
                <w:tab w:val="left" w:pos="1701"/>
              </w:tabs>
              <w:ind w:left="0" w:firstLine="34"/>
              <w:jc w:val="both"/>
              <w:rPr>
                <w:lang w:val="lt-LT"/>
              </w:rPr>
            </w:pPr>
            <w:r w:rsidRPr="002638B8">
              <w:rPr>
                <w:lang w:val="lt-LT"/>
              </w:rPr>
              <w:t>12.</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62D5C9DD" w14:textId="75E8E073" w:rsidR="00995B0B" w:rsidRPr="002638B8" w:rsidRDefault="00FB01CC" w:rsidP="00FD1B9F">
            <w:pPr>
              <w:pStyle w:val="Sraopastraipa"/>
              <w:tabs>
                <w:tab w:val="left" w:pos="1701"/>
              </w:tabs>
              <w:ind w:left="58"/>
              <w:jc w:val="both"/>
              <w:rPr>
                <w:lang w:val="lt-LT"/>
              </w:rPr>
            </w:pPr>
            <w:proofErr w:type="spellStart"/>
            <w:r w:rsidRPr="002638B8">
              <w:rPr>
                <w:lang w:val="lt-LT"/>
              </w:rPr>
              <w:t>Pagrind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19372990" w14:textId="12AF1C1A" w:rsidR="00995B0B" w:rsidRPr="002638B8" w:rsidRDefault="00995B0B" w:rsidP="00FD1B9F">
            <w:pPr>
              <w:pStyle w:val="Sraopastraipa"/>
              <w:tabs>
                <w:tab w:val="left" w:pos="1701"/>
              </w:tabs>
              <w:ind w:left="58"/>
              <w:jc w:val="both"/>
              <w:rPr>
                <w:lang w:val="lt-LT"/>
              </w:rPr>
            </w:pPr>
            <w:r w:rsidRPr="002638B8">
              <w:rPr>
                <w:lang w:val="lt-LT"/>
              </w:rPr>
              <w:t>Naujas ažūrinės konstrukcijos stiebas 8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7E6F36" w14:textId="77777777" w:rsidR="00995B0B" w:rsidRPr="002638B8" w:rsidRDefault="00995B0B" w:rsidP="0021244D">
            <w:pPr>
              <w:pStyle w:val="Sraopastraipa"/>
              <w:ind w:left="61"/>
              <w:rPr>
                <w:lang w:val="lt-LT"/>
              </w:rPr>
            </w:pPr>
            <w:r w:rsidRPr="002638B8">
              <w:rPr>
                <w:lang w:val="lt-LT"/>
              </w:rPr>
              <w:t>Prie VSŽ 0453</w:t>
            </w:r>
          </w:p>
          <w:p w14:paraId="367D4F79" w14:textId="77777777" w:rsidR="00995B0B" w:rsidRPr="002638B8" w:rsidRDefault="00995B0B" w:rsidP="0021244D">
            <w:pPr>
              <w:pStyle w:val="Sraopastraipa"/>
              <w:tabs>
                <w:tab w:val="left" w:pos="1701"/>
              </w:tabs>
              <w:ind w:left="61"/>
              <w:jc w:val="both"/>
              <w:rPr>
                <w:lang w:val="lt-LT"/>
              </w:rPr>
            </w:pPr>
            <w:r w:rsidRPr="002638B8">
              <w:rPr>
                <w:lang w:val="lt-LT"/>
              </w:rPr>
              <w:t>Preliminari montavimo vieta:</w:t>
            </w:r>
          </w:p>
          <w:p w14:paraId="7442424A" w14:textId="1C3CBD13" w:rsidR="00995B0B" w:rsidRPr="002638B8" w:rsidRDefault="00995B0B" w:rsidP="0021244D">
            <w:pPr>
              <w:pStyle w:val="Sraopastraipa"/>
              <w:ind w:left="61"/>
              <w:rPr>
                <w:lang w:val="lt-LT"/>
              </w:rPr>
            </w:pPr>
            <w:r w:rsidRPr="002638B8">
              <w:rPr>
                <w:lang w:val="lt-LT"/>
              </w:rPr>
              <w:t>LKS 6003223, 560248</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E550706" w14:textId="72A3DD28" w:rsidR="00995B0B" w:rsidRPr="002638B8" w:rsidRDefault="00995B0B" w:rsidP="00965CE3">
            <w:pPr>
              <w:pStyle w:val="Sraopastraipa"/>
              <w:tabs>
                <w:tab w:val="left" w:pos="1701"/>
              </w:tabs>
              <w:ind w:left="0"/>
              <w:jc w:val="both"/>
              <w:rPr>
                <w:lang w:val="lt-LT"/>
              </w:rPr>
            </w:pPr>
            <w:r w:rsidRPr="002638B8">
              <w:rPr>
                <w:lang w:val="lt-LT"/>
              </w:rPr>
              <w:t>du stacionarūs optoelektroninės įrangos komplektai (65 mm), stacionarus optoelektroninės įrangos komplektas (35 mm),</w:t>
            </w:r>
          </w:p>
          <w:p w14:paraId="2CF60DF1" w14:textId="7DB7F4F6" w:rsidR="00995B0B" w:rsidRPr="002638B8" w:rsidRDefault="00995B0B" w:rsidP="00965CE3">
            <w:pPr>
              <w:pStyle w:val="Sraopastraipa"/>
              <w:tabs>
                <w:tab w:val="left" w:pos="1701"/>
              </w:tabs>
              <w:ind w:left="0"/>
              <w:jc w:val="both"/>
              <w:rPr>
                <w:lang w:val="lt-LT"/>
              </w:rPr>
            </w:pPr>
            <w:r w:rsidRPr="002638B8">
              <w:rPr>
                <w:lang w:val="lt-LT"/>
              </w:rPr>
              <w:t>trys stacionarios kameros, valdoma kupolinė kamera.</w:t>
            </w:r>
          </w:p>
        </w:tc>
      </w:tr>
      <w:tr w:rsidR="00995B0B" w:rsidRPr="002638B8" w14:paraId="52FDF127" w14:textId="77777777" w:rsidTr="00FB01CC">
        <w:tc>
          <w:tcPr>
            <w:tcW w:w="630" w:type="dxa"/>
            <w:tcBorders>
              <w:top w:val="single" w:sz="4" w:space="0" w:color="auto"/>
              <w:left w:val="single" w:sz="4" w:space="0" w:color="auto"/>
              <w:bottom w:val="single" w:sz="4" w:space="0" w:color="auto"/>
              <w:right w:val="single" w:sz="4" w:space="0" w:color="auto"/>
            </w:tcBorders>
          </w:tcPr>
          <w:p w14:paraId="6E28D7BB" w14:textId="3C267F8F" w:rsidR="00995B0B" w:rsidRPr="002638B8" w:rsidRDefault="00995B0B" w:rsidP="00FD1B9F">
            <w:pPr>
              <w:pStyle w:val="Sraopastraipa"/>
              <w:tabs>
                <w:tab w:val="left" w:pos="1701"/>
              </w:tabs>
              <w:ind w:left="0" w:firstLine="34"/>
              <w:jc w:val="both"/>
              <w:rPr>
                <w:lang w:val="lt-LT"/>
              </w:rPr>
            </w:pPr>
            <w:r w:rsidRPr="002638B8">
              <w:rPr>
                <w:lang w:val="lt-LT"/>
              </w:rPr>
              <w:t>13.</w:t>
            </w:r>
          </w:p>
        </w:tc>
        <w:tc>
          <w:tcPr>
            <w:tcW w:w="1170" w:type="dxa"/>
            <w:tcBorders>
              <w:top w:val="single" w:sz="4" w:space="0" w:color="auto"/>
              <w:left w:val="single" w:sz="4" w:space="0" w:color="auto"/>
              <w:bottom w:val="single" w:sz="4" w:space="0" w:color="auto"/>
              <w:right w:val="single" w:sz="4" w:space="0" w:color="auto"/>
            </w:tcBorders>
          </w:tcPr>
          <w:p w14:paraId="3849B2F5" w14:textId="36367B71" w:rsidR="00995B0B" w:rsidRPr="002638B8" w:rsidRDefault="00995B0B" w:rsidP="00FD1B9F">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2FE91839" w14:textId="3EAE1ADF" w:rsidR="00995B0B" w:rsidRPr="002638B8" w:rsidRDefault="00995B0B" w:rsidP="00FD1B9F">
            <w:pPr>
              <w:pStyle w:val="Sraopastraipa"/>
              <w:tabs>
                <w:tab w:val="left" w:pos="1701"/>
              </w:tabs>
              <w:ind w:left="58"/>
              <w:jc w:val="both"/>
              <w:rPr>
                <w:lang w:val="lt-LT"/>
              </w:rPr>
            </w:pPr>
            <w:r w:rsidRPr="002638B8">
              <w:rPr>
                <w:lang w:val="lt-LT"/>
              </w:rPr>
              <w:t>Esamas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C52FCC7" w14:textId="3BC37EB9" w:rsidR="00995B0B" w:rsidRPr="002638B8" w:rsidRDefault="00995B0B" w:rsidP="00FD1B9F">
            <w:pPr>
              <w:pStyle w:val="Sraopastraipa"/>
              <w:ind w:left="61"/>
              <w:rPr>
                <w:lang w:val="lt-LT"/>
              </w:rPr>
            </w:pPr>
            <w:r w:rsidRPr="002638B8">
              <w:rPr>
                <w:lang w:val="lt-LT"/>
              </w:rPr>
              <w:t>Prie VSŽ 0456</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6B82F5E" w14:textId="75C95008" w:rsidR="00995B0B" w:rsidRPr="002638B8" w:rsidRDefault="00995B0B" w:rsidP="00FD1B9F">
            <w:pPr>
              <w:pStyle w:val="Sraopastraipa"/>
              <w:tabs>
                <w:tab w:val="left" w:pos="1701"/>
              </w:tabs>
              <w:ind w:left="0"/>
              <w:jc w:val="both"/>
              <w:rPr>
                <w:lang w:val="lt-LT"/>
              </w:rPr>
            </w:pPr>
            <w:r w:rsidRPr="002638B8">
              <w:rPr>
                <w:lang w:val="lt-LT"/>
              </w:rPr>
              <w:t xml:space="preserve">valdomas optoelektroninės įrangos komplektas, </w:t>
            </w:r>
            <w:r w:rsidR="00CD1055" w:rsidRPr="002638B8">
              <w:rPr>
                <w:lang w:val="lt-LT"/>
              </w:rPr>
              <w:t>viena stacionari kamera</w:t>
            </w:r>
            <w:r w:rsidRPr="002638B8">
              <w:rPr>
                <w:lang w:val="lt-LT"/>
              </w:rPr>
              <w:t>.</w:t>
            </w:r>
          </w:p>
        </w:tc>
      </w:tr>
      <w:tr w:rsidR="00995B0B" w:rsidRPr="002638B8" w14:paraId="17239678" w14:textId="77777777" w:rsidTr="00FB01CC">
        <w:tc>
          <w:tcPr>
            <w:tcW w:w="630" w:type="dxa"/>
            <w:tcBorders>
              <w:top w:val="single" w:sz="4" w:space="0" w:color="auto"/>
              <w:left w:val="single" w:sz="4" w:space="0" w:color="auto"/>
              <w:bottom w:val="single" w:sz="4" w:space="0" w:color="auto"/>
              <w:right w:val="single" w:sz="4" w:space="0" w:color="auto"/>
            </w:tcBorders>
          </w:tcPr>
          <w:p w14:paraId="1078FEAC" w14:textId="71E6B2EB" w:rsidR="00995B0B" w:rsidRPr="002638B8" w:rsidRDefault="00995B0B" w:rsidP="00FD1B9F">
            <w:pPr>
              <w:pStyle w:val="Sraopastraipa"/>
              <w:tabs>
                <w:tab w:val="left" w:pos="1701"/>
              </w:tabs>
              <w:ind w:left="0" w:firstLine="34"/>
              <w:jc w:val="both"/>
              <w:rPr>
                <w:lang w:val="lt-LT"/>
              </w:rPr>
            </w:pPr>
            <w:r w:rsidRPr="002638B8">
              <w:rPr>
                <w:lang w:val="lt-LT"/>
              </w:rPr>
              <w:t>14.</w:t>
            </w:r>
          </w:p>
        </w:tc>
        <w:tc>
          <w:tcPr>
            <w:tcW w:w="1170" w:type="dxa"/>
            <w:tcBorders>
              <w:top w:val="single" w:sz="4" w:space="0" w:color="auto"/>
              <w:left w:val="single" w:sz="4" w:space="0" w:color="auto"/>
              <w:bottom w:val="single" w:sz="4" w:space="0" w:color="auto"/>
              <w:right w:val="single" w:sz="4" w:space="0" w:color="auto"/>
            </w:tcBorders>
          </w:tcPr>
          <w:p w14:paraId="3C0C8DB9" w14:textId="3837611E" w:rsidR="00995B0B" w:rsidRPr="002638B8" w:rsidRDefault="00995B0B" w:rsidP="00FD1B9F">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0CCECFD9" w14:textId="7E632197" w:rsidR="00995B0B" w:rsidRPr="002638B8" w:rsidRDefault="00995B0B" w:rsidP="00FD1B9F">
            <w:pPr>
              <w:pStyle w:val="Sraopastraipa"/>
              <w:tabs>
                <w:tab w:val="left" w:pos="1701"/>
              </w:tabs>
              <w:ind w:left="58"/>
              <w:jc w:val="both"/>
              <w:rPr>
                <w:lang w:val="lt-LT"/>
              </w:rPr>
            </w:pPr>
            <w:r w:rsidRPr="002638B8">
              <w:rPr>
                <w:lang w:val="lt-LT"/>
              </w:rPr>
              <w:t xml:space="preserve">Esamas </w:t>
            </w:r>
            <w:proofErr w:type="spellStart"/>
            <w:r w:rsidRPr="002638B8">
              <w:rPr>
                <w:lang w:val="lt-LT"/>
              </w:rPr>
              <w:t>Purvėnų</w:t>
            </w:r>
            <w:proofErr w:type="spellEnd"/>
            <w:r w:rsidRPr="002638B8">
              <w:rPr>
                <w:lang w:val="lt-LT"/>
              </w:rPr>
              <w:t xml:space="preserve"> bokštas 35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6DD5D2" w14:textId="77777777" w:rsidR="00995B0B" w:rsidRPr="002638B8" w:rsidRDefault="00995B0B" w:rsidP="00965CE3">
            <w:pPr>
              <w:pStyle w:val="Sraopastraipa"/>
              <w:ind w:left="61"/>
              <w:rPr>
                <w:lang w:val="lt-LT"/>
              </w:rPr>
            </w:pPr>
            <w:r w:rsidRPr="002638B8">
              <w:rPr>
                <w:lang w:val="lt-LT"/>
              </w:rPr>
              <w:t>X - 6004070</w:t>
            </w:r>
          </w:p>
          <w:p w14:paraId="7508769E" w14:textId="30B095E8" w:rsidR="00995B0B" w:rsidRPr="002638B8" w:rsidRDefault="00995B0B" w:rsidP="00965CE3">
            <w:pPr>
              <w:pStyle w:val="Sraopastraipa"/>
              <w:ind w:left="61"/>
              <w:rPr>
                <w:lang w:val="lt-LT"/>
              </w:rPr>
            </w:pPr>
            <w:r w:rsidRPr="002638B8">
              <w:rPr>
                <w:lang w:val="lt-LT"/>
              </w:rPr>
              <w:t>Y - 559735</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0BB93D7" w14:textId="6F72D4E8" w:rsidR="00995B0B" w:rsidRPr="002638B8" w:rsidRDefault="00995B0B" w:rsidP="00FD1B9F">
            <w:pPr>
              <w:pStyle w:val="Sraopastraipa"/>
              <w:tabs>
                <w:tab w:val="left" w:pos="1701"/>
              </w:tabs>
              <w:ind w:left="0"/>
              <w:jc w:val="both"/>
              <w:rPr>
                <w:lang w:val="lt-LT"/>
              </w:rPr>
            </w:pPr>
            <w:r w:rsidRPr="002638B8">
              <w:rPr>
                <w:lang w:val="lt-LT"/>
              </w:rPr>
              <w:t>valdomas optoelektroninės įrangos komplektas.</w:t>
            </w:r>
          </w:p>
        </w:tc>
      </w:tr>
      <w:tr w:rsidR="00995B0B" w:rsidRPr="002638B8" w14:paraId="12ECB720" w14:textId="77777777" w:rsidTr="00FB01CC">
        <w:tc>
          <w:tcPr>
            <w:tcW w:w="630" w:type="dxa"/>
            <w:tcBorders>
              <w:top w:val="single" w:sz="4" w:space="0" w:color="auto"/>
              <w:left w:val="single" w:sz="4" w:space="0" w:color="auto"/>
              <w:bottom w:val="single" w:sz="4" w:space="0" w:color="auto"/>
              <w:right w:val="single" w:sz="4" w:space="0" w:color="auto"/>
            </w:tcBorders>
          </w:tcPr>
          <w:p w14:paraId="333AE5B3" w14:textId="766D4966" w:rsidR="00995B0B" w:rsidRPr="002638B8" w:rsidRDefault="00995B0B" w:rsidP="00FD1B9F">
            <w:pPr>
              <w:pStyle w:val="Sraopastraipa"/>
              <w:tabs>
                <w:tab w:val="left" w:pos="1701"/>
              </w:tabs>
              <w:ind w:left="0" w:firstLine="34"/>
              <w:jc w:val="both"/>
              <w:rPr>
                <w:rFonts w:ascii="Times New Roman" w:hAnsi="Times New Roman"/>
                <w:lang w:val="lt-LT"/>
              </w:rPr>
            </w:pPr>
            <w:r w:rsidRPr="002638B8">
              <w:rPr>
                <w:lang w:val="lt-LT"/>
              </w:rPr>
              <w:t>15.</w:t>
            </w:r>
          </w:p>
        </w:tc>
        <w:tc>
          <w:tcPr>
            <w:tcW w:w="1170" w:type="dxa"/>
            <w:tcBorders>
              <w:top w:val="single" w:sz="4" w:space="0" w:color="auto"/>
              <w:left w:val="single" w:sz="4" w:space="0" w:color="auto"/>
              <w:bottom w:val="single" w:sz="4" w:space="0" w:color="auto"/>
              <w:right w:val="single" w:sz="4" w:space="0" w:color="auto"/>
            </w:tcBorders>
          </w:tcPr>
          <w:p w14:paraId="1CAB6D5C" w14:textId="21D60411" w:rsidR="00995B0B" w:rsidRPr="002638B8" w:rsidRDefault="00995B0B" w:rsidP="00FD1B9F">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758AD266" w14:textId="790F0D92" w:rsidR="00995B0B" w:rsidRPr="002638B8" w:rsidRDefault="00995B0B" w:rsidP="00FD1B9F">
            <w:pPr>
              <w:pStyle w:val="Sraopastraipa"/>
              <w:tabs>
                <w:tab w:val="left" w:pos="1701"/>
              </w:tabs>
              <w:ind w:left="58"/>
              <w:jc w:val="both"/>
              <w:rPr>
                <w:rFonts w:ascii="Times New Roman" w:hAnsi="Times New Roman"/>
                <w:lang w:val="lt-LT"/>
              </w:rPr>
            </w:pPr>
            <w:bookmarkStart w:id="49" w:name="_Hlk148703316"/>
            <w:r w:rsidRPr="002638B8">
              <w:rPr>
                <w:rFonts w:ascii="Times New Roman" w:hAnsi="Times New Roman"/>
                <w:lang w:val="lt-LT"/>
              </w:rPr>
              <w:t>Naujas ažūrinės konstrukcijos stiebas 8 m</w:t>
            </w:r>
            <w:bookmarkEnd w:id="49"/>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C365CFC" w14:textId="69751D2F" w:rsidR="00995B0B" w:rsidRPr="002638B8" w:rsidRDefault="00995B0B" w:rsidP="00FD1B9F">
            <w:pPr>
              <w:pStyle w:val="Sraopastraipa"/>
              <w:ind w:left="61"/>
              <w:rPr>
                <w:rFonts w:ascii="Times New Roman" w:hAnsi="Times New Roman"/>
                <w:iCs/>
                <w:lang w:val="lt-LT"/>
              </w:rPr>
            </w:pPr>
            <w:r w:rsidRPr="002638B8">
              <w:rPr>
                <w:lang w:val="lt-LT"/>
              </w:rPr>
              <w:t>Prie VSŽ 0462</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8DD755F" w14:textId="67879596" w:rsidR="00995B0B" w:rsidRPr="002638B8" w:rsidRDefault="00995B0B" w:rsidP="00FD1B9F">
            <w:pPr>
              <w:pStyle w:val="Sraopastraipa"/>
              <w:tabs>
                <w:tab w:val="left" w:pos="1701"/>
              </w:tabs>
              <w:ind w:left="0"/>
              <w:jc w:val="both"/>
              <w:rPr>
                <w:rFonts w:ascii="Times New Roman" w:hAnsi="Times New Roman"/>
                <w:lang w:val="lt-LT"/>
              </w:rPr>
            </w:pPr>
            <w:r w:rsidRPr="002638B8">
              <w:rPr>
                <w:rFonts w:ascii="Times New Roman" w:hAnsi="Times New Roman"/>
                <w:lang w:val="lt-LT"/>
              </w:rPr>
              <w:t xml:space="preserve">valdoma kupolinė kamera, </w:t>
            </w:r>
            <w:r w:rsidR="00CD1055" w:rsidRPr="002638B8">
              <w:rPr>
                <w:rFonts w:ascii="Times New Roman" w:hAnsi="Times New Roman"/>
                <w:lang w:val="lt-LT"/>
              </w:rPr>
              <w:t>viena stacionari kamera</w:t>
            </w:r>
            <w:r w:rsidRPr="002638B8">
              <w:rPr>
                <w:rFonts w:ascii="Times New Roman" w:hAnsi="Times New Roman"/>
                <w:lang w:val="lt-LT"/>
              </w:rPr>
              <w:t>.</w:t>
            </w:r>
          </w:p>
        </w:tc>
      </w:tr>
      <w:tr w:rsidR="00995B0B" w:rsidRPr="002638B8" w14:paraId="4414FBBB" w14:textId="77777777" w:rsidTr="00FB01CC">
        <w:tc>
          <w:tcPr>
            <w:tcW w:w="630" w:type="dxa"/>
            <w:tcBorders>
              <w:top w:val="single" w:sz="4" w:space="0" w:color="auto"/>
              <w:left w:val="single" w:sz="4" w:space="0" w:color="auto"/>
              <w:bottom w:val="single" w:sz="4" w:space="0" w:color="auto"/>
              <w:right w:val="single" w:sz="4" w:space="0" w:color="auto"/>
            </w:tcBorders>
          </w:tcPr>
          <w:p w14:paraId="1E39F289" w14:textId="6E7D571A" w:rsidR="00995B0B" w:rsidRPr="002638B8" w:rsidRDefault="00995B0B" w:rsidP="00291EE8">
            <w:pPr>
              <w:pStyle w:val="Sraopastraipa"/>
              <w:tabs>
                <w:tab w:val="left" w:pos="1701"/>
              </w:tabs>
              <w:ind w:left="0" w:firstLine="34"/>
              <w:jc w:val="both"/>
              <w:rPr>
                <w:rFonts w:ascii="Times New Roman" w:hAnsi="Times New Roman"/>
                <w:lang w:val="lt-LT"/>
              </w:rPr>
            </w:pPr>
            <w:r w:rsidRPr="002638B8">
              <w:rPr>
                <w:lang w:val="lt-LT"/>
              </w:rPr>
              <w:t>16.</w:t>
            </w:r>
          </w:p>
        </w:tc>
        <w:tc>
          <w:tcPr>
            <w:tcW w:w="1170" w:type="dxa"/>
            <w:tcBorders>
              <w:top w:val="single" w:sz="4" w:space="0" w:color="auto"/>
              <w:left w:val="single" w:sz="4" w:space="0" w:color="auto"/>
              <w:bottom w:val="single" w:sz="4" w:space="0" w:color="auto"/>
              <w:right w:val="single" w:sz="4" w:space="0" w:color="auto"/>
            </w:tcBorders>
          </w:tcPr>
          <w:p w14:paraId="49EE4BB5" w14:textId="357CAC57" w:rsidR="00995B0B" w:rsidRPr="002638B8" w:rsidRDefault="00995B0B" w:rsidP="00291EE8">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301A362E" w14:textId="4DA699B5" w:rsidR="00995B0B" w:rsidRPr="002638B8" w:rsidRDefault="00995B0B" w:rsidP="00291EE8">
            <w:pPr>
              <w:pStyle w:val="Sraopastraipa"/>
              <w:tabs>
                <w:tab w:val="left" w:pos="1701"/>
              </w:tabs>
              <w:ind w:left="58"/>
              <w:jc w:val="both"/>
              <w:rPr>
                <w:rFonts w:ascii="Times New Roman" w:hAnsi="Times New Roman"/>
                <w:strike/>
                <w:lang w:val="lt-LT"/>
              </w:rPr>
            </w:pPr>
            <w:r w:rsidRPr="002638B8">
              <w:rPr>
                <w:rFonts w:ascii="Times New Roman" w:hAnsi="Times New Roman"/>
                <w:lang w:val="lt-LT"/>
              </w:rPr>
              <w:t>Naujas ažūrinės konstrukcijos stiebas 8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9D5654" w14:textId="13050320" w:rsidR="00995B0B" w:rsidRPr="002638B8" w:rsidRDefault="00995B0B" w:rsidP="00291EE8">
            <w:pPr>
              <w:pStyle w:val="Sraopastraipa"/>
              <w:ind w:left="61"/>
              <w:rPr>
                <w:rFonts w:ascii="Times New Roman" w:hAnsi="Times New Roman"/>
                <w:iCs/>
                <w:lang w:val="lt-LT"/>
              </w:rPr>
            </w:pPr>
            <w:r w:rsidRPr="002638B8">
              <w:rPr>
                <w:lang w:val="lt-LT"/>
              </w:rPr>
              <w:t>Prie VSŽ 0464</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705C9A1" w14:textId="442238D4" w:rsidR="00995B0B" w:rsidRPr="002638B8" w:rsidRDefault="00995B0B" w:rsidP="00291EE8">
            <w:pPr>
              <w:pStyle w:val="Sraopastraipa"/>
              <w:tabs>
                <w:tab w:val="left" w:pos="1701"/>
              </w:tabs>
              <w:ind w:left="0"/>
              <w:jc w:val="both"/>
              <w:rPr>
                <w:rFonts w:ascii="Times New Roman" w:hAnsi="Times New Roman"/>
                <w:lang w:val="lt-LT"/>
              </w:rPr>
            </w:pPr>
            <w:r w:rsidRPr="002638B8">
              <w:rPr>
                <w:lang w:val="lt-LT"/>
              </w:rPr>
              <w:t xml:space="preserve">valdoma kupolinė kamera, </w:t>
            </w:r>
            <w:r w:rsidR="00CD1055" w:rsidRPr="002638B8">
              <w:rPr>
                <w:lang w:val="lt-LT"/>
              </w:rPr>
              <w:t>viena stacionari kamera</w:t>
            </w:r>
            <w:r w:rsidRPr="002638B8">
              <w:rPr>
                <w:rFonts w:ascii="Times New Roman" w:hAnsi="Times New Roman"/>
                <w:lang w:val="lt-LT"/>
              </w:rPr>
              <w:t>.</w:t>
            </w:r>
          </w:p>
        </w:tc>
      </w:tr>
      <w:tr w:rsidR="00995B0B" w:rsidRPr="002638B8" w14:paraId="0A7FE428" w14:textId="77777777" w:rsidTr="00FB01CC">
        <w:tc>
          <w:tcPr>
            <w:tcW w:w="630" w:type="dxa"/>
            <w:tcBorders>
              <w:top w:val="single" w:sz="4" w:space="0" w:color="auto"/>
              <w:left w:val="single" w:sz="4" w:space="0" w:color="auto"/>
              <w:bottom w:val="single" w:sz="4" w:space="0" w:color="auto"/>
              <w:right w:val="single" w:sz="4" w:space="0" w:color="auto"/>
            </w:tcBorders>
          </w:tcPr>
          <w:p w14:paraId="740A1164" w14:textId="2233915A" w:rsidR="00995B0B" w:rsidRPr="002638B8" w:rsidRDefault="00995B0B" w:rsidP="00291EE8">
            <w:pPr>
              <w:pStyle w:val="Sraopastraipa"/>
              <w:tabs>
                <w:tab w:val="left" w:pos="1701"/>
              </w:tabs>
              <w:ind w:left="0" w:firstLine="34"/>
              <w:jc w:val="both"/>
              <w:rPr>
                <w:rFonts w:ascii="Times New Roman" w:hAnsi="Times New Roman"/>
                <w:lang w:val="lt-LT"/>
              </w:rPr>
            </w:pPr>
            <w:r w:rsidRPr="002638B8">
              <w:rPr>
                <w:lang w:val="lt-LT"/>
              </w:rPr>
              <w:t>17.</w:t>
            </w:r>
          </w:p>
        </w:tc>
        <w:tc>
          <w:tcPr>
            <w:tcW w:w="1170" w:type="dxa"/>
            <w:tcBorders>
              <w:top w:val="single" w:sz="4" w:space="0" w:color="auto"/>
              <w:left w:val="single" w:sz="4" w:space="0" w:color="auto"/>
              <w:bottom w:val="single" w:sz="4" w:space="0" w:color="auto"/>
              <w:right w:val="single" w:sz="4" w:space="0" w:color="auto"/>
            </w:tcBorders>
          </w:tcPr>
          <w:p w14:paraId="540608B0" w14:textId="2FD24686" w:rsidR="00995B0B" w:rsidRPr="002638B8" w:rsidRDefault="00995B0B" w:rsidP="00291EE8">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414A2F13" w14:textId="55DB2ACE" w:rsidR="00995B0B" w:rsidRPr="002638B8" w:rsidRDefault="00995B0B" w:rsidP="00291EE8">
            <w:pPr>
              <w:pStyle w:val="Sraopastraipa"/>
              <w:tabs>
                <w:tab w:val="left" w:pos="1701"/>
              </w:tabs>
              <w:ind w:left="58"/>
              <w:jc w:val="both"/>
              <w:rPr>
                <w:rFonts w:ascii="Times New Roman" w:hAnsi="Times New Roman"/>
                <w:lang w:val="lt-LT"/>
              </w:rPr>
            </w:pPr>
            <w:r w:rsidRPr="002638B8">
              <w:rPr>
                <w:lang w:val="lt-LT"/>
              </w:rPr>
              <w:t>Esamas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FCCE95" w14:textId="331E12DD" w:rsidR="00995B0B" w:rsidRPr="002638B8" w:rsidRDefault="00995B0B" w:rsidP="00291EE8">
            <w:pPr>
              <w:pStyle w:val="Sraopastraipa"/>
              <w:ind w:left="61"/>
              <w:rPr>
                <w:rFonts w:ascii="Times New Roman" w:hAnsi="Times New Roman"/>
                <w:iCs/>
                <w:lang w:val="lt-LT"/>
              </w:rPr>
            </w:pPr>
            <w:r w:rsidRPr="002638B8">
              <w:rPr>
                <w:lang w:val="lt-LT"/>
              </w:rPr>
              <w:t>Prie VSŽ 0465</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E8E0C6F" w14:textId="2ECFEB23" w:rsidR="00995B0B" w:rsidRPr="002638B8" w:rsidRDefault="00995B0B" w:rsidP="00291EE8">
            <w:pPr>
              <w:pStyle w:val="Sraopastraipa"/>
              <w:tabs>
                <w:tab w:val="left" w:pos="1701"/>
              </w:tabs>
              <w:ind w:left="0"/>
              <w:rPr>
                <w:rFonts w:ascii="Times New Roman" w:hAnsi="Times New Roman"/>
                <w:lang w:val="lt-LT"/>
              </w:rPr>
            </w:pPr>
            <w:r w:rsidRPr="002638B8">
              <w:rPr>
                <w:lang w:val="lt-LT"/>
              </w:rPr>
              <w:t xml:space="preserve">valdomas optoelektroninės įrangos komplektas, </w:t>
            </w:r>
            <w:r w:rsidR="00CD1055" w:rsidRPr="002638B8">
              <w:rPr>
                <w:lang w:val="lt-LT"/>
              </w:rPr>
              <w:t>viena stacionari kamera</w:t>
            </w:r>
            <w:r w:rsidRPr="002638B8">
              <w:rPr>
                <w:lang w:val="lt-LT"/>
              </w:rPr>
              <w:t>.</w:t>
            </w:r>
          </w:p>
        </w:tc>
      </w:tr>
      <w:tr w:rsidR="00995B0B" w:rsidRPr="002638B8" w14:paraId="4EEBBCEB" w14:textId="77777777" w:rsidTr="00FB01CC">
        <w:tc>
          <w:tcPr>
            <w:tcW w:w="630" w:type="dxa"/>
            <w:tcBorders>
              <w:top w:val="single" w:sz="4" w:space="0" w:color="auto"/>
              <w:left w:val="single" w:sz="4" w:space="0" w:color="auto"/>
              <w:bottom w:val="single" w:sz="4" w:space="0" w:color="auto"/>
              <w:right w:val="single" w:sz="4" w:space="0" w:color="auto"/>
            </w:tcBorders>
          </w:tcPr>
          <w:p w14:paraId="6760803C" w14:textId="733507A9" w:rsidR="00995B0B" w:rsidRPr="002638B8" w:rsidRDefault="00995B0B" w:rsidP="00291EE8">
            <w:pPr>
              <w:pStyle w:val="Sraopastraipa"/>
              <w:tabs>
                <w:tab w:val="left" w:pos="1701"/>
              </w:tabs>
              <w:ind w:left="0" w:firstLine="34"/>
              <w:jc w:val="both"/>
              <w:rPr>
                <w:rFonts w:ascii="Times New Roman" w:hAnsi="Times New Roman"/>
                <w:lang w:val="lt-LT"/>
              </w:rPr>
            </w:pPr>
            <w:r w:rsidRPr="002638B8">
              <w:rPr>
                <w:lang w:val="lt-LT"/>
              </w:rPr>
              <w:t>18.</w:t>
            </w:r>
          </w:p>
        </w:tc>
        <w:tc>
          <w:tcPr>
            <w:tcW w:w="1170" w:type="dxa"/>
            <w:tcBorders>
              <w:top w:val="single" w:sz="4" w:space="0" w:color="auto"/>
              <w:left w:val="single" w:sz="4" w:space="0" w:color="auto"/>
              <w:bottom w:val="single" w:sz="4" w:space="0" w:color="auto"/>
              <w:right w:val="single" w:sz="4" w:space="0" w:color="auto"/>
            </w:tcBorders>
          </w:tcPr>
          <w:p w14:paraId="2E1A7143" w14:textId="1EEB0022" w:rsidR="00995B0B" w:rsidRPr="002638B8" w:rsidRDefault="00995B0B" w:rsidP="00291EE8">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7C24765A" w14:textId="59A24380" w:rsidR="00995B0B" w:rsidRPr="002638B8" w:rsidRDefault="00995B0B" w:rsidP="00291EE8">
            <w:pPr>
              <w:pStyle w:val="Sraopastraipa"/>
              <w:tabs>
                <w:tab w:val="left" w:pos="1701"/>
              </w:tabs>
              <w:ind w:left="58"/>
              <w:jc w:val="both"/>
              <w:rPr>
                <w:rFonts w:ascii="Times New Roman" w:hAnsi="Times New Roman"/>
                <w:strike/>
                <w:lang w:val="lt-LT"/>
              </w:rPr>
            </w:pPr>
            <w:r w:rsidRPr="002638B8">
              <w:rPr>
                <w:rFonts w:ascii="Times New Roman" w:hAnsi="Times New Roman"/>
                <w:lang w:val="lt-LT"/>
              </w:rPr>
              <w:t>Naujas ažūrinės konstrukcijos stiebas 8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DDD64DE" w14:textId="10A765B3" w:rsidR="00995B0B" w:rsidRPr="002638B8" w:rsidRDefault="00995B0B" w:rsidP="00291EE8">
            <w:pPr>
              <w:pStyle w:val="Sraopastraipa"/>
              <w:ind w:left="61"/>
              <w:rPr>
                <w:rFonts w:ascii="Times New Roman" w:hAnsi="Times New Roman"/>
                <w:iCs/>
                <w:lang w:val="lt-LT"/>
              </w:rPr>
            </w:pPr>
            <w:r w:rsidRPr="002638B8">
              <w:rPr>
                <w:lang w:val="lt-LT"/>
              </w:rPr>
              <w:t>Prie VSŽ 0470</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1734A07" w14:textId="2262EC35" w:rsidR="00995B0B" w:rsidRPr="002638B8" w:rsidRDefault="00995B0B" w:rsidP="00291EE8">
            <w:pPr>
              <w:pStyle w:val="Sraopastraipa"/>
              <w:tabs>
                <w:tab w:val="left" w:pos="1701"/>
              </w:tabs>
              <w:ind w:left="0"/>
              <w:rPr>
                <w:rFonts w:ascii="Times New Roman" w:hAnsi="Times New Roman"/>
                <w:lang w:val="lt-LT"/>
              </w:rPr>
            </w:pPr>
            <w:r w:rsidRPr="002638B8">
              <w:rPr>
                <w:lang w:val="lt-LT"/>
              </w:rPr>
              <w:t xml:space="preserve">valdoma kupolinė kamera, </w:t>
            </w:r>
            <w:r w:rsidR="00CD1055" w:rsidRPr="002638B8">
              <w:rPr>
                <w:lang w:val="lt-LT"/>
              </w:rPr>
              <w:t>viena stacionari kamera</w:t>
            </w:r>
            <w:r w:rsidRPr="002638B8">
              <w:rPr>
                <w:lang w:val="lt-LT"/>
              </w:rPr>
              <w:t>.</w:t>
            </w:r>
          </w:p>
        </w:tc>
      </w:tr>
      <w:tr w:rsidR="00995B0B" w:rsidRPr="002638B8" w14:paraId="644A730B" w14:textId="77777777" w:rsidTr="00FB01CC">
        <w:tc>
          <w:tcPr>
            <w:tcW w:w="630" w:type="dxa"/>
            <w:tcBorders>
              <w:top w:val="single" w:sz="4" w:space="0" w:color="auto"/>
              <w:left w:val="single" w:sz="4" w:space="0" w:color="auto"/>
              <w:bottom w:val="single" w:sz="4" w:space="0" w:color="auto"/>
              <w:right w:val="single" w:sz="4" w:space="0" w:color="auto"/>
            </w:tcBorders>
          </w:tcPr>
          <w:p w14:paraId="44BB5D0F" w14:textId="7B5D8ED7" w:rsidR="00995B0B" w:rsidRPr="002638B8" w:rsidRDefault="00995B0B" w:rsidP="00120851">
            <w:pPr>
              <w:pStyle w:val="Sraopastraipa"/>
              <w:tabs>
                <w:tab w:val="left" w:pos="1701"/>
              </w:tabs>
              <w:ind w:left="0" w:firstLine="34"/>
              <w:jc w:val="both"/>
              <w:rPr>
                <w:rFonts w:ascii="Times New Roman" w:hAnsi="Times New Roman"/>
                <w:lang w:val="lt-LT"/>
              </w:rPr>
            </w:pPr>
            <w:r w:rsidRPr="002638B8">
              <w:rPr>
                <w:lang w:val="lt-LT"/>
              </w:rPr>
              <w:t>19.</w:t>
            </w:r>
          </w:p>
        </w:tc>
        <w:tc>
          <w:tcPr>
            <w:tcW w:w="1170" w:type="dxa"/>
            <w:tcBorders>
              <w:top w:val="single" w:sz="4" w:space="0" w:color="auto"/>
              <w:left w:val="single" w:sz="4" w:space="0" w:color="auto"/>
              <w:bottom w:val="single" w:sz="4" w:space="0" w:color="auto"/>
              <w:right w:val="single" w:sz="4" w:space="0" w:color="auto"/>
            </w:tcBorders>
          </w:tcPr>
          <w:p w14:paraId="5CAEE2F0" w14:textId="60FD292E" w:rsidR="00995B0B" w:rsidRPr="002638B8" w:rsidRDefault="00995B0B" w:rsidP="00120851">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62EDF28C" w14:textId="4777DEE5" w:rsidR="00995B0B" w:rsidRPr="002638B8" w:rsidRDefault="00995B0B" w:rsidP="00120851">
            <w:pPr>
              <w:pStyle w:val="Sraopastraipa"/>
              <w:tabs>
                <w:tab w:val="left" w:pos="1701"/>
              </w:tabs>
              <w:ind w:left="58"/>
              <w:jc w:val="both"/>
              <w:rPr>
                <w:rFonts w:ascii="Times New Roman" w:hAnsi="Times New Roman"/>
                <w:lang w:val="lt-LT"/>
              </w:rPr>
            </w:pPr>
            <w:r w:rsidRPr="002638B8">
              <w:rPr>
                <w:lang w:val="lt-LT"/>
              </w:rPr>
              <w:t>Esamas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D7EC67D" w14:textId="2DCD5325" w:rsidR="00995B0B" w:rsidRPr="002638B8" w:rsidRDefault="00995B0B" w:rsidP="00120851">
            <w:pPr>
              <w:pStyle w:val="Sraopastraipa"/>
              <w:ind w:left="61"/>
              <w:rPr>
                <w:rFonts w:ascii="Times New Roman" w:hAnsi="Times New Roman"/>
                <w:iCs/>
                <w:lang w:val="lt-LT"/>
              </w:rPr>
            </w:pPr>
            <w:r w:rsidRPr="002638B8">
              <w:rPr>
                <w:lang w:val="lt-LT"/>
              </w:rPr>
              <w:t>Prie VSŽ 0472</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3919D3F" w14:textId="31F8018C" w:rsidR="00995B0B" w:rsidRPr="002638B8" w:rsidRDefault="00995B0B" w:rsidP="00120851">
            <w:pPr>
              <w:pStyle w:val="Sraopastraipa"/>
              <w:tabs>
                <w:tab w:val="left" w:pos="1701"/>
              </w:tabs>
              <w:ind w:left="0"/>
              <w:rPr>
                <w:rFonts w:ascii="Times New Roman" w:hAnsi="Times New Roman"/>
                <w:lang w:val="lt-LT"/>
              </w:rPr>
            </w:pPr>
            <w:r w:rsidRPr="002638B8">
              <w:rPr>
                <w:lang w:val="lt-LT"/>
              </w:rPr>
              <w:t xml:space="preserve">valdomas optoelektroninės įrangos komplektas, </w:t>
            </w:r>
            <w:r w:rsidR="00CD1055" w:rsidRPr="002638B8">
              <w:rPr>
                <w:lang w:val="lt-LT"/>
              </w:rPr>
              <w:t>viena stacionari kamera</w:t>
            </w:r>
            <w:r w:rsidRPr="002638B8">
              <w:rPr>
                <w:lang w:val="lt-LT"/>
              </w:rPr>
              <w:t>.</w:t>
            </w:r>
          </w:p>
        </w:tc>
      </w:tr>
      <w:tr w:rsidR="00995B0B" w:rsidRPr="002638B8" w14:paraId="0AA2F5EC" w14:textId="77777777" w:rsidTr="00FB01CC">
        <w:tc>
          <w:tcPr>
            <w:tcW w:w="630" w:type="dxa"/>
            <w:tcBorders>
              <w:top w:val="single" w:sz="4" w:space="0" w:color="auto"/>
              <w:left w:val="single" w:sz="4" w:space="0" w:color="auto"/>
              <w:bottom w:val="single" w:sz="4" w:space="0" w:color="auto"/>
              <w:right w:val="single" w:sz="4" w:space="0" w:color="auto"/>
            </w:tcBorders>
          </w:tcPr>
          <w:p w14:paraId="172C6230" w14:textId="0DBCD300" w:rsidR="00995B0B" w:rsidRPr="002638B8" w:rsidRDefault="00995B0B" w:rsidP="00B82460">
            <w:pPr>
              <w:pStyle w:val="Sraopastraipa"/>
              <w:tabs>
                <w:tab w:val="left" w:pos="1701"/>
              </w:tabs>
              <w:ind w:left="0" w:firstLine="34"/>
              <w:jc w:val="both"/>
              <w:rPr>
                <w:rFonts w:ascii="Times New Roman" w:hAnsi="Times New Roman"/>
                <w:lang w:val="lt-LT"/>
              </w:rPr>
            </w:pPr>
            <w:r w:rsidRPr="002638B8">
              <w:rPr>
                <w:rFonts w:ascii="Times New Roman" w:hAnsi="Times New Roman"/>
                <w:lang w:val="lt-LT"/>
              </w:rPr>
              <w:t>20.</w:t>
            </w:r>
          </w:p>
        </w:tc>
        <w:tc>
          <w:tcPr>
            <w:tcW w:w="1170" w:type="dxa"/>
            <w:tcBorders>
              <w:top w:val="single" w:sz="4" w:space="0" w:color="auto"/>
              <w:left w:val="single" w:sz="4" w:space="0" w:color="auto"/>
              <w:bottom w:val="single" w:sz="4" w:space="0" w:color="auto"/>
              <w:right w:val="single" w:sz="4" w:space="0" w:color="auto"/>
            </w:tcBorders>
          </w:tcPr>
          <w:p w14:paraId="3C1E7006" w14:textId="5C2D8DB9" w:rsidR="00995B0B" w:rsidRPr="002638B8" w:rsidRDefault="00995B0B" w:rsidP="0032772D">
            <w:pPr>
              <w:pStyle w:val="Sraopastraipa"/>
              <w:tabs>
                <w:tab w:val="left" w:pos="1701"/>
              </w:tabs>
              <w:ind w:left="58"/>
              <w:jc w:val="both"/>
              <w:rPr>
                <w:rFonts w:ascii="Times New Roman" w:hAnsi="Times New Roman"/>
                <w:lang w:val="lt-LT"/>
              </w:rPr>
            </w:pPr>
            <w:proofErr w:type="spellStart"/>
            <w:r w:rsidRPr="002638B8">
              <w:rPr>
                <w:rFonts w:ascii="Times New Roman" w:hAnsi="Times New Roman"/>
                <w:lang w:val="lt-LT"/>
              </w:rPr>
              <w:t>Papild</w:t>
            </w:r>
            <w:proofErr w:type="spellEnd"/>
            <w:r w:rsidRPr="002638B8">
              <w:rPr>
                <w:rFonts w:ascii="Times New Roman" w:hAnsi="Times New Roman"/>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79F322FC" w14:textId="368523C2" w:rsidR="00995B0B" w:rsidRPr="002638B8" w:rsidRDefault="00995B0B" w:rsidP="0032772D">
            <w:pPr>
              <w:pStyle w:val="Sraopastraipa"/>
              <w:tabs>
                <w:tab w:val="left" w:pos="1701"/>
              </w:tabs>
              <w:ind w:left="58"/>
              <w:jc w:val="both"/>
              <w:rPr>
                <w:rFonts w:ascii="Times New Roman" w:hAnsi="Times New Roman"/>
                <w:strike/>
                <w:lang w:val="lt-LT"/>
              </w:rPr>
            </w:pPr>
            <w:r w:rsidRPr="002638B8">
              <w:rPr>
                <w:rFonts w:ascii="Times New Roman" w:hAnsi="Times New Roman"/>
                <w:lang w:val="lt-LT"/>
              </w:rPr>
              <w:t>Naujas ažūrinės konstrukcijos stiebas 8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F9227C9" w14:textId="10FF1B82" w:rsidR="00995B0B" w:rsidRPr="002638B8" w:rsidRDefault="00995B0B" w:rsidP="00355CE7">
            <w:pPr>
              <w:pStyle w:val="Sraopastraipa"/>
              <w:ind w:left="61"/>
              <w:rPr>
                <w:rFonts w:ascii="Times New Roman" w:hAnsi="Times New Roman"/>
                <w:iCs/>
                <w:lang w:val="lt-LT"/>
              </w:rPr>
            </w:pPr>
            <w:r w:rsidRPr="002638B8">
              <w:rPr>
                <w:rFonts w:ascii="Times New Roman" w:hAnsi="Times New Roman"/>
                <w:iCs/>
                <w:lang w:val="lt-LT"/>
              </w:rPr>
              <w:t>Prie VSŽ 0475</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50D4F2B" w14:textId="1137E3F4" w:rsidR="00995B0B" w:rsidRPr="002638B8" w:rsidRDefault="00995B0B" w:rsidP="00B82460">
            <w:pPr>
              <w:pStyle w:val="Sraopastraipa"/>
              <w:tabs>
                <w:tab w:val="left" w:pos="1701"/>
              </w:tabs>
              <w:ind w:left="0"/>
              <w:rPr>
                <w:rFonts w:ascii="Times New Roman" w:hAnsi="Times New Roman"/>
                <w:lang w:val="lt-LT"/>
              </w:rPr>
            </w:pPr>
            <w:r w:rsidRPr="002638B8">
              <w:rPr>
                <w:rFonts w:ascii="Times New Roman" w:hAnsi="Times New Roman"/>
                <w:lang w:val="lt-LT"/>
              </w:rPr>
              <w:t xml:space="preserve">valdoma kupolinė kamera, </w:t>
            </w:r>
            <w:r w:rsidR="00CD1055" w:rsidRPr="002638B8">
              <w:rPr>
                <w:rFonts w:ascii="Times New Roman" w:hAnsi="Times New Roman"/>
                <w:lang w:val="lt-LT"/>
              </w:rPr>
              <w:t>viena stacionari kamera.</w:t>
            </w:r>
          </w:p>
        </w:tc>
      </w:tr>
      <w:tr w:rsidR="00995B0B" w:rsidRPr="002638B8" w14:paraId="21B62383" w14:textId="77777777" w:rsidTr="00FB01CC">
        <w:tc>
          <w:tcPr>
            <w:tcW w:w="630" w:type="dxa"/>
            <w:tcBorders>
              <w:top w:val="single" w:sz="4" w:space="0" w:color="auto"/>
              <w:left w:val="single" w:sz="4" w:space="0" w:color="auto"/>
              <w:bottom w:val="single" w:sz="4" w:space="0" w:color="auto"/>
              <w:right w:val="single" w:sz="4" w:space="0" w:color="auto"/>
            </w:tcBorders>
          </w:tcPr>
          <w:p w14:paraId="682FCFE3" w14:textId="4DCD473B" w:rsidR="00995B0B" w:rsidRPr="002638B8" w:rsidRDefault="00995B0B" w:rsidP="00C92C9B">
            <w:pPr>
              <w:pStyle w:val="Sraopastraipa"/>
              <w:tabs>
                <w:tab w:val="left" w:pos="1701"/>
              </w:tabs>
              <w:ind w:left="0" w:firstLine="34"/>
              <w:jc w:val="both"/>
              <w:rPr>
                <w:rFonts w:ascii="Times New Roman" w:hAnsi="Times New Roman"/>
                <w:lang w:val="lt-LT"/>
              </w:rPr>
            </w:pPr>
            <w:r w:rsidRPr="002638B8">
              <w:rPr>
                <w:lang w:val="lt-LT"/>
              </w:rPr>
              <w:t>21.</w:t>
            </w:r>
          </w:p>
        </w:tc>
        <w:tc>
          <w:tcPr>
            <w:tcW w:w="1170" w:type="dxa"/>
            <w:tcBorders>
              <w:top w:val="single" w:sz="4" w:space="0" w:color="auto"/>
              <w:left w:val="single" w:sz="4" w:space="0" w:color="auto"/>
              <w:bottom w:val="single" w:sz="4" w:space="0" w:color="auto"/>
              <w:right w:val="single" w:sz="4" w:space="0" w:color="auto"/>
            </w:tcBorders>
          </w:tcPr>
          <w:p w14:paraId="36503F6C" w14:textId="2B7C9F04" w:rsidR="00995B0B" w:rsidRPr="002638B8" w:rsidRDefault="00995B0B" w:rsidP="00C92C9B">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0D4717AD" w14:textId="76BC7137" w:rsidR="00995B0B" w:rsidRPr="002638B8" w:rsidRDefault="00995B0B" w:rsidP="00C92C9B">
            <w:pPr>
              <w:pStyle w:val="Sraopastraipa"/>
              <w:tabs>
                <w:tab w:val="left" w:pos="1701"/>
              </w:tabs>
              <w:ind w:left="58"/>
              <w:jc w:val="both"/>
              <w:rPr>
                <w:rFonts w:ascii="Times New Roman" w:hAnsi="Times New Roman"/>
                <w:lang w:val="lt-LT"/>
              </w:rPr>
            </w:pPr>
            <w:r w:rsidRPr="002638B8">
              <w:rPr>
                <w:lang w:val="lt-LT"/>
              </w:rPr>
              <w:t>Naujas stiebas 6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640403" w14:textId="6C2F436F" w:rsidR="00995B0B" w:rsidRPr="002638B8" w:rsidRDefault="00995B0B" w:rsidP="00C92C9B">
            <w:pPr>
              <w:pStyle w:val="Sraopastraipa"/>
              <w:ind w:left="61"/>
              <w:rPr>
                <w:rFonts w:ascii="Times New Roman" w:hAnsi="Times New Roman"/>
                <w:iCs/>
                <w:lang w:val="lt-LT"/>
              </w:rPr>
            </w:pPr>
            <w:r w:rsidRPr="002638B8">
              <w:rPr>
                <w:lang w:val="lt-LT"/>
              </w:rPr>
              <w:t>Prie VSŽ 0480</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6FAE1D3" w14:textId="77453ED1" w:rsidR="00995B0B" w:rsidRPr="002638B8" w:rsidRDefault="00995B0B" w:rsidP="00C92C9B">
            <w:pPr>
              <w:pStyle w:val="Sraopastraipa"/>
              <w:tabs>
                <w:tab w:val="left" w:pos="1701"/>
              </w:tabs>
              <w:ind w:left="0"/>
              <w:rPr>
                <w:rFonts w:ascii="Times New Roman" w:hAnsi="Times New Roman"/>
                <w:lang w:val="lt-LT"/>
              </w:rPr>
            </w:pPr>
            <w:r w:rsidRPr="002638B8">
              <w:rPr>
                <w:lang w:val="lt-LT"/>
              </w:rPr>
              <w:t xml:space="preserve">valdoma kupolinė kamera, </w:t>
            </w:r>
            <w:r w:rsidR="00CD1055" w:rsidRPr="002638B8">
              <w:rPr>
                <w:lang w:val="lt-LT"/>
              </w:rPr>
              <w:t>viena stacionari kamera</w:t>
            </w:r>
            <w:r w:rsidRPr="002638B8">
              <w:rPr>
                <w:lang w:val="lt-LT"/>
              </w:rPr>
              <w:t>.</w:t>
            </w:r>
          </w:p>
        </w:tc>
      </w:tr>
      <w:tr w:rsidR="00995B0B" w:rsidRPr="002638B8" w14:paraId="71C9A003" w14:textId="77777777" w:rsidTr="00FB01CC">
        <w:tc>
          <w:tcPr>
            <w:tcW w:w="630" w:type="dxa"/>
            <w:tcBorders>
              <w:top w:val="single" w:sz="4" w:space="0" w:color="auto"/>
              <w:left w:val="single" w:sz="4" w:space="0" w:color="auto"/>
              <w:bottom w:val="single" w:sz="4" w:space="0" w:color="auto"/>
              <w:right w:val="single" w:sz="4" w:space="0" w:color="auto"/>
            </w:tcBorders>
          </w:tcPr>
          <w:p w14:paraId="7A1C4F0E" w14:textId="49B35A20" w:rsidR="00995B0B" w:rsidRPr="002638B8" w:rsidRDefault="00995B0B" w:rsidP="00B82460">
            <w:pPr>
              <w:pStyle w:val="Sraopastraipa"/>
              <w:tabs>
                <w:tab w:val="left" w:pos="1701"/>
              </w:tabs>
              <w:ind w:left="0" w:firstLine="34"/>
              <w:jc w:val="both"/>
              <w:rPr>
                <w:rFonts w:ascii="Times New Roman" w:hAnsi="Times New Roman"/>
                <w:lang w:val="lt-LT"/>
              </w:rPr>
            </w:pPr>
            <w:r w:rsidRPr="002638B8">
              <w:rPr>
                <w:rFonts w:ascii="Times New Roman" w:hAnsi="Times New Roman"/>
                <w:lang w:val="lt-LT"/>
              </w:rPr>
              <w:t>22.</w:t>
            </w:r>
          </w:p>
        </w:tc>
        <w:tc>
          <w:tcPr>
            <w:tcW w:w="1170" w:type="dxa"/>
            <w:tcBorders>
              <w:top w:val="single" w:sz="4" w:space="0" w:color="auto"/>
              <w:left w:val="single" w:sz="4" w:space="0" w:color="auto"/>
              <w:bottom w:val="single" w:sz="4" w:space="0" w:color="auto"/>
              <w:right w:val="single" w:sz="4" w:space="0" w:color="auto"/>
            </w:tcBorders>
          </w:tcPr>
          <w:p w14:paraId="244916AF" w14:textId="2E04A1A2" w:rsidR="00995B0B" w:rsidRPr="002638B8" w:rsidRDefault="00995B0B" w:rsidP="0032772D">
            <w:pPr>
              <w:pStyle w:val="Sraopastraipa"/>
              <w:tabs>
                <w:tab w:val="left" w:pos="1701"/>
              </w:tabs>
              <w:ind w:left="58"/>
              <w:jc w:val="both"/>
              <w:rPr>
                <w:rFonts w:ascii="Times New Roman" w:hAnsi="Times New Roman"/>
                <w:lang w:val="lt-LT"/>
              </w:rPr>
            </w:pPr>
            <w:proofErr w:type="spellStart"/>
            <w:r w:rsidRPr="002638B8">
              <w:rPr>
                <w:rFonts w:ascii="Times New Roman" w:hAnsi="Times New Roman"/>
                <w:lang w:val="lt-LT"/>
              </w:rPr>
              <w:t>Papild</w:t>
            </w:r>
            <w:proofErr w:type="spellEnd"/>
            <w:r w:rsidRPr="002638B8">
              <w:rPr>
                <w:rFonts w:ascii="Times New Roman" w:hAnsi="Times New Roman"/>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2B11BBBB" w14:textId="3F9DD033" w:rsidR="00995B0B" w:rsidRPr="002638B8" w:rsidRDefault="00995B0B" w:rsidP="0032772D">
            <w:pPr>
              <w:pStyle w:val="Sraopastraipa"/>
              <w:tabs>
                <w:tab w:val="left" w:pos="1701"/>
              </w:tabs>
              <w:ind w:left="58"/>
              <w:jc w:val="both"/>
              <w:rPr>
                <w:rFonts w:ascii="Times New Roman" w:hAnsi="Times New Roman"/>
                <w:lang w:val="lt-LT"/>
              </w:rPr>
            </w:pPr>
            <w:r w:rsidRPr="002638B8">
              <w:rPr>
                <w:rFonts w:ascii="Times New Roman" w:hAnsi="Times New Roman"/>
                <w:lang w:val="lt-LT"/>
              </w:rPr>
              <w:t xml:space="preserve">Esamas </w:t>
            </w:r>
            <w:proofErr w:type="spellStart"/>
            <w:r w:rsidRPr="002638B8">
              <w:rPr>
                <w:rFonts w:ascii="Times New Roman" w:hAnsi="Times New Roman"/>
                <w:lang w:val="lt-LT"/>
              </w:rPr>
              <w:t>Tausiūnų</w:t>
            </w:r>
            <w:proofErr w:type="spellEnd"/>
            <w:r w:rsidRPr="002638B8">
              <w:rPr>
                <w:rFonts w:ascii="Times New Roman" w:hAnsi="Times New Roman"/>
                <w:lang w:val="lt-LT"/>
              </w:rPr>
              <w:t xml:space="preserve"> bokštas 35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FD46A8" w14:textId="44A52005" w:rsidR="00995B0B" w:rsidRPr="002638B8" w:rsidRDefault="00995B0B" w:rsidP="00ED6085">
            <w:pPr>
              <w:pStyle w:val="Sraopastraipa"/>
              <w:ind w:left="61"/>
              <w:rPr>
                <w:rFonts w:ascii="Times New Roman" w:hAnsi="Times New Roman"/>
                <w:iCs/>
                <w:lang w:val="lt-LT"/>
              </w:rPr>
            </w:pPr>
            <w:r w:rsidRPr="002638B8">
              <w:rPr>
                <w:rFonts w:ascii="Times New Roman" w:hAnsi="Times New Roman"/>
                <w:iCs/>
                <w:lang w:val="lt-LT"/>
              </w:rPr>
              <w:t>Prie VSŽ 0482</w:t>
            </w:r>
          </w:p>
          <w:p w14:paraId="358C8B0D" w14:textId="77777777" w:rsidR="00995B0B" w:rsidRPr="002638B8" w:rsidRDefault="00995B0B" w:rsidP="00ED6085">
            <w:pPr>
              <w:pStyle w:val="Sraopastraipa"/>
              <w:ind w:left="61"/>
              <w:rPr>
                <w:rFonts w:ascii="Times New Roman" w:hAnsi="Times New Roman"/>
                <w:iCs/>
                <w:lang w:val="lt-LT"/>
              </w:rPr>
            </w:pPr>
            <w:r w:rsidRPr="002638B8">
              <w:rPr>
                <w:rFonts w:ascii="Times New Roman" w:hAnsi="Times New Roman"/>
                <w:iCs/>
                <w:lang w:val="lt-LT"/>
              </w:rPr>
              <w:t>X - 6000495</w:t>
            </w:r>
          </w:p>
          <w:p w14:paraId="625BC149" w14:textId="6BBF3A67" w:rsidR="00995B0B" w:rsidRPr="002638B8" w:rsidRDefault="00995B0B" w:rsidP="00ED6085">
            <w:pPr>
              <w:pStyle w:val="Sraopastraipa"/>
              <w:ind w:left="61"/>
              <w:rPr>
                <w:rFonts w:ascii="Times New Roman" w:hAnsi="Times New Roman"/>
                <w:iCs/>
                <w:lang w:val="lt-LT"/>
              </w:rPr>
            </w:pPr>
            <w:r w:rsidRPr="002638B8">
              <w:rPr>
                <w:rFonts w:ascii="Times New Roman" w:hAnsi="Times New Roman"/>
                <w:iCs/>
                <w:lang w:val="lt-LT"/>
              </w:rPr>
              <w:t>Y - 568000</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512EAE1" w14:textId="393BD549" w:rsidR="00995B0B" w:rsidRPr="002638B8" w:rsidRDefault="00995B0B" w:rsidP="00B82460">
            <w:pPr>
              <w:pStyle w:val="Sraopastraipa"/>
              <w:tabs>
                <w:tab w:val="left" w:pos="1701"/>
              </w:tabs>
              <w:ind w:left="0"/>
              <w:rPr>
                <w:rFonts w:ascii="Times New Roman" w:hAnsi="Times New Roman"/>
                <w:lang w:val="lt-LT"/>
              </w:rPr>
            </w:pPr>
            <w:r w:rsidRPr="002638B8">
              <w:rPr>
                <w:rFonts w:ascii="Times New Roman" w:hAnsi="Times New Roman"/>
                <w:lang w:val="lt-LT"/>
              </w:rPr>
              <w:t xml:space="preserve">valdomas optoelektroninės įrangos komplektas, </w:t>
            </w:r>
            <w:r w:rsidR="00CD1055" w:rsidRPr="002638B8">
              <w:rPr>
                <w:rFonts w:ascii="Times New Roman" w:hAnsi="Times New Roman"/>
                <w:lang w:val="lt-LT"/>
              </w:rPr>
              <w:t>viena stacionari kamera.</w:t>
            </w:r>
          </w:p>
        </w:tc>
      </w:tr>
      <w:tr w:rsidR="00995B0B" w:rsidRPr="002638B8" w14:paraId="79BD56C2" w14:textId="77777777" w:rsidTr="00FB01CC">
        <w:tc>
          <w:tcPr>
            <w:tcW w:w="630" w:type="dxa"/>
            <w:tcBorders>
              <w:top w:val="single" w:sz="4" w:space="0" w:color="auto"/>
              <w:left w:val="single" w:sz="4" w:space="0" w:color="auto"/>
              <w:bottom w:val="single" w:sz="4" w:space="0" w:color="auto"/>
              <w:right w:val="single" w:sz="4" w:space="0" w:color="auto"/>
            </w:tcBorders>
          </w:tcPr>
          <w:p w14:paraId="5669551C" w14:textId="79F63CAB" w:rsidR="00995B0B" w:rsidRPr="002638B8" w:rsidRDefault="00995B0B" w:rsidP="00ED6085">
            <w:pPr>
              <w:pStyle w:val="Sraopastraipa"/>
              <w:tabs>
                <w:tab w:val="left" w:pos="1701"/>
              </w:tabs>
              <w:ind w:left="0" w:firstLine="34"/>
              <w:jc w:val="both"/>
              <w:rPr>
                <w:rFonts w:ascii="Times New Roman" w:hAnsi="Times New Roman"/>
                <w:lang w:val="lt-LT"/>
              </w:rPr>
            </w:pPr>
            <w:r w:rsidRPr="002638B8">
              <w:rPr>
                <w:lang w:val="lt-LT"/>
              </w:rPr>
              <w:t>23.</w:t>
            </w:r>
          </w:p>
        </w:tc>
        <w:tc>
          <w:tcPr>
            <w:tcW w:w="1170" w:type="dxa"/>
            <w:tcBorders>
              <w:top w:val="single" w:sz="4" w:space="0" w:color="auto"/>
              <w:left w:val="single" w:sz="4" w:space="0" w:color="auto"/>
              <w:bottom w:val="single" w:sz="4" w:space="0" w:color="auto"/>
              <w:right w:val="single" w:sz="4" w:space="0" w:color="auto"/>
            </w:tcBorders>
          </w:tcPr>
          <w:p w14:paraId="2176248B" w14:textId="0A11C905" w:rsidR="00995B0B" w:rsidRPr="002638B8" w:rsidRDefault="00995B0B" w:rsidP="00ED6085">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21F30571" w14:textId="517D3610" w:rsidR="00995B0B" w:rsidRPr="002638B8" w:rsidRDefault="00995B0B" w:rsidP="00ED6085">
            <w:pPr>
              <w:pStyle w:val="Sraopastraipa"/>
              <w:tabs>
                <w:tab w:val="left" w:pos="1701"/>
              </w:tabs>
              <w:ind w:left="58"/>
              <w:jc w:val="both"/>
              <w:rPr>
                <w:rFonts w:ascii="Times New Roman" w:hAnsi="Times New Roman"/>
                <w:lang w:val="lt-LT"/>
              </w:rPr>
            </w:pPr>
            <w:r w:rsidRPr="002638B8">
              <w:rPr>
                <w:rFonts w:ascii="Times New Roman" w:hAnsi="Times New Roman"/>
                <w:lang w:val="lt-LT"/>
              </w:rPr>
              <w:t>Naujas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24739B" w14:textId="7DBECB8E" w:rsidR="00995B0B" w:rsidRPr="002638B8" w:rsidRDefault="00995B0B" w:rsidP="00ED6085">
            <w:pPr>
              <w:pStyle w:val="Sraopastraipa"/>
              <w:ind w:left="61"/>
              <w:rPr>
                <w:rFonts w:ascii="Times New Roman" w:hAnsi="Times New Roman"/>
                <w:iCs/>
                <w:lang w:val="lt-LT"/>
              </w:rPr>
            </w:pPr>
            <w:r w:rsidRPr="002638B8">
              <w:rPr>
                <w:lang w:val="lt-LT"/>
              </w:rPr>
              <w:t>Prie VSŽ 0484</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873B396" w14:textId="5F1317EE" w:rsidR="00995B0B" w:rsidRPr="002638B8" w:rsidRDefault="00995B0B" w:rsidP="00ED6085">
            <w:pPr>
              <w:pStyle w:val="Sraopastraipa"/>
              <w:tabs>
                <w:tab w:val="left" w:pos="1701"/>
              </w:tabs>
              <w:ind w:left="0"/>
              <w:rPr>
                <w:rFonts w:ascii="Times New Roman" w:hAnsi="Times New Roman"/>
                <w:lang w:val="lt-LT"/>
              </w:rPr>
            </w:pPr>
            <w:r w:rsidRPr="002638B8">
              <w:rPr>
                <w:lang w:val="lt-LT"/>
              </w:rPr>
              <w:t xml:space="preserve">valdoma kupolinė kamera, </w:t>
            </w:r>
            <w:r w:rsidR="00CD1055" w:rsidRPr="002638B8">
              <w:rPr>
                <w:lang w:val="lt-LT"/>
              </w:rPr>
              <w:t>viena stacionari kamera.</w:t>
            </w:r>
          </w:p>
        </w:tc>
      </w:tr>
      <w:tr w:rsidR="00995B0B" w:rsidRPr="002638B8" w14:paraId="02817D30" w14:textId="77777777" w:rsidTr="00FB01CC">
        <w:tc>
          <w:tcPr>
            <w:tcW w:w="630" w:type="dxa"/>
            <w:tcBorders>
              <w:top w:val="single" w:sz="4" w:space="0" w:color="auto"/>
              <w:left w:val="single" w:sz="4" w:space="0" w:color="auto"/>
              <w:bottom w:val="single" w:sz="4" w:space="0" w:color="auto"/>
              <w:right w:val="single" w:sz="4" w:space="0" w:color="auto"/>
            </w:tcBorders>
          </w:tcPr>
          <w:p w14:paraId="54292557" w14:textId="62B60707" w:rsidR="00995B0B" w:rsidRPr="002638B8" w:rsidRDefault="00995B0B" w:rsidP="00ED6085">
            <w:pPr>
              <w:pStyle w:val="Sraopastraipa"/>
              <w:tabs>
                <w:tab w:val="left" w:pos="1701"/>
              </w:tabs>
              <w:ind w:left="0" w:firstLine="34"/>
              <w:jc w:val="both"/>
              <w:rPr>
                <w:lang w:val="lt-LT"/>
              </w:rPr>
            </w:pPr>
            <w:r w:rsidRPr="002638B8">
              <w:rPr>
                <w:lang w:val="lt-LT"/>
              </w:rPr>
              <w:t>24.</w:t>
            </w:r>
          </w:p>
        </w:tc>
        <w:tc>
          <w:tcPr>
            <w:tcW w:w="1170" w:type="dxa"/>
            <w:tcBorders>
              <w:top w:val="single" w:sz="4" w:space="0" w:color="auto"/>
              <w:left w:val="single" w:sz="4" w:space="0" w:color="auto"/>
              <w:bottom w:val="single" w:sz="4" w:space="0" w:color="auto"/>
              <w:right w:val="single" w:sz="4" w:space="0" w:color="auto"/>
            </w:tcBorders>
          </w:tcPr>
          <w:p w14:paraId="4F3E3D66" w14:textId="1DE547EF" w:rsidR="00995B0B" w:rsidRPr="002638B8" w:rsidRDefault="00995B0B" w:rsidP="00ED6085">
            <w:pPr>
              <w:pStyle w:val="Sraopastraipa"/>
              <w:tabs>
                <w:tab w:val="left" w:pos="1701"/>
              </w:tabs>
              <w:ind w:left="58"/>
              <w:jc w:val="both"/>
              <w:rPr>
                <w:rFonts w:ascii="Times New Roman" w:hAnsi="Times New Roman"/>
                <w:lang w:val="lt-LT"/>
              </w:rPr>
            </w:pPr>
            <w:proofErr w:type="spellStart"/>
            <w:r w:rsidRPr="002638B8">
              <w:rPr>
                <w:rFonts w:ascii="Times New Roman" w:hAnsi="Times New Roman"/>
                <w:lang w:val="lt-LT"/>
              </w:rPr>
              <w:t>Papild</w:t>
            </w:r>
            <w:proofErr w:type="spellEnd"/>
            <w:r w:rsidRPr="002638B8">
              <w:rPr>
                <w:rFonts w:ascii="Times New Roman" w:hAnsi="Times New Roman"/>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498A58A4" w14:textId="4C64B9F1" w:rsidR="00995B0B" w:rsidRPr="002638B8" w:rsidRDefault="00995B0B" w:rsidP="00ED6085">
            <w:pPr>
              <w:pStyle w:val="Sraopastraipa"/>
              <w:tabs>
                <w:tab w:val="left" w:pos="1701"/>
              </w:tabs>
              <w:ind w:left="58"/>
              <w:jc w:val="both"/>
              <w:rPr>
                <w:lang w:val="lt-LT"/>
              </w:rPr>
            </w:pPr>
            <w:r w:rsidRPr="002638B8">
              <w:rPr>
                <w:rFonts w:ascii="Times New Roman" w:hAnsi="Times New Roman"/>
                <w:lang w:val="lt-LT"/>
              </w:rPr>
              <w:t>Naujas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B7763D8" w14:textId="798E4764" w:rsidR="00995B0B" w:rsidRPr="002638B8" w:rsidRDefault="00995B0B" w:rsidP="00ED6085">
            <w:pPr>
              <w:pStyle w:val="Sraopastraipa"/>
              <w:ind w:left="61"/>
              <w:rPr>
                <w:lang w:val="lt-LT"/>
              </w:rPr>
            </w:pPr>
            <w:r w:rsidRPr="002638B8">
              <w:rPr>
                <w:lang w:val="lt-LT"/>
              </w:rPr>
              <w:t>Prie VSŽ 0486</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0E3E2E43" w14:textId="1566B197" w:rsidR="00995B0B" w:rsidRPr="002638B8" w:rsidRDefault="00995B0B" w:rsidP="00ED6085">
            <w:pPr>
              <w:pStyle w:val="Sraopastraipa"/>
              <w:tabs>
                <w:tab w:val="left" w:pos="1701"/>
              </w:tabs>
              <w:ind w:left="0"/>
              <w:rPr>
                <w:lang w:val="lt-LT"/>
              </w:rPr>
            </w:pPr>
            <w:r w:rsidRPr="002638B8">
              <w:rPr>
                <w:lang w:val="lt-LT"/>
              </w:rPr>
              <w:t xml:space="preserve">valdoma kupolinė kamera, </w:t>
            </w:r>
            <w:r w:rsidR="00CD1055" w:rsidRPr="002638B8">
              <w:rPr>
                <w:lang w:val="lt-LT"/>
              </w:rPr>
              <w:t>viena stacionari kamera.</w:t>
            </w:r>
          </w:p>
        </w:tc>
      </w:tr>
      <w:tr w:rsidR="00995B0B" w:rsidRPr="002638B8" w14:paraId="14239703" w14:textId="77777777" w:rsidTr="00FB01CC">
        <w:tc>
          <w:tcPr>
            <w:tcW w:w="630" w:type="dxa"/>
            <w:tcBorders>
              <w:top w:val="single" w:sz="4" w:space="0" w:color="auto"/>
              <w:left w:val="single" w:sz="4" w:space="0" w:color="auto"/>
              <w:bottom w:val="single" w:sz="4" w:space="0" w:color="auto"/>
              <w:right w:val="single" w:sz="4" w:space="0" w:color="auto"/>
            </w:tcBorders>
          </w:tcPr>
          <w:p w14:paraId="405FA02D" w14:textId="209FA3F4" w:rsidR="00995B0B" w:rsidRPr="002638B8" w:rsidRDefault="00995B0B" w:rsidP="00ED6085">
            <w:pPr>
              <w:pStyle w:val="Sraopastraipa"/>
              <w:tabs>
                <w:tab w:val="left" w:pos="1701"/>
              </w:tabs>
              <w:ind w:left="0" w:firstLine="34"/>
              <w:jc w:val="both"/>
              <w:rPr>
                <w:rFonts w:ascii="Times New Roman" w:hAnsi="Times New Roman"/>
                <w:lang w:val="lt-LT"/>
              </w:rPr>
            </w:pPr>
            <w:r w:rsidRPr="002638B8">
              <w:rPr>
                <w:lang w:val="lt-LT"/>
              </w:rPr>
              <w:t>25.</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4F772092" w14:textId="15BD778A" w:rsidR="00995B0B" w:rsidRPr="002638B8" w:rsidRDefault="00FB01CC" w:rsidP="00ED6085">
            <w:pPr>
              <w:pStyle w:val="Sraopastraipa"/>
              <w:tabs>
                <w:tab w:val="left" w:pos="1701"/>
              </w:tabs>
              <w:ind w:left="58"/>
              <w:jc w:val="both"/>
              <w:rPr>
                <w:lang w:val="lt-LT"/>
              </w:rPr>
            </w:pPr>
            <w:proofErr w:type="spellStart"/>
            <w:r w:rsidRPr="002638B8">
              <w:rPr>
                <w:lang w:val="lt-LT"/>
              </w:rPr>
              <w:t>Pagrind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2F90C4ED" w14:textId="21C64CA5" w:rsidR="00995B0B" w:rsidRPr="002638B8" w:rsidRDefault="00995B0B" w:rsidP="00ED6085">
            <w:pPr>
              <w:pStyle w:val="Sraopastraipa"/>
              <w:tabs>
                <w:tab w:val="left" w:pos="1701"/>
              </w:tabs>
              <w:ind w:left="58"/>
              <w:jc w:val="both"/>
              <w:rPr>
                <w:rFonts w:ascii="Times New Roman" w:hAnsi="Times New Roman"/>
                <w:lang w:val="lt-LT"/>
              </w:rPr>
            </w:pPr>
            <w:r w:rsidRPr="002638B8">
              <w:rPr>
                <w:lang w:val="lt-LT"/>
              </w:rPr>
              <w:t>Esamas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FDF851F" w14:textId="601A873E" w:rsidR="00995B0B" w:rsidRPr="002638B8" w:rsidRDefault="00995B0B" w:rsidP="00ED6085">
            <w:pPr>
              <w:pStyle w:val="Sraopastraipa"/>
              <w:ind w:left="61"/>
              <w:rPr>
                <w:rFonts w:ascii="Times New Roman" w:hAnsi="Times New Roman"/>
                <w:iCs/>
                <w:lang w:val="lt-LT"/>
              </w:rPr>
            </w:pPr>
            <w:r w:rsidRPr="002638B8">
              <w:rPr>
                <w:lang w:val="lt-LT"/>
              </w:rPr>
              <w:t>Prie VSŽ 0488</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D02EBFA" w14:textId="360A54D2" w:rsidR="00995B0B" w:rsidRPr="002638B8" w:rsidRDefault="00995B0B" w:rsidP="00ED6085">
            <w:pPr>
              <w:pStyle w:val="Sraopastraipa"/>
              <w:tabs>
                <w:tab w:val="left" w:pos="1701"/>
              </w:tabs>
              <w:ind w:left="0"/>
              <w:rPr>
                <w:rFonts w:ascii="Times New Roman" w:hAnsi="Times New Roman"/>
                <w:lang w:val="lt-LT"/>
              </w:rPr>
            </w:pPr>
            <w:r w:rsidRPr="002638B8">
              <w:rPr>
                <w:lang w:val="lt-LT"/>
              </w:rPr>
              <w:t>valdomas optoelektroninės įrangos komplektas, stacionarus optoelektroninės įrangos komplektas (65 mm), trys stacionarios kameros.</w:t>
            </w:r>
          </w:p>
        </w:tc>
      </w:tr>
      <w:tr w:rsidR="00995B0B" w:rsidRPr="002638B8" w14:paraId="778F9DE0" w14:textId="77777777" w:rsidTr="00FB01CC">
        <w:tc>
          <w:tcPr>
            <w:tcW w:w="630" w:type="dxa"/>
            <w:tcBorders>
              <w:top w:val="single" w:sz="4" w:space="0" w:color="auto"/>
              <w:left w:val="single" w:sz="4" w:space="0" w:color="auto"/>
              <w:bottom w:val="single" w:sz="4" w:space="0" w:color="auto"/>
              <w:right w:val="single" w:sz="4" w:space="0" w:color="auto"/>
            </w:tcBorders>
          </w:tcPr>
          <w:p w14:paraId="746E3807" w14:textId="06E2B371" w:rsidR="00995B0B" w:rsidRPr="002638B8" w:rsidRDefault="00995B0B" w:rsidP="00ED6085">
            <w:pPr>
              <w:pStyle w:val="Sraopastraipa"/>
              <w:tabs>
                <w:tab w:val="left" w:pos="1701"/>
              </w:tabs>
              <w:ind w:left="0" w:firstLine="34"/>
              <w:jc w:val="both"/>
              <w:rPr>
                <w:rFonts w:ascii="Times New Roman" w:hAnsi="Times New Roman"/>
                <w:lang w:val="lt-LT"/>
              </w:rPr>
            </w:pPr>
            <w:r w:rsidRPr="002638B8">
              <w:rPr>
                <w:lang w:val="lt-LT"/>
              </w:rPr>
              <w:t>26.</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5511C119" w14:textId="485BDAB8" w:rsidR="00995B0B" w:rsidRPr="002638B8" w:rsidRDefault="00FB01CC" w:rsidP="00ED6085">
            <w:pPr>
              <w:pStyle w:val="Sraopastraipa"/>
              <w:tabs>
                <w:tab w:val="left" w:pos="1701"/>
              </w:tabs>
              <w:ind w:left="58"/>
              <w:jc w:val="both"/>
              <w:rPr>
                <w:lang w:val="lt-LT"/>
              </w:rPr>
            </w:pPr>
            <w:proofErr w:type="spellStart"/>
            <w:r w:rsidRPr="002638B8">
              <w:rPr>
                <w:lang w:val="lt-LT"/>
              </w:rPr>
              <w:t>Pagrind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43685E60" w14:textId="32E6AE5D" w:rsidR="00995B0B" w:rsidRPr="002638B8" w:rsidRDefault="00995B0B" w:rsidP="00ED6085">
            <w:pPr>
              <w:pStyle w:val="Sraopastraipa"/>
              <w:tabs>
                <w:tab w:val="left" w:pos="1701"/>
              </w:tabs>
              <w:ind w:left="58"/>
              <w:jc w:val="both"/>
              <w:rPr>
                <w:rFonts w:ascii="Times New Roman" w:hAnsi="Times New Roman"/>
                <w:lang w:val="lt-LT"/>
              </w:rPr>
            </w:pPr>
            <w:r w:rsidRPr="002638B8">
              <w:rPr>
                <w:lang w:val="lt-LT"/>
              </w:rPr>
              <w:t>Naujas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F97034" w14:textId="2DD7EAAC" w:rsidR="00995B0B" w:rsidRPr="002638B8" w:rsidRDefault="00995B0B" w:rsidP="00ED6085">
            <w:pPr>
              <w:pStyle w:val="Sraopastraipa"/>
              <w:ind w:left="61"/>
              <w:rPr>
                <w:rFonts w:ascii="Times New Roman" w:hAnsi="Times New Roman"/>
                <w:iCs/>
                <w:lang w:val="lt-LT"/>
              </w:rPr>
            </w:pPr>
            <w:r w:rsidRPr="002638B8">
              <w:rPr>
                <w:lang w:val="lt-LT"/>
              </w:rPr>
              <w:t>Prie VSŽ 0490</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D5240E0" w14:textId="7162DD23" w:rsidR="00995B0B" w:rsidRPr="002638B8" w:rsidRDefault="00995B0B" w:rsidP="00ED6085">
            <w:pPr>
              <w:pStyle w:val="Sraopastraipa"/>
              <w:tabs>
                <w:tab w:val="left" w:pos="1701"/>
              </w:tabs>
              <w:ind w:left="0"/>
              <w:rPr>
                <w:rFonts w:ascii="Times New Roman" w:hAnsi="Times New Roman"/>
                <w:lang w:val="lt-LT"/>
              </w:rPr>
            </w:pPr>
            <w:r w:rsidRPr="002638B8">
              <w:rPr>
                <w:lang w:val="lt-LT"/>
              </w:rPr>
              <w:t>stacionarus optoelektroninės įrangos komplektas (65 mm), trys stacionarios kameros.</w:t>
            </w:r>
          </w:p>
        </w:tc>
      </w:tr>
      <w:tr w:rsidR="00995B0B" w:rsidRPr="002638B8" w14:paraId="700703A4" w14:textId="77777777" w:rsidTr="00FB01CC">
        <w:tc>
          <w:tcPr>
            <w:tcW w:w="630" w:type="dxa"/>
            <w:tcBorders>
              <w:top w:val="single" w:sz="4" w:space="0" w:color="auto"/>
              <w:left w:val="single" w:sz="4" w:space="0" w:color="auto"/>
              <w:bottom w:val="single" w:sz="4" w:space="0" w:color="auto"/>
              <w:right w:val="single" w:sz="4" w:space="0" w:color="auto"/>
            </w:tcBorders>
          </w:tcPr>
          <w:p w14:paraId="7C65BC05" w14:textId="0B56E6D9" w:rsidR="00995B0B" w:rsidRPr="002638B8" w:rsidRDefault="00995B0B" w:rsidP="00ED6085">
            <w:pPr>
              <w:pStyle w:val="Sraopastraipa"/>
              <w:tabs>
                <w:tab w:val="left" w:pos="1701"/>
              </w:tabs>
              <w:ind w:left="0" w:firstLine="34"/>
              <w:jc w:val="both"/>
              <w:rPr>
                <w:rFonts w:ascii="Times New Roman" w:hAnsi="Times New Roman"/>
                <w:lang w:val="lt-LT"/>
              </w:rPr>
            </w:pPr>
            <w:r w:rsidRPr="002638B8">
              <w:rPr>
                <w:lang w:val="lt-LT"/>
              </w:rPr>
              <w:t>27.</w:t>
            </w:r>
          </w:p>
        </w:tc>
        <w:tc>
          <w:tcPr>
            <w:tcW w:w="1170" w:type="dxa"/>
            <w:tcBorders>
              <w:top w:val="single" w:sz="4" w:space="0" w:color="auto"/>
              <w:left w:val="single" w:sz="4" w:space="0" w:color="auto"/>
              <w:bottom w:val="single" w:sz="4" w:space="0" w:color="auto"/>
              <w:right w:val="single" w:sz="4" w:space="0" w:color="auto"/>
            </w:tcBorders>
          </w:tcPr>
          <w:p w14:paraId="50510113" w14:textId="4AF34C29" w:rsidR="00995B0B" w:rsidRPr="002638B8" w:rsidRDefault="00995B0B" w:rsidP="00ED6085">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65EB0041" w14:textId="2529D159" w:rsidR="00995B0B" w:rsidRPr="002638B8" w:rsidRDefault="00995B0B" w:rsidP="00ED6085">
            <w:pPr>
              <w:pStyle w:val="Sraopastraipa"/>
              <w:tabs>
                <w:tab w:val="left" w:pos="1701"/>
              </w:tabs>
              <w:ind w:left="58"/>
              <w:jc w:val="both"/>
              <w:rPr>
                <w:rFonts w:ascii="Times New Roman" w:hAnsi="Times New Roman"/>
                <w:lang w:val="lt-LT"/>
              </w:rPr>
            </w:pPr>
            <w:r w:rsidRPr="002638B8">
              <w:rPr>
                <w:lang w:val="lt-LT"/>
              </w:rPr>
              <w:t>Esamas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375A1F2" w14:textId="0E23F960" w:rsidR="00995B0B" w:rsidRPr="002638B8" w:rsidRDefault="00995B0B" w:rsidP="00ED6085">
            <w:pPr>
              <w:pStyle w:val="Sraopastraipa"/>
              <w:ind w:left="61"/>
              <w:rPr>
                <w:rFonts w:ascii="Times New Roman" w:hAnsi="Times New Roman"/>
                <w:iCs/>
                <w:lang w:val="lt-LT"/>
              </w:rPr>
            </w:pPr>
            <w:r w:rsidRPr="002638B8">
              <w:rPr>
                <w:lang w:val="lt-LT"/>
              </w:rPr>
              <w:t>Prie VSŽ 0492</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2D27CB5" w14:textId="112A7676" w:rsidR="00995B0B" w:rsidRPr="002638B8" w:rsidRDefault="00995B0B" w:rsidP="00ED6085">
            <w:pPr>
              <w:pStyle w:val="Sraopastraipa"/>
              <w:tabs>
                <w:tab w:val="left" w:pos="1701"/>
              </w:tabs>
              <w:ind w:left="0"/>
              <w:rPr>
                <w:rFonts w:ascii="Times New Roman" w:hAnsi="Times New Roman"/>
                <w:lang w:val="lt-LT"/>
              </w:rPr>
            </w:pPr>
            <w:r w:rsidRPr="002638B8">
              <w:rPr>
                <w:lang w:val="lt-LT"/>
              </w:rPr>
              <w:t xml:space="preserve">valdomas optoelektroninės įrangos komplektas, </w:t>
            </w:r>
            <w:r w:rsidR="00CD1055" w:rsidRPr="002638B8">
              <w:rPr>
                <w:lang w:val="lt-LT"/>
              </w:rPr>
              <w:t>viena stacionari kamera.</w:t>
            </w:r>
          </w:p>
        </w:tc>
      </w:tr>
      <w:tr w:rsidR="00995B0B" w:rsidRPr="002638B8" w14:paraId="25B89ADE" w14:textId="77777777" w:rsidTr="00FB01CC">
        <w:tc>
          <w:tcPr>
            <w:tcW w:w="630" w:type="dxa"/>
            <w:tcBorders>
              <w:top w:val="single" w:sz="4" w:space="0" w:color="auto"/>
              <w:left w:val="single" w:sz="4" w:space="0" w:color="auto"/>
              <w:bottom w:val="single" w:sz="4" w:space="0" w:color="auto"/>
              <w:right w:val="single" w:sz="4" w:space="0" w:color="auto"/>
            </w:tcBorders>
          </w:tcPr>
          <w:p w14:paraId="0D554B37" w14:textId="58FB8096" w:rsidR="00995B0B" w:rsidRPr="002638B8" w:rsidRDefault="00995B0B" w:rsidP="00744425">
            <w:pPr>
              <w:pStyle w:val="Sraopastraipa"/>
              <w:tabs>
                <w:tab w:val="left" w:pos="1701"/>
              </w:tabs>
              <w:ind w:left="0" w:firstLine="34"/>
              <w:jc w:val="both"/>
              <w:rPr>
                <w:rFonts w:ascii="Times New Roman" w:hAnsi="Times New Roman"/>
                <w:lang w:val="lt-LT"/>
              </w:rPr>
            </w:pPr>
            <w:r w:rsidRPr="002638B8">
              <w:rPr>
                <w:lang w:val="lt-LT"/>
              </w:rPr>
              <w:t>28.</w:t>
            </w:r>
          </w:p>
        </w:tc>
        <w:tc>
          <w:tcPr>
            <w:tcW w:w="1170" w:type="dxa"/>
            <w:tcBorders>
              <w:top w:val="single" w:sz="4" w:space="0" w:color="auto"/>
              <w:left w:val="single" w:sz="4" w:space="0" w:color="auto"/>
              <w:bottom w:val="single" w:sz="4" w:space="0" w:color="auto"/>
              <w:right w:val="single" w:sz="4" w:space="0" w:color="auto"/>
            </w:tcBorders>
          </w:tcPr>
          <w:p w14:paraId="5EBCD36C" w14:textId="0A1EA9DE" w:rsidR="00995B0B" w:rsidRPr="002638B8" w:rsidRDefault="00995B0B" w:rsidP="00744425">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1C333E18" w14:textId="09BC49C3" w:rsidR="00995B0B" w:rsidRPr="002638B8" w:rsidRDefault="00995B0B" w:rsidP="00744425">
            <w:pPr>
              <w:pStyle w:val="Sraopastraipa"/>
              <w:tabs>
                <w:tab w:val="left" w:pos="1701"/>
              </w:tabs>
              <w:ind w:left="58"/>
              <w:jc w:val="both"/>
              <w:rPr>
                <w:rFonts w:ascii="Times New Roman" w:hAnsi="Times New Roman"/>
                <w:lang w:val="lt-LT"/>
              </w:rPr>
            </w:pPr>
            <w:r w:rsidRPr="002638B8">
              <w:rPr>
                <w:rFonts w:ascii="Times New Roman" w:hAnsi="Times New Roman"/>
                <w:lang w:val="lt-LT"/>
              </w:rPr>
              <w:t>Naujas ažūrinės konstrukcijos stiebas 12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E1F2A3" w14:textId="5B866DA5" w:rsidR="00995B0B" w:rsidRPr="002638B8" w:rsidRDefault="00995B0B" w:rsidP="00744425">
            <w:pPr>
              <w:pStyle w:val="Sraopastraipa"/>
              <w:ind w:left="61"/>
              <w:rPr>
                <w:rFonts w:ascii="Times New Roman" w:hAnsi="Times New Roman"/>
                <w:iCs/>
                <w:lang w:val="lt-LT"/>
              </w:rPr>
            </w:pPr>
            <w:r w:rsidRPr="002638B8">
              <w:rPr>
                <w:lang w:val="lt-LT"/>
              </w:rPr>
              <w:t>Prie VSŽ 0495</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B2641D7" w14:textId="6B277F69" w:rsidR="00995B0B" w:rsidRPr="002638B8" w:rsidRDefault="00995B0B" w:rsidP="00744425">
            <w:pPr>
              <w:pStyle w:val="Sraopastraipa"/>
              <w:tabs>
                <w:tab w:val="left" w:pos="1701"/>
              </w:tabs>
              <w:ind w:left="0"/>
              <w:rPr>
                <w:rFonts w:ascii="Times New Roman" w:hAnsi="Times New Roman"/>
                <w:lang w:val="lt-LT"/>
              </w:rPr>
            </w:pPr>
            <w:r w:rsidRPr="002638B8">
              <w:rPr>
                <w:lang w:val="lt-LT"/>
              </w:rPr>
              <w:t xml:space="preserve">valdoma kupolinė kamera, </w:t>
            </w:r>
            <w:r w:rsidR="00CD1055" w:rsidRPr="002638B8">
              <w:rPr>
                <w:lang w:val="lt-LT"/>
              </w:rPr>
              <w:t>viena stacionari kamera.</w:t>
            </w:r>
          </w:p>
        </w:tc>
      </w:tr>
      <w:tr w:rsidR="00995B0B" w:rsidRPr="002638B8" w14:paraId="6DE8E511" w14:textId="77777777" w:rsidTr="00FB01CC">
        <w:tc>
          <w:tcPr>
            <w:tcW w:w="630" w:type="dxa"/>
            <w:tcBorders>
              <w:top w:val="single" w:sz="4" w:space="0" w:color="auto"/>
              <w:left w:val="single" w:sz="4" w:space="0" w:color="auto"/>
              <w:bottom w:val="single" w:sz="4" w:space="0" w:color="auto"/>
              <w:right w:val="single" w:sz="4" w:space="0" w:color="auto"/>
            </w:tcBorders>
          </w:tcPr>
          <w:p w14:paraId="138A093C" w14:textId="2D90B5AE" w:rsidR="00995B0B" w:rsidRPr="002638B8" w:rsidRDefault="00995B0B" w:rsidP="00744425">
            <w:pPr>
              <w:pStyle w:val="Sraopastraipa"/>
              <w:tabs>
                <w:tab w:val="left" w:pos="1701"/>
              </w:tabs>
              <w:ind w:left="0" w:firstLine="34"/>
              <w:jc w:val="both"/>
              <w:rPr>
                <w:rFonts w:ascii="Times New Roman" w:hAnsi="Times New Roman"/>
                <w:lang w:val="lt-LT"/>
              </w:rPr>
            </w:pPr>
            <w:r w:rsidRPr="002638B8">
              <w:rPr>
                <w:lang w:val="lt-LT"/>
              </w:rPr>
              <w:t>29.</w:t>
            </w:r>
          </w:p>
        </w:tc>
        <w:tc>
          <w:tcPr>
            <w:tcW w:w="1170" w:type="dxa"/>
            <w:tcBorders>
              <w:top w:val="single" w:sz="4" w:space="0" w:color="auto"/>
              <w:left w:val="single" w:sz="4" w:space="0" w:color="auto"/>
              <w:bottom w:val="single" w:sz="4" w:space="0" w:color="auto"/>
              <w:right w:val="single" w:sz="4" w:space="0" w:color="auto"/>
            </w:tcBorders>
          </w:tcPr>
          <w:p w14:paraId="7B2E583E" w14:textId="378FD556" w:rsidR="00995B0B" w:rsidRPr="002638B8" w:rsidRDefault="00995B0B" w:rsidP="00744425">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3190EE2E" w14:textId="0D07B16D" w:rsidR="00995B0B" w:rsidRPr="002638B8" w:rsidRDefault="00995B0B" w:rsidP="00744425">
            <w:pPr>
              <w:pStyle w:val="Sraopastraipa"/>
              <w:tabs>
                <w:tab w:val="left" w:pos="1701"/>
              </w:tabs>
              <w:ind w:left="58"/>
              <w:jc w:val="both"/>
              <w:rPr>
                <w:rFonts w:ascii="Times New Roman" w:hAnsi="Times New Roman"/>
                <w:lang w:val="lt-LT"/>
              </w:rPr>
            </w:pPr>
            <w:r w:rsidRPr="002638B8">
              <w:rPr>
                <w:lang w:val="lt-LT"/>
              </w:rPr>
              <w:t>Esamas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0E3B12" w14:textId="468535E9" w:rsidR="00995B0B" w:rsidRPr="002638B8" w:rsidRDefault="00995B0B" w:rsidP="00744425">
            <w:pPr>
              <w:pStyle w:val="Sraopastraipa"/>
              <w:ind w:left="61"/>
              <w:rPr>
                <w:rFonts w:ascii="Times New Roman" w:hAnsi="Times New Roman"/>
                <w:iCs/>
                <w:lang w:val="lt-LT"/>
              </w:rPr>
            </w:pPr>
            <w:r w:rsidRPr="002638B8">
              <w:rPr>
                <w:lang w:val="lt-LT"/>
              </w:rPr>
              <w:t>Prie VSŽ 0498</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CFCEBA4" w14:textId="3EC2DC92" w:rsidR="00995B0B" w:rsidRPr="002638B8" w:rsidRDefault="00995B0B" w:rsidP="00744425">
            <w:pPr>
              <w:pStyle w:val="Sraopastraipa"/>
              <w:tabs>
                <w:tab w:val="left" w:pos="1701"/>
              </w:tabs>
              <w:ind w:left="0"/>
              <w:rPr>
                <w:rFonts w:ascii="Times New Roman" w:hAnsi="Times New Roman"/>
                <w:lang w:val="lt-LT"/>
              </w:rPr>
            </w:pPr>
            <w:r w:rsidRPr="002638B8">
              <w:rPr>
                <w:lang w:val="lt-LT"/>
              </w:rPr>
              <w:t xml:space="preserve">valdomas optoelektroninės įrangos komplektas, </w:t>
            </w:r>
            <w:r w:rsidR="00CD1055" w:rsidRPr="002638B8">
              <w:rPr>
                <w:lang w:val="lt-LT"/>
              </w:rPr>
              <w:t>viena stacionari kamera.</w:t>
            </w:r>
          </w:p>
        </w:tc>
      </w:tr>
      <w:tr w:rsidR="00995B0B" w:rsidRPr="002638B8" w14:paraId="5D2286CE" w14:textId="77777777" w:rsidTr="00FB01CC">
        <w:tc>
          <w:tcPr>
            <w:tcW w:w="630" w:type="dxa"/>
            <w:tcBorders>
              <w:top w:val="single" w:sz="4" w:space="0" w:color="auto"/>
              <w:left w:val="single" w:sz="4" w:space="0" w:color="auto"/>
              <w:bottom w:val="single" w:sz="4" w:space="0" w:color="auto"/>
              <w:right w:val="single" w:sz="4" w:space="0" w:color="auto"/>
            </w:tcBorders>
          </w:tcPr>
          <w:p w14:paraId="6D8AD9F4" w14:textId="537BE226" w:rsidR="00995B0B" w:rsidRPr="002638B8" w:rsidRDefault="00995B0B" w:rsidP="00744425">
            <w:pPr>
              <w:pStyle w:val="Sraopastraipa"/>
              <w:tabs>
                <w:tab w:val="left" w:pos="1701"/>
              </w:tabs>
              <w:ind w:left="0" w:firstLine="34"/>
              <w:jc w:val="both"/>
              <w:rPr>
                <w:rFonts w:ascii="Times New Roman" w:hAnsi="Times New Roman"/>
                <w:lang w:val="lt-LT"/>
              </w:rPr>
            </w:pPr>
            <w:r w:rsidRPr="002638B8">
              <w:rPr>
                <w:lang w:val="lt-LT"/>
              </w:rPr>
              <w:t>30.</w:t>
            </w:r>
          </w:p>
        </w:tc>
        <w:tc>
          <w:tcPr>
            <w:tcW w:w="1170" w:type="dxa"/>
            <w:tcBorders>
              <w:top w:val="single" w:sz="4" w:space="0" w:color="auto"/>
              <w:left w:val="single" w:sz="4" w:space="0" w:color="auto"/>
              <w:bottom w:val="single" w:sz="4" w:space="0" w:color="auto"/>
              <w:right w:val="single" w:sz="4" w:space="0" w:color="auto"/>
            </w:tcBorders>
          </w:tcPr>
          <w:p w14:paraId="57E927B2" w14:textId="3F17D333" w:rsidR="00995B0B" w:rsidRPr="002638B8" w:rsidRDefault="00995B0B" w:rsidP="00744425">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02D844F4" w14:textId="6A641648" w:rsidR="00995B0B" w:rsidRPr="002638B8" w:rsidRDefault="00995B0B" w:rsidP="00744425">
            <w:pPr>
              <w:pStyle w:val="Sraopastraipa"/>
              <w:tabs>
                <w:tab w:val="left" w:pos="1701"/>
              </w:tabs>
              <w:ind w:left="58"/>
              <w:jc w:val="both"/>
              <w:rPr>
                <w:rFonts w:ascii="Times New Roman" w:hAnsi="Times New Roman"/>
                <w:lang w:val="lt-LT"/>
              </w:rPr>
            </w:pPr>
            <w:r w:rsidRPr="002638B8">
              <w:rPr>
                <w:rFonts w:ascii="Times New Roman" w:hAnsi="Times New Roman"/>
                <w:lang w:val="lt-LT"/>
              </w:rPr>
              <w:t>Naujas ažūrinės konstrukcijos stiebas 12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DD9F9EA" w14:textId="4C77D110" w:rsidR="00995B0B" w:rsidRPr="002638B8" w:rsidRDefault="00995B0B" w:rsidP="00744425">
            <w:pPr>
              <w:pStyle w:val="Sraopastraipa"/>
              <w:ind w:left="61"/>
              <w:rPr>
                <w:rFonts w:ascii="Times New Roman" w:hAnsi="Times New Roman"/>
                <w:iCs/>
                <w:lang w:val="lt-LT"/>
              </w:rPr>
            </w:pPr>
            <w:r w:rsidRPr="002638B8">
              <w:rPr>
                <w:lang w:val="lt-LT"/>
              </w:rPr>
              <w:t>Prie VSŽ 0501</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E556577" w14:textId="4301EA96" w:rsidR="00995B0B" w:rsidRPr="002638B8" w:rsidRDefault="00995B0B" w:rsidP="00744425">
            <w:pPr>
              <w:pStyle w:val="Sraopastraipa"/>
              <w:tabs>
                <w:tab w:val="left" w:pos="1701"/>
              </w:tabs>
              <w:ind w:left="0"/>
              <w:rPr>
                <w:rFonts w:ascii="Times New Roman" w:hAnsi="Times New Roman"/>
                <w:lang w:val="lt-LT"/>
              </w:rPr>
            </w:pPr>
            <w:r w:rsidRPr="002638B8">
              <w:rPr>
                <w:lang w:val="lt-LT"/>
              </w:rPr>
              <w:t xml:space="preserve">valdoma kupolinė kamera, </w:t>
            </w:r>
            <w:r w:rsidR="0095385C" w:rsidRPr="002638B8">
              <w:rPr>
                <w:lang w:val="lt-LT"/>
              </w:rPr>
              <w:t>viena stacionari kamera.</w:t>
            </w:r>
          </w:p>
        </w:tc>
      </w:tr>
      <w:tr w:rsidR="00995B0B" w:rsidRPr="002638B8" w14:paraId="086823B9" w14:textId="77777777" w:rsidTr="00FB01CC">
        <w:tc>
          <w:tcPr>
            <w:tcW w:w="630" w:type="dxa"/>
            <w:tcBorders>
              <w:top w:val="single" w:sz="4" w:space="0" w:color="auto"/>
              <w:left w:val="single" w:sz="4" w:space="0" w:color="auto"/>
              <w:bottom w:val="single" w:sz="4" w:space="0" w:color="auto"/>
              <w:right w:val="single" w:sz="4" w:space="0" w:color="auto"/>
            </w:tcBorders>
          </w:tcPr>
          <w:p w14:paraId="5A52B6F7" w14:textId="174C820B" w:rsidR="00995B0B" w:rsidRPr="002638B8" w:rsidRDefault="00995B0B" w:rsidP="00744425">
            <w:pPr>
              <w:pStyle w:val="Sraopastraipa"/>
              <w:tabs>
                <w:tab w:val="left" w:pos="1701"/>
              </w:tabs>
              <w:ind w:left="0" w:firstLine="34"/>
              <w:jc w:val="both"/>
              <w:rPr>
                <w:rFonts w:ascii="Times New Roman" w:hAnsi="Times New Roman"/>
                <w:lang w:val="lt-LT"/>
              </w:rPr>
            </w:pPr>
            <w:r w:rsidRPr="002638B8">
              <w:rPr>
                <w:lang w:val="lt-LT"/>
              </w:rPr>
              <w:t>31.</w:t>
            </w:r>
          </w:p>
        </w:tc>
        <w:tc>
          <w:tcPr>
            <w:tcW w:w="1170" w:type="dxa"/>
            <w:tcBorders>
              <w:top w:val="single" w:sz="4" w:space="0" w:color="auto"/>
              <w:left w:val="single" w:sz="4" w:space="0" w:color="auto"/>
              <w:bottom w:val="single" w:sz="4" w:space="0" w:color="auto"/>
              <w:right w:val="single" w:sz="4" w:space="0" w:color="auto"/>
            </w:tcBorders>
          </w:tcPr>
          <w:p w14:paraId="182908CE" w14:textId="00EF6E46" w:rsidR="00995B0B" w:rsidRPr="002638B8" w:rsidRDefault="00995B0B" w:rsidP="00744425">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3242187E" w14:textId="01D948C0" w:rsidR="00995B0B" w:rsidRPr="002638B8" w:rsidRDefault="00995B0B" w:rsidP="00744425">
            <w:pPr>
              <w:pStyle w:val="Sraopastraipa"/>
              <w:tabs>
                <w:tab w:val="left" w:pos="1701"/>
              </w:tabs>
              <w:ind w:left="58"/>
              <w:jc w:val="both"/>
              <w:rPr>
                <w:rFonts w:ascii="Times New Roman" w:hAnsi="Times New Roman"/>
                <w:strike/>
                <w:lang w:val="lt-LT"/>
              </w:rPr>
            </w:pPr>
            <w:r w:rsidRPr="002638B8">
              <w:rPr>
                <w:rFonts w:ascii="Times New Roman" w:hAnsi="Times New Roman"/>
                <w:lang w:val="lt-LT"/>
              </w:rPr>
              <w:t>Naujas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CB26FCB" w14:textId="69828B6D" w:rsidR="00995B0B" w:rsidRPr="002638B8" w:rsidRDefault="00995B0B" w:rsidP="00744425">
            <w:pPr>
              <w:pStyle w:val="Sraopastraipa"/>
              <w:ind w:left="61"/>
              <w:rPr>
                <w:rFonts w:ascii="Times New Roman" w:hAnsi="Times New Roman"/>
                <w:iCs/>
                <w:lang w:val="lt-LT"/>
              </w:rPr>
            </w:pPr>
            <w:r w:rsidRPr="002638B8">
              <w:rPr>
                <w:lang w:val="lt-LT"/>
              </w:rPr>
              <w:t>Prie VSŽ 0507</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477864D" w14:textId="11EED118" w:rsidR="00995B0B" w:rsidRPr="002638B8" w:rsidRDefault="00995B0B" w:rsidP="00744425">
            <w:pPr>
              <w:pStyle w:val="Sraopastraipa"/>
              <w:tabs>
                <w:tab w:val="left" w:pos="1701"/>
              </w:tabs>
              <w:ind w:left="0"/>
              <w:rPr>
                <w:rFonts w:ascii="Times New Roman" w:hAnsi="Times New Roman"/>
                <w:lang w:val="lt-LT"/>
              </w:rPr>
            </w:pPr>
            <w:r w:rsidRPr="002638B8">
              <w:rPr>
                <w:lang w:val="lt-LT"/>
              </w:rPr>
              <w:t xml:space="preserve">valdoma kupolinė kamera, </w:t>
            </w:r>
            <w:r w:rsidR="0095385C" w:rsidRPr="002638B8">
              <w:rPr>
                <w:lang w:val="lt-LT"/>
              </w:rPr>
              <w:t>viena stacionari kamera.</w:t>
            </w:r>
          </w:p>
        </w:tc>
      </w:tr>
      <w:tr w:rsidR="00995B0B" w:rsidRPr="002638B8" w14:paraId="102DBBFE" w14:textId="77777777" w:rsidTr="00FB01CC">
        <w:tc>
          <w:tcPr>
            <w:tcW w:w="630" w:type="dxa"/>
            <w:tcBorders>
              <w:top w:val="single" w:sz="4" w:space="0" w:color="auto"/>
              <w:left w:val="single" w:sz="4" w:space="0" w:color="auto"/>
              <w:bottom w:val="single" w:sz="4" w:space="0" w:color="auto"/>
              <w:right w:val="single" w:sz="4" w:space="0" w:color="auto"/>
            </w:tcBorders>
          </w:tcPr>
          <w:p w14:paraId="030AE18E" w14:textId="3AF77D34" w:rsidR="00995B0B" w:rsidRPr="002638B8" w:rsidRDefault="00995B0B" w:rsidP="00744425">
            <w:pPr>
              <w:pStyle w:val="Sraopastraipa"/>
              <w:tabs>
                <w:tab w:val="left" w:pos="1701"/>
              </w:tabs>
              <w:ind w:left="0" w:firstLine="34"/>
              <w:jc w:val="both"/>
              <w:rPr>
                <w:rFonts w:ascii="Times New Roman" w:hAnsi="Times New Roman"/>
                <w:lang w:val="lt-LT"/>
              </w:rPr>
            </w:pPr>
            <w:r w:rsidRPr="002638B8">
              <w:rPr>
                <w:lang w:val="lt-LT"/>
              </w:rPr>
              <w:t>32.</w:t>
            </w:r>
          </w:p>
        </w:tc>
        <w:tc>
          <w:tcPr>
            <w:tcW w:w="1170" w:type="dxa"/>
            <w:tcBorders>
              <w:top w:val="single" w:sz="4" w:space="0" w:color="auto"/>
              <w:left w:val="single" w:sz="4" w:space="0" w:color="auto"/>
              <w:bottom w:val="single" w:sz="4" w:space="0" w:color="auto"/>
              <w:right w:val="single" w:sz="4" w:space="0" w:color="auto"/>
            </w:tcBorders>
          </w:tcPr>
          <w:p w14:paraId="2D227BF3" w14:textId="776BBCAB" w:rsidR="00995B0B" w:rsidRPr="002638B8" w:rsidRDefault="00995B0B" w:rsidP="00744425">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537BB211" w14:textId="79437D15" w:rsidR="00995B0B" w:rsidRPr="002638B8" w:rsidRDefault="00995B0B" w:rsidP="00744425">
            <w:pPr>
              <w:pStyle w:val="Sraopastraipa"/>
              <w:tabs>
                <w:tab w:val="left" w:pos="1701"/>
              </w:tabs>
              <w:ind w:left="58"/>
              <w:jc w:val="both"/>
              <w:rPr>
                <w:rFonts w:ascii="Times New Roman" w:hAnsi="Times New Roman"/>
                <w:lang w:val="lt-LT"/>
              </w:rPr>
            </w:pPr>
            <w:r w:rsidRPr="002638B8">
              <w:rPr>
                <w:lang w:val="lt-LT"/>
              </w:rPr>
              <w:t>Esamas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B6B19D5" w14:textId="6D58B0FA" w:rsidR="00995B0B" w:rsidRPr="002638B8" w:rsidRDefault="00995B0B" w:rsidP="00744425">
            <w:pPr>
              <w:pStyle w:val="Sraopastraipa"/>
              <w:ind w:left="61"/>
              <w:rPr>
                <w:rFonts w:ascii="Times New Roman" w:hAnsi="Times New Roman"/>
                <w:iCs/>
                <w:lang w:val="lt-LT"/>
              </w:rPr>
            </w:pPr>
            <w:r w:rsidRPr="002638B8">
              <w:rPr>
                <w:lang w:val="lt-LT"/>
              </w:rPr>
              <w:t>Prie VSŽ 0510</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6CAE12F" w14:textId="6F4A6DAD" w:rsidR="00995B0B" w:rsidRPr="002638B8" w:rsidRDefault="00995B0B" w:rsidP="00744425">
            <w:pPr>
              <w:pStyle w:val="Sraopastraipa"/>
              <w:tabs>
                <w:tab w:val="left" w:pos="1701"/>
              </w:tabs>
              <w:ind w:left="0"/>
              <w:rPr>
                <w:rFonts w:ascii="Times New Roman" w:hAnsi="Times New Roman"/>
                <w:lang w:val="lt-LT"/>
              </w:rPr>
            </w:pPr>
            <w:r w:rsidRPr="002638B8">
              <w:rPr>
                <w:lang w:val="lt-LT"/>
              </w:rPr>
              <w:t xml:space="preserve">valdomas optoelektroninės įrangos komplektas, </w:t>
            </w:r>
            <w:r w:rsidR="0095385C" w:rsidRPr="002638B8">
              <w:rPr>
                <w:lang w:val="lt-LT"/>
              </w:rPr>
              <w:t>viena stacionari kamera.</w:t>
            </w:r>
          </w:p>
        </w:tc>
      </w:tr>
      <w:tr w:rsidR="00995B0B" w:rsidRPr="002638B8" w14:paraId="108E302A" w14:textId="77777777" w:rsidTr="00FB01CC">
        <w:tc>
          <w:tcPr>
            <w:tcW w:w="630" w:type="dxa"/>
            <w:tcBorders>
              <w:top w:val="single" w:sz="4" w:space="0" w:color="auto"/>
              <w:left w:val="single" w:sz="4" w:space="0" w:color="auto"/>
              <w:bottom w:val="single" w:sz="4" w:space="0" w:color="auto"/>
              <w:right w:val="single" w:sz="4" w:space="0" w:color="auto"/>
            </w:tcBorders>
          </w:tcPr>
          <w:p w14:paraId="28C11549" w14:textId="463C0BE5" w:rsidR="00995B0B" w:rsidRPr="002638B8" w:rsidRDefault="00995B0B" w:rsidP="00744425">
            <w:pPr>
              <w:pStyle w:val="Sraopastraipa"/>
              <w:tabs>
                <w:tab w:val="left" w:pos="1701"/>
              </w:tabs>
              <w:ind w:left="0" w:firstLine="34"/>
              <w:jc w:val="both"/>
              <w:rPr>
                <w:rFonts w:ascii="Times New Roman" w:hAnsi="Times New Roman"/>
                <w:lang w:val="lt-LT"/>
              </w:rPr>
            </w:pPr>
            <w:r w:rsidRPr="002638B8">
              <w:rPr>
                <w:lang w:val="lt-LT"/>
              </w:rPr>
              <w:t>33.</w:t>
            </w:r>
          </w:p>
        </w:tc>
        <w:tc>
          <w:tcPr>
            <w:tcW w:w="1170" w:type="dxa"/>
            <w:tcBorders>
              <w:top w:val="single" w:sz="4" w:space="0" w:color="auto"/>
              <w:left w:val="single" w:sz="4" w:space="0" w:color="auto"/>
              <w:bottom w:val="single" w:sz="4" w:space="0" w:color="auto"/>
              <w:right w:val="single" w:sz="4" w:space="0" w:color="auto"/>
            </w:tcBorders>
          </w:tcPr>
          <w:p w14:paraId="76079688" w14:textId="5CA2CAE4" w:rsidR="00995B0B" w:rsidRPr="002638B8" w:rsidRDefault="00995B0B" w:rsidP="00744425">
            <w:pPr>
              <w:pStyle w:val="Sraopastraipa"/>
              <w:tabs>
                <w:tab w:val="left" w:pos="1701"/>
              </w:tabs>
              <w:ind w:left="58"/>
              <w:jc w:val="both"/>
              <w:rPr>
                <w:lang w:val="lt-LT"/>
              </w:rPr>
            </w:pPr>
            <w:proofErr w:type="spellStart"/>
            <w:r w:rsidRPr="002638B8">
              <w:rPr>
                <w:lang w:val="lt-LT"/>
              </w:rPr>
              <w:t>Papild</w:t>
            </w:r>
            <w:proofErr w:type="spellEnd"/>
            <w:r w:rsidRPr="002638B8">
              <w:rPr>
                <w:lang w:val="lt-LT"/>
              </w:rPr>
              <w:t>.</w:t>
            </w:r>
          </w:p>
        </w:tc>
        <w:tc>
          <w:tcPr>
            <w:tcW w:w="2609" w:type="dxa"/>
            <w:tcBorders>
              <w:top w:val="single" w:sz="4" w:space="0" w:color="auto"/>
              <w:left w:val="single" w:sz="4" w:space="0" w:color="auto"/>
              <w:bottom w:val="single" w:sz="4" w:space="0" w:color="auto"/>
              <w:right w:val="single" w:sz="4" w:space="0" w:color="auto"/>
            </w:tcBorders>
            <w:shd w:val="clear" w:color="auto" w:fill="auto"/>
          </w:tcPr>
          <w:p w14:paraId="125A4DFD" w14:textId="739BEEEA" w:rsidR="00995B0B" w:rsidRPr="002638B8" w:rsidRDefault="00995B0B" w:rsidP="00744425">
            <w:pPr>
              <w:pStyle w:val="Sraopastraipa"/>
              <w:tabs>
                <w:tab w:val="left" w:pos="1701"/>
              </w:tabs>
              <w:ind w:left="58"/>
              <w:jc w:val="both"/>
              <w:rPr>
                <w:rFonts w:ascii="Times New Roman" w:hAnsi="Times New Roman"/>
                <w:strike/>
                <w:lang w:val="lt-LT"/>
              </w:rPr>
            </w:pPr>
            <w:r w:rsidRPr="002638B8">
              <w:rPr>
                <w:rFonts w:ascii="Times New Roman" w:hAnsi="Times New Roman"/>
                <w:lang w:val="lt-LT"/>
              </w:rPr>
              <w:t>Naujas ažūrinės konstrukcijos stiebas 10 m</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9E79EF9" w14:textId="2E47F9C8" w:rsidR="00995B0B" w:rsidRPr="002638B8" w:rsidRDefault="00995B0B" w:rsidP="00744425">
            <w:pPr>
              <w:pStyle w:val="Sraopastraipa"/>
              <w:ind w:left="61"/>
              <w:rPr>
                <w:rFonts w:ascii="Times New Roman" w:hAnsi="Times New Roman"/>
                <w:iCs/>
                <w:lang w:val="lt-LT"/>
              </w:rPr>
            </w:pPr>
            <w:r w:rsidRPr="002638B8">
              <w:rPr>
                <w:lang w:val="lt-LT"/>
              </w:rPr>
              <w:t>Prie VSŽ 0511</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15CA64EA" w14:textId="26BAF684" w:rsidR="00995B0B" w:rsidRPr="002638B8" w:rsidRDefault="00995B0B" w:rsidP="00744425">
            <w:pPr>
              <w:pStyle w:val="Sraopastraipa"/>
              <w:tabs>
                <w:tab w:val="left" w:pos="1701"/>
              </w:tabs>
              <w:ind w:left="0"/>
              <w:rPr>
                <w:rFonts w:ascii="Times New Roman" w:hAnsi="Times New Roman"/>
                <w:lang w:val="lt-LT"/>
              </w:rPr>
            </w:pPr>
            <w:r w:rsidRPr="002638B8">
              <w:rPr>
                <w:lang w:val="lt-LT"/>
              </w:rPr>
              <w:t xml:space="preserve">valdoma kupolinė kamera, </w:t>
            </w:r>
            <w:r w:rsidR="0095385C" w:rsidRPr="002638B8">
              <w:rPr>
                <w:lang w:val="lt-LT"/>
              </w:rPr>
              <w:t>viena stacionari kamera.</w:t>
            </w:r>
          </w:p>
        </w:tc>
      </w:tr>
      <w:bookmarkEnd w:id="47"/>
    </w:tbl>
    <w:p w14:paraId="39DA75DA" w14:textId="77777777" w:rsidR="00501777" w:rsidRPr="002638B8" w:rsidRDefault="00501777" w:rsidP="000C55F1">
      <w:pPr>
        <w:pStyle w:val="Sraopastraipa"/>
        <w:tabs>
          <w:tab w:val="left" w:pos="1701"/>
        </w:tabs>
        <w:ind w:left="851"/>
        <w:jc w:val="both"/>
        <w:rPr>
          <w:rFonts w:ascii="Times New Roman" w:hAnsi="Times New Roman"/>
          <w:color w:val="000000" w:themeColor="text1"/>
          <w:sz w:val="16"/>
          <w:szCs w:val="16"/>
          <w:lang w:val="lt-LT"/>
        </w:rPr>
      </w:pPr>
    </w:p>
    <w:p w14:paraId="0CE807B0" w14:textId="7C3DE32D" w:rsidR="002C64D3" w:rsidRPr="002638B8" w:rsidRDefault="00EF349C" w:rsidP="00500507">
      <w:pPr>
        <w:pStyle w:val="Sraopastraipa"/>
        <w:numPr>
          <w:ilvl w:val="0"/>
          <w:numId w:val="4"/>
        </w:numPr>
        <w:tabs>
          <w:tab w:val="num" w:pos="1600"/>
          <w:tab w:val="left" w:pos="1710"/>
        </w:tabs>
        <w:ind w:left="0" w:firstLine="900"/>
        <w:jc w:val="both"/>
        <w:rPr>
          <w:rFonts w:ascii="Times New Roman" w:hAnsi="Times New Roman"/>
          <w:lang w:val="lt-LT"/>
        </w:rPr>
      </w:pPr>
      <w:bookmarkStart w:id="50" w:name="_Hlk129875157"/>
      <w:r w:rsidRPr="002638B8">
        <w:rPr>
          <w:rFonts w:ascii="Times New Roman" w:hAnsi="Times New Roman"/>
          <w:lang w:val="lt-LT"/>
        </w:rPr>
        <w:t xml:space="preserve">Naujai </w:t>
      </w:r>
      <w:r w:rsidR="0053530E" w:rsidRPr="002638B8">
        <w:rPr>
          <w:rFonts w:ascii="Times New Roman" w:hAnsi="Times New Roman"/>
          <w:lang w:val="lt-LT"/>
        </w:rPr>
        <w:t>statomi</w:t>
      </w:r>
      <w:r w:rsidRPr="002638B8">
        <w:rPr>
          <w:rFonts w:ascii="Times New Roman" w:hAnsi="Times New Roman"/>
          <w:lang w:val="lt-LT"/>
        </w:rPr>
        <w:t xml:space="preserve"> </w:t>
      </w:r>
      <w:r w:rsidR="0053530E" w:rsidRPr="002638B8">
        <w:rPr>
          <w:rFonts w:ascii="Times New Roman" w:hAnsi="Times New Roman"/>
          <w:lang w:val="lt-LT"/>
        </w:rPr>
        <w:t>b</w:t>
      </w:r>
      <w:r w:rsidR="00B82460" w:rsidRPr="002638B8">
        <w:rPr>
          <w:rFonts w:ascii="Times New Roman" w:hAnsi="Times New Roman"/>
          <w:lang w:val="lt-LT"/>
        </w:rPr>
        <w:t>okštai</w:t>
      </w:r>
      <w:r w:rsidR="004E2596" w:rsidRPr="002638B8">
        <w:rPr>
          <w:rFonts w:ascii="Times New Roman" w:hAnsi="Times New Roman"/>
          <w:lang w:val="lt-LT"/>
        </w:rPr>
        <w:t xml:space="preserve"> </w:t>
      </w:r>
      <w:r w:rsidR="00B82460" w:rsidRPr="002638B8">
        <w:rPr>
          <w:rFonts w:ascii="Times New Roman" w:hAnsi="Times New Roman"/>
          <w:lang w:val="lt-LT"/>
        </w:rPr>
        <w:t>ir generatoriai turi būti</w:t>
      </w:r>
      <w:r w:rsidR="00B82460" w:rsidRPr="002638B8">
        <w:rPr>
          <w:rFonts w:ascii="Times New Roman" w:hAnsi="Times New Roman"/>
          <w:bCs/>
          <w:lang w:val="lt-LT"/>
        </w:rPr>
        <w:t xml:space="preserve"> aptverti</w:t>
      </w:r>
      <w:r w:rsidR="00F9774B" w:rsidRPr="002638B8">
        <w:rPr>
          <w:rFonts w:ascii="Times New Roman" w:hAnsi="Times New Roman"/>
          <w:bCs/>
          <w:lang w:val="lt-LT"/>
        </w:rPr>
        <w:t xml:space="preserve"> </w:t>
      </w:r>
      <w:r w:rsidR="00B82460" w:rsidRPr="002638B8">
        <w:rPr>
          <w:rFonts w:ascii="Times New Roman" w:hAnsi="Times New Roman"/>
          <w:bCs/>
          <w:lang w:val="lt-LT"/>
        </w:rPr>
        <w:t xml:space="preserve">ir įrengtos apsaugos priemonės, kaip nurodyta techninių specifikacijų </w:t>
      </w:r>
      <w:r w:rsidR="004E2596" w:rsidRPr="002638B8">
        <w:rPr>
          <w:rFonts w:ascii="Times New Roman" w:hAnsi="Times New Roman"/>
          <w:bCs/>
          <w:lang w:val="lt-LT"/>
        </w:rPr>
        <w:t>1</w:t>
      </w:r>
      <w:r w:rsidR="00215302" w:rsidRPr="002638B8">
        <w:rPr>
          <w:rFonts w:ascii="Times New Roman" w:hAnsi="Times New Roman"/>
          <w:bCs/>
          <w:lang w:val="lt-LT"/>
        </w:rPr>
        <w:t>5</w:t>
      </w:r>
      <w:r w:rsidR="00213957" w:rsidRPr="002638B8">
        <w:rPr>
          <w:rFonts w:ascii="Times New Roman" w:hAnsi="Times New Roman"/>
          <w:bCs/>
          <w:lang w:val="lt-LT"/>
        </w:rPr>
        <w:t>5</w:t>
      </w:r>
      <w:r w:rsidR="00B82460" w:rsidRPr="002638B8">
        <w:rPr>
          <w:rFonts w:ascii="Times New Roman" w:hAnsi="Times New Roman"/>
          <w:bCs/>
          <w:lang w:val="lt-LT"/>
        </w:rPr>
        <w:t xml:space="preserve"> punkte</w:t>
      </w:r>
      <w:bookmarkEnd w:id="50"/>
      <w:r w:rsidR="002C64D3" w:rsidRPr="002638B8">
        <w:rPr>
          <w:rFonts w:ascii="Times New Roman" w:hAnsi="Times New Roman"/>
          <w:lang w:val="lt-LT"/>
        </w:rPr>
        <w:t>.</w:t>
      </w:r>
    </w:p>
    <w:p w14:paraId="4B58B7D7" w14:textId="15ACC3B5" w:rsidR="00A73CEC" w:rsidRPr="002638B8" w:rsidRDefault="00A73CEC" w:rsidP="00A73CEC">
      <w:pPr>
        <w:pStyle w:val="Sraopastraipa"/>
        <w:numPr>
          <w:ilvl w:val="0"/>
          <w:numId w:val="4"/>
        </w:numPr>
        <w:tabs>
          <w:tab w:val="num" w:pos="1600"/>
          <w:tab w:val="left" w:pos="1710"/>
        </w:tabs>
        <w:ind w:left="0" w:firstLine="900"/>
        <w:jc w:val="both"/>
        <w:rPr>
          <w:rFonts w:ascii="Times New Roman" w:hAnsi="Times New Roman"/>
          <w:lang w:val="lt-LT"/>
        </w:rPr>
      </w:pPr>
      <w:r w:rsidRPr="002638B8">
        <w:rPr>
          <w:rFonts w:ascii="Times New Roman" w:hAnsi="Times New Roman"/>
          <w:lang w:val="lt-LT"/>
        </w:rPr>
        <w:t>Visuose esamuose ir naujai statomuose bokštuose, ažūrinės konstrukcijos stiebuose ir elektros generatoriuose turi būti įrengtos/ pakeistos lauko sąlygoms pritaikytos spynos, naudojant vieno rakto sistemą bei turi būti pateikta 10 vnt. raktų.</w:t>
      </w:r>
    </w:p>
    <w:p w14:paraId="6C3A0888" w14:textId="6DE8907D" w:rsidR="00C00CA1" w:rsidRPr="009E6684" w:rsidRDefault="00833534" w:rsidP="00500507">
      <w:pPr>
        <w:pStyle w:val="Sraopastraipa"/>
        <w:numPr>
          <w:ilvl w:val="0"/>
          <w:numId w:val="4"/>
        </w:numPr>
        <w:tabs>
          <w:tab w:val="num" w:pos="1600"/>
          <w:tab w:val="left" w:pos="1710"/>
        </w:tabs>
        <w:ind w:left="0" w:firstLine="900"/>
        <w:jc w:val="both"/>
        <w:rPr>
          <w:rFonts w:ascii="Times New Roman" w:hAnsi="Times New Roman"/>
          <w:lang w:val="lt-LT"/>
        </w:rPr>
      </w:pPr>
      <w:bookmarkStart w:id="51" w:name="_Hlk135747520"/>
      <w:bookmarkStart w:id="52" w:name="_Hlk129875228"/>
      <w:r w:rsidRPr="002638B8">
        <w:rPr>
          <w:rFonts w:ascii="Times New Roman" w:hAnsi="Times New Roman"/>
          <w:lang w:val="lt-LT"/>
        </w:rPr>
        <w:t xml:space="preserve">Įrengiamuose naujuose ruožuose </w:t>
      </w:r>
      <w:bookmarkEnd w:id="51"/>
      <w:r w:rsidRPr="002638B8">
        <w:rPr>
          <w:rFonts w:ascii="Times New Roman" w:hAnsi="Times New Roman"/>
          <w:lang w:val="lt-LT"/>
        </w:rPr>
        <w:t>s</w:t>
      </w:r>
      <w:r w:rsidR="00C00CA1" w:rsidRPr="002638B8">
        <w:rPr>
          <w:rFonts w:ascii="Times New Roman" w:hAnsi="Times New Roman"/>
          <w:lang w:val="lt-LT"/>
        </w:rPr>
        <w:t xml:space="preserve">tacionarios kameros (Priedas Nr.1) montuojamos ne žemesniame kaip </w:t>
      </w:r>
      <w:r w:rsidR="00304601" w:rsidRPr="002638B8">
        <w:rPr>
          <w:rFonts w:ascii="Times New Roman" w:hAnsi="Times New Roman"/>
          <w:lang w:val="lt-LT"/>
        </w:rPr>
        <w:t>5,2</w:t>
      </w:r>
      <w:ins w:id="53" w:author="Gunaras Glemza" w:date="2023-11-09T10:16:00Z">
        <w:r w:rsidR="0026008A" w:rsidRPr="002638B8">
          <w:rPr>
            <w:rFonts w:ascii="Times New Roman" w:hAnsi="Times New Roman"/>
            <w:lang w:val="lt-LT"/>
          </w:rPr>
          <w:t xml:space="preserve"> </w:t>
        </w:r>
      </w:ins>
      <w:r w:rsidR="00C00CA1" w:rsidRPr="002638B8">
        <w:rPr>
          <w:rFonts w:ascii="Times New Roman" w:hAnsi="Times New Roman"/>
          <w:lang w:val="lt-LT"/>
        </w:rPr>
        <w:t>metr</w:t>
      </w:r>
      <w:r w:rsidR="00D72236" w:rsidRPr="002638B8">
        <w:rPr>
          <w:rFonts w:ascii="Times New Roman" w:hAnsi="Times New Roman"/>
          <w:lang w:val="lt-LT"/>
        </w:rPr>
        <w:t>o</w:t>
      </w:r>
      <w:r w:rsidR="00C00CA1" w:rsidRPr="002638B8">
        <w:rPr>
          <w:rFonts w:ascii="Times New Roman" w:hAnsi="Times New Roman"/>
          <w:lang w:val="lt-LT"/>
        </w:rPr>
        <w:t xml:space="preserve"> aukštyje, ant metalinių karšto cinkavimo (pagal vidutinį dangos storį nustatytą ruošiniui (ISO 1461)) arba atsparesniu padengimu </w:t>
      </w:r>
      <w:proofErr w:type="spellStart"/>
      <w:r w:rsidR="0053530E" w:rsidRPr="002638B8">
        <w:rPr>
          <w:rFonts w:ascii="Times New Roman" w:hAnsi="Times New Roman"/>
          <w:lang w:val="lt-LT"/>
        </w:rPr>
        <w:t>konusinio</w:t>
      </w:r>
      <w:proofErr w:type="spellEnd"/>
      <w:r w:rsidR="0053530E" w:rsidRPr="002638B8">
        <w:rPr>
          <w:rFonts w:ascii="Times New Roman" w:hAnsi="Times New Roman"/>
          <w:lang w:val="lt-LT"/>
        </w:rPr>
        <w:t xml:space="preserve"> tipo </w:t>
      </w:r>
      <w:r w:rsidR="00C00CA1" w:rsidRPr="002638B8">
        <w:rPr>
          <w:rFonts w:ascii="Times New Roman" w:hAnsi="Times New Roman"/>
          <w:lang w:val="lt-LT"/>
        </w:rPr>
        <w:t>stiebų (</w:t>
      </w:r>
      <w:r w:rsidR="0060023C" w:rsidRPr="002638B8">
        <w:rPr>
          <w:rFonts w:ascii="Times New Roman" w:hAnsi="Times New Roman"/>
          <w:lang w:val="lt-LT"/>
        </w:rPr>
        <w:t xml:space="preserve">stiebų aukštis turi būti ne mažiau </w:t>
      </w:r>
      <w:r w:rsidR="003320E9" w:rsidRPr="002638B8">
        <w:rPr>
          <w:rFonts w:ascii="Times New Roman" w:hAnsi="Times New Roman"/>
          <w:lang w:val="lt-LT"/>
        </w:rPr>
        <w:t xml:space="preserve">kaip </w:t>
      </w:r>
      <w:r w:rsidR="00D72236" w:rsidRPr="002638B8">
        <w:rPr>
          <w:rFonts w:ascii="Times New Roman" w:hAnsi="Times New Roman"/>
          <w:lang w:val="lt-LT"/>
        </w:rPr>
        <w:t>5</w:t>
      </w:r>
      <w:r w:rsidR="0060023C" w:rsidRPr="002638B8">
        <w:rPr>
          <w:rFonts w:ascii="Times New Roman" w:hAnsi="Times New Roman"/>
          <w:lang w:val="lt-LT"/>
        </w:rPr>
        <w:t>,</w:t>
      </w:r>
      <w:r w:rsidR="00304601" w:rsidRPr="002638B8">
        <w:rPr>
          <w:rFonts w:ascii="Times New Roman" w:hAnsi="Times New Roman"/>
          <w:lang w:val="lt-LT"/>
        </w:rPr>
        <w:t xml:space="preserve">6 </w:t>
      </w:r>
      <w:r w:rsidR="0060023C" w:rsidRPr="002638B8">
        <w:rPr>
          <w:rFonts w:ascii="Times New Roman" w:hAnsi="Times New Roman"/>
          <w:lang w:val="lt-LT"/>
        </w:rPr>
        <w:t xml:space="preserve">m nuo žemės paviršiaus </w:t>
      </w:r>
      <w:r w:rsidR="00D72236" w:rsidRPr="002638B8">
        <w:rPr>
          <w:rFonts w:ascii="Times New Roman" w:hAnsi="Times New Roman"/>
          <w:lang w:val="lt-LT"/>
        </w:rPr>
        <w:t>ir</w:t>
      </w:r>
      <w:r w:rsidR="0060023C" w:rsidRPr="002638B8">
        <w:rPr>
          <w:rFonts w:ascii="Times New Roman" w:hAnsi="Times New Roman"/>
          <w:lang w:val="lt-LT"/>
        </w:rPr>
        <w:t xml:space="preserve"> </w:t>
      </w:r>
      <w:r w:rsidR="003320E9" w:rsidRPr="002638B8">
        <w:rPr>
          <w:rFonts w:ascii="Times New Roman" w:hAnsi="Times New Roman"/>
          <w:lang w:val="lt-LT"/>
        </w:rPr>
        <w:t xml:space="preserve">nuo sumontuotos vaizdo stebėjimo kameros korpuso viršutinės </w:t>
      </w:r>
      <w:r w:rsidR="003320E9" w:rsidRPr="009E6684">
        <w:rPr>
          <w:rFonts w:ascii="Times New Roman" w:hAnsi="Times New Roman"/>
          <w:lang w:val="lt-LT"/>
        </w:rPr>
        <w:t>dalies iki stiebo viršaus turi būti ne mažiau 20 cm</w:t>
      </w:r>
      <w:r w:rsidR="0060023C" w:rsidRPr="009E6684">
        <w:rPr>
          <w:rFonts w:ascii="Times New Roman" w:hAnsi="Times New Roman"/>
          <w:lang w:val="lt-LT"/>
        </w:rPr>
        <w:t xml:space="preserve">, stiebo sienelės storis </w:t>
      </w:r>
      <w:r w:rsidR="003320E9" w:rsidRPr="009E6684">
        <w:rPr>
          <w:rFonts w:ascii="Times New Roman" w:hAnsi="Times New Roman"/>
          <w:lang w:val="lt-LT"/>
        </w:rPr>
        <w:t xml:space="preserve">turi būti </w:t>
      </w:r>
      <w:r w:rsidR="0060023C" w:rsidRPr="009E6684">
        <w:rPr>
          <w:rFonts w:ascii="Times New Roman" w:hAnsi="Times New Roman"/>
          <w:lang w:val="lt-LT"/>
        </w:rPr>
        <w:t xml:space="preserve">ne mažiau 3 mm), </w:t>
      </w:r>
      <w:r w:rsidR="00C00CA1" w:rsidRPr="009E6684">
        <w:rPr>
          <w:rFonts w:ascii="Times New Roman" w:hAnsi="Times New Roman"/>
          <w:lang w:val="lt-LT"/>
        </w:rPr>
        <w:t>užtikrinančių kamerų veikimo stabilumą</w:t>
      </w:r>
      <w:r w:rsidR="0060023C" w:rsidRPr="009E6684">
        <w:rPr>
          <w:rFonts w:ascii="Times New Roman" w:hAnsi="Times New Roman"/>
          <w:lang w:val="lt-LT"/>
        </w:rPr>
        <w:t xml:space="preserve"> bei bokštų</w:t>
      </w:r>
      <w:r w:rsidR="0053530E" w:rsidRPr="009E6684">
        <w:rPr>
          <w:rFonts w:ascii="Times New Roman" w:hAnsi="Times New Roman"/>
          <w:lang w:val="lt-LT"/>
        </w:rPr>
        <w:t>/ ažūrinės konstrukcijos stiebų</w:t>
      </w:r>
      <w:bookmarkEnd w:id="52"/>
      <w:r w:rsidR="0060023C" w:rsidRPr="009E6684">
        <w:rPr>
          <w:rFonts w:ascii="Times New Roman" w:hAnsi="Times New Roman"/>
          <w:lang w:val="lt-LT"/>
        </w:rPr>
        <w:t>.</w:t>
      </w:r>
    </w:p>
    <w:p w14:paraId="0966463E" w14:textId="6FF1A19C" w:rsidR="0097227E" w:rsidRPr="009E6684" w:rsidRDefault="00545365" w:rsidP="00070604">
      <w:pPr>
        <w:pStyle w:val="Sraopastraipa"/>
        <w:numPr>
          <w:ilvl w:val="0"/>
          <w:numId w:val="4"/>
        </w:numPr>
        <w:tabs>
          <w:tab w:val="left" w:pos="1710"/>
          <w:tab w:val="num" w:pos="2520"/>
        </w:tabs>
        <w:ind w:left="0" w:firstLine="900"/>
        <w:jc w:val="both"/>
        <w:rPr>
          <w:rFonts w:ascii="Times New Roman" w:hAnsi="Times New Roman"/>
          <w:lang w:val="lt-LT"/>
        </w:rPr>
      </w:pPr>
      <w:bookmarkStart w:id="54" w:name="_Hlk129875317"/>
      <w:r w:rsidRPr="009E6684">
        <w:rPr>
          <w:rFonts w:ascii="Times New Roman" w:hAnsi="Times New Roman"/>
          <w:lang w:val="lt-LT"/>
        </w:rPr>
        <w:t xml:space="preserve">Kupolinės valdomos vaizdo stebėjimo kameros montuojamos ne žemesniame kaip </w:t>
      </w:r>
      <w:r w:rsidR="003320E9" w:rsidRPr="009E6684">
        <w:rPr>
          <w:rFonts w:ascii="Times New Roman" w:hAnsi="Times New Roman"/>
          <w:lang w:val="lt-LT"/>
        </w:rPr>
        <w:t>5,6</w:t>
      </w:r>
      <w:r w:rsidRPr="009E6684">
        <w:rPr>
          <w:rFonts w:ascii="Times New Roman" w:hAnsi="Times New Roman"/>
          <w:lang w:val="lt-LT"/>
        </w:rPr>
        <w:t xml:space="preserve"> m aukštyje, ant metalinių </w:t>
      </w:r>
      <w:r w:rsidR="00BA2DD8" w:rsidRPr="009E6684">
        <w:rPr>
          <w:rFonts w:ascii="Times New Roman" w:hAnsi="Times New Roman"/>
          <w:lang w:val="lt-LT"/>
        </w:rPr>
        <w:t xml:space="preserve">ne mažiau 6 m aukščio </w:t>
      </w:r>
      <w:r w:rsidRPr="009E6684">
        <w:rPr>
          <w:rFonts w:ascii="Times New Roman" w:hAnsi="Times New Roman"/>
          <w:lang w:val="lt-LT"/>
        </w:rPr>
        <w:t xml:space="preserve">karšto cinkavimo (pagal vidutinį dangos storį nustatytą ruošiniui (ISO 1461)) arba atsparesniu padengimu </w:t>
      </w:r>
      <w:proofErr w:type="spellStart"/>
      <w:r w:rsidR="0053530E" w:rsidRPr="009E6684">
        <w:rPr>
          <w:rFonts w:ascii="Times New Roman" w:hAnsi="Times New Roman"/>
          <w:lang w:val="lt-LT"/>
        </w:rPr>
        <w:t>konusinio</w:t>
      </w:r>
      <w:proofErr w:type="spellEnd"/>
      <w:r w:rsidR="0053530E" w:rsidRPr="009E6684">
        <w:rPr>
          <w:rFonts w:ascii="Times New Roman" w:hAnsi="Times New Roman"/>
          <w:lang w:val="lt-LT"/>
        </w:rPr>
        <w:t xml:space="preserve"> tipo </w:t>
      </w:r>
      <w:r w:rsidRPr="009E6684">
        <w:rPr>
          <w:rFonts w:ascii="Times New Roman" w:hAnsi="Times New Roman"/>
          <w:lang w:val="lt-LT"/>
        </w:rPr>
        <w:t xml:space="preserve">stiebų </w:t>
      </w:r>
      <w:r w:rsidR="003320E9" w:rsidRPr="009E6684">
        <w:rPr>
          <w:rFonts w:ascii="Times New Roman" w:hAnsi="Times New Roman"/>
          <w:lang w:val="lt-LT"/>
        </w:rPr>
        <w:t xml:space="preserve">(nuo sumontuotos kupolinės valdomos vaizdo stebėjimo kameros korpuso viršutinės dalies iki stiebo viršaus turi būti ne mažiau 20 cm, stiebo sienelės storis turi būti ne mažiau 3 mm), </w:t>
      </w:r>
      <w:r w:rsidRPr="009E6684">
        <w:rPr>
          <w:rFonts w:ascii="Times New Roman" w:hAnsi="Times New Roman"/>
          <w:lang w:val="lt-LT"/>
        </w:rPr>
        <w:t>užtikrinančių kamerų veikimo stabilumą</w:t>
      </w:r>
      <w:r w:rsidR="0097227E" w:rsidRPr="009E6684">
        <w:rPr>
          <w:rFonts w:ascii="Times New Roman" w:hAnsi="Times New Roman"/>
          <w:lang w:val="lt-LT"/>
        </w:rPr>
        <w:t xml:space="preserve"> bei </w:t>
      </w:r>
      <w:r w:rsidR="0053530E" w:rsidRPr="009E6684">
        <w:rPr>
          <w:rFonts w:ascii="Times New Roman" w:hAnsi="Times New Roman"/>
          <w:lang w:val="lt-LT"/>
        </w:rPr>
        <w:t xml:space="preserve">bokštų/ </w:t>
      </w:r>
      <w:r w:rsidR="0097227E" w:rsidRPr="009E6684">
        <w:rPr>
          <w:rFonts w:ascii="Times New Roman" w:hAnsi="Times New Roman"/>
          <w:lang w:val="lt-LT"/>
        </w:rPr>
        <w:t>ažūrinės konstrukcijos stiebų</w:t>
      </w:r>
      <w:bookmarkEnd w:id="54"/>
      <w:r w:rsidR="0097227E" w:rsidRPr="009E6684">
        <w:rPr>
          <w:rFonts w:ascii="Times New Roman" w:hAnsi="Times New Roman"/>
          <w:lang w:val="lt-LT"/>
        </w:rPr>
        <w:t>.</w:t>
      </w:r>
    </w:p>
    <w:p w14:paraId="2A6BC1CE" w14:textId="35967EE1" w:rsidR="00AF1AF6" w:rsidRPr="009E6684" w:rsidRDefault="00AF1AF6" w:rsidP="00070604">
      <w:pPr>
        <w:pStyle w:val="Sraopastraipa"/>
        <w:numPr>
          <w:ilvl w:val="0"/>
          <w:numId w:val="4"/>
        </w:numPr>
        <w:tabs>
          <w:tab w:val="left" w:pos="1710"/>
          <w:tab w:val="num" w:pos="2520"/>
        </w:tabs>
        <w:ind w:left="0" w:firstLine="900"/>
        <w:jc w:val="both"/>
        <w:rPr>
          <w:rFonts w:ascii="Times New Roman" w:hAnsi="Times New Roman"/>
          <w:lang w:val="lt-LT"/>
        </w:rPr>
      </w:pPr>
      <w:r w:rsidRPr="009E6684">
        <w:rPr>
          <w:rFonts w:ascii="Times New Roman" w:hAnsi="Times New Roman"/>
          <w:lang w:val="lt-LT"/>
        </w:rPr>
        <w:t>Stiebų atstumas nuo fizinio barjero turi būti 0,5 – 1 m ribose, išskyrus atvejus, k</w:t>
      </w:r>
      <w:r w:rsidR="00BF1B4F" w:rsidRPr="009E6684">
        <w:rPr>
          <w:rFonts w:ascii="Times New Roman" w:hAnsi="Times New Roman"/>
          <w:lang w:val="lt-LT"/>
        </w:rPr>
        <w:t>urie</w:t>
      </w:r>
      <w:r w:rsidRPr="009E6684">
        <w:rPr>
          <w:rFonts w:ascii="Times New Roman" w:hAnsi="Times New Roman"/>
          <w:lang w:val="lt-LT"/>
        </w:rPr>
        <w:t xml:space="preserve"> yra suderinti su VSAT.</w:t>
      </w:r>
    </w:p>
    <w:p w14:paraId="263F4FA2" w14:textId="49398D03" w:rsidR="005F156F" w:rsidRPr="009E6684" w:rsidRDefault="005F156F" w:rsidP="00070604">
      <w:pPr>
        <w:pStyle w:val="Sraopastraipa"/>
        <w:numPr>
          <w:ilvl w:val="0"/>
          <w:numId w:val="4"/>
        </w:numPr>
        <w:tabs>
          <w:tab w:val="left" w:pos="1710"/>
          <w:tab w:val="num" w:pos="2520"/>
        </w:tabs>
        <w:ind w:left="0" w:firstLine="900"/>
        <w:jc w:val="both"/>
        <w:rPr>
          <w:rFonts w:ascii="Times New Roman" w:hAnsi="Times New Roman"/>
          <w:lang w:val="lt-LT"/>
        </w:rPr>
      </w:pPr>
      <w:r w:rsidRPr="009E6684">
        <w:rPr>
          <w:rFonts w:ascii="Times New Roman" w:hAnsi="Times New Roman"/>
          <w:lang w:val="lt-LT"/>
        </w:rPr>
        <w:t>Papildomame pakete turi būti numatytas esamų bokštų Nr. 14 ir Nr. 22 (Lentelė Nr.1) perdažymas.</w:t>
      </w:r>
    </w:p>
    <w:p w14:paraId="3C692A92" w14:textId="2ACB029C" w:rsidR="002C6F85" w:rsidRPr="002638B8" w:rsidRDefault="002C6F85" w:rsidP="00070604">
      <w:pPr>
        <w:pStyle w:val="Sraopastraipa"/>
        <w:numPr>
          <w:ilvl w:val="0"/>
          <w:numId w:val="4"/>
        </w:numPr>
        <w:tabs>
          <w:tab w:val="left" w:pos="1710"/>
          <w:tab w:val="num" w:pos="2520"/>
        </w:tabs>
        <w:ind w:left="0" w:firstLine="900"/>
        <w:jc w:val="both"/>
        <w:rPr>
          <w:rFonts w:ascii="Times New Roman" w:hAnsi="Times New Roman"/>
          <w:lang w:val="lt-LT"/>
        </w:rPr>
      </w:pPr>
      <w:r w:rsidRPr="009E6684">
        <w:rPr>
          <w:rFonts w:ascii="Times New Roman" w:hAnsi="Times New Roman"/>
          <w:lang w:val="lt-LT"/>
        </w:rPr>
        <w:t xml:space="preserve">Papildomame pakete numatytas </w:t>
      </w:r>
      <w:proofErr w:type="spellStart"/>
      <w:r w:rsidR="00917A05" w:rsidRPr="009E6684">
        <w:rPr>
          <w:rFonts w:ascii="Times New Roman" w:hAnsi="Times New Roman"/>
          <w:lang w:val="lt-LT"/>
        </w:rPr>
        <w:t>Purvėnų</w:t>
      </w:r>
      <w:proofErr w:type="spellEnd"/>
      <w:r w:rsidRPr="009E6684">
        <w:rPr>
          <w:rFonts w:ascii="Times New Roman" w:hAnsi="Times New Roman"/>
          <w:lang w:val="lt-LT"/>
        </w:rPr>
        <w:t xml:space="preserve"> pasienio užkardos perimetro/ vidaus patalpų apsaugos įrengimas</w:t>
      </w:r>
      <w:r w:rsidRPr="002638B8">
        <w:rPr>
          <w:rFonts w:ascii="Times New Roman" w:hAnsi="Times New Roman"/>
          <w:lang w:val="lt-LT"/>
        </w:rPr>
        <w:t>. Perimetro/ vidaus patalpų apsaugai įrengiama 13 stacionarių vaizdo stebėjimo kamerų</w:t>
      </w:r>
      <w:r w:rsidR="003137B6" w:rsidRPr="002638B8">
        <w:rPr>
          <w:rFonts w:ascii="Times New Roman" w:hAnsi="Times New Roman"/>
          <w:lang w:val="lt-LT"/>
        </w:rPr>
        <w:t xml:space="preserve"> (techniniai parametrai nurodyti techninių specifikacijų punktuose (</w:t>
      </w:r>
      <w:r w:rsidR="008D7EC0" w:rsidRPr="002638B8">
        <w:rPr>
          <w:rFonts w:ascii="Times New Roman" w:hAnsi="Times New Roman"/>
          <w:lang w:val="lt-LT"/>
        </w:rPr>
        <w:t>38</w:t>
      </w:r>
      <w:r w:rsidR="003137B6" w:rsidRPr="002638B8">
        <w:rPr>
          <w:rFonts w:ascii="Times New Roman" w:hAnsi="Times New Roman"/>
          <w:lang w:val="lt-LT"/>
        </w:rPr>
        <w:t xml:space="preserve">, </w:t>
      </w:r>
      <w:r w:rsidR="008D7EC0" w:rsidRPr="002638B8">
        <w:rPr>
          <w:rFonts w:ascii="Times New Roman" w:hAnsi="Times New Roman"/>
          <w:lang w:val="lt-LT"/>
        </w:rPr>
        <w:t>39</w:t>
      </w:r>
      <w:r w:rsidR="003137B6" w:rsidRPr="002638B8">
        <w:rPr>
          <w:rFonts w:ascii="Times New Roman" w:hAnsi="Times New Roman"/>
          <w:lang w:val="lt-LT"/>
        </w:rPr>
        <w:t xml:space="preserve"> ir 4</w:t>
      </w:r>
      <w:r w:rsidR="008D7EC0" w:rsidRPr="002638B8">
        <w:rPr>
          <w:rFonts w:ascii="Times New Roman" w:hAnsi="Times New Roman"/>
          <w:lang w:val="lt-LT"/>
        </w:rPr>
        <w:t>0</w:t>
      </w:r>
      <w:r w:rsidR="003137B6" w:rsidRPr="002638B8">
        <w:rPr>
          <w:rFonts w:ascii="Times New Roman" w:hAnsi="Times New Roman"/>
          <w:lang w:val="lt-LT"/>
        </w:rPr>
        <w:t>)</w:t>
      </w:r>
      <w:r w:rsidR="008D7EC0" w:rsidRPr="002638B8">
        <w:rPr>
          <w:rFonts w:ascii="Times New Roman" w:hAnsi="Times New Roman"/>
          <w:lang w:val="lt-LT"/>
        </w:rPr>
        <w:t xml:space="preserve"> su atskirai montuojamais </w:t>
      </w:r>
      <w:r w:rsidR="008D7EC0" w:rsidRPr="002638B8">
        <w:rPr>
          <w:rFonts w:ascii="Times New Roman" w:hAnsi="Times New Roman"/>
          <w:iCs/>
          <w:szCs w:val="24"/>
          <w:lang w:val="lt-LT" w:eastAsia="lt-LT"/>
        </w:rPr>
        <w:t>infraraudonųjų</w:t>
      </w:r>
      <w:r w:rsidR="008D7EC0" w:rsidRPr="002638B8">
        <w:rPr>
          <w:rFonts w:ascii="Times New Roman" w:hAnsi="Times New Roman"/>
          <w:szCs w:val="24"/>
          <w:lang w:val="lt-LT" w:eastAsia="lt-LT"/>
        </w:rPr>
        <w:t xml:space="preserve"> spindulių</w:t>
      </w:r>
      <w:r w:rsidR="008D7EC0" w:rsidRPr="002638B8">
        <w:rPr>
          <w:rFonts w:ascii="Times New Roman" w:hAnsi="Times New Roman"/>
          <w:lang w:val="lt-LT"/>
        </w:rPr>
        <w:t xml:space="preserve"> (IR) apšvietimo prožektoriais</w:t>
      </w:r>
      <w:r w:rsidRPr="002638B8">
        <w:rPr>
          <w:rFonts w:ascii="Times New Roman" w:hAnsi="Times New Roman"/>
          <w:lang w:val="lt-LT"/>
        </w:rPr>
        <w:t xml:space="preserve">, 7 </w:t>
      </w:r>
      <w:r w:rsidR="003137B6" w:rsidRPr="002638B8">
        <w:rPr>
          <w:rFonts w:ascii="Times New Roman" w:hAnsi="Times New Roman"/>
          <w:lang w:val="lt-LT"/>
        </w:rPr>
        <w:t>patalpose įrengiamos vaizdo stebėjimo kameros</w:t>
      </w:r>
      <w:r w:rsidRPr="002638B8">
        <w:rPr>
          <w:rFonts w:ascii="Times New Roman" w:hAnsi="Times New Roman"/>
          <w:lang w:val="lt-LT"/>
        </w:rPr>
        <w:t xml:space="preserve">, viena kupolinė valdoma </w:t>
      </w:r>
      <w:r w:rsidR="003137B6" w:rsidRPr="002638B8">
        <w:rPr>
          <w:rFonts w:ascii="Times New Roman" w:hAnsi="Times New Roman"/>
          <w:lang w:val="lt-LT"/>
        </w:rPr>
        <w:t xml:space="preserve">vaizdo stebėjimo </w:t>
      </w:r>
      <w:r w:rsidRPr="002638B8">
        <w:rPr>
          <w:rFonts w:ascii="Times New Roman" w:hAnsi="Times New Roman"/>
          <w:lang w:val="lt-LT"/>
        </w:rPr>
        <w:t xml:space="preserve">kamera ir vaizdo </w:t>
      </w:r>
      <w:proofErr w:type="spellStart"/>
      <w:r w:rsidRPr="002638B8">
        <w:rPr>
          <w:rFonts w:ascii="Times New Roman" w:hAnsi="Times New Roman"/>
          <w:lang w:val="lt-LT"/>
        </w:rPr>
        <w:t>telefonspynė</w:t>
      </w:r>
      <w:proofErr w:type="spellEnd"/>
      <w:r w:rsidRPr="002638B8">
        <w:rPr>
          <w:rFonts w:ascii="Times New Roman" w:hAnsi="Times New Roman"/>
          <w:lang w:val="lt-LT"/>
        </w:rPr>
        <w:t xml:space="preserve"> su elektrine sklende, kuri turi būti valdoma iš valdymo centro. Pasienio užkardos perimetro apsaugai naudojamos vaizdo stebėjimo kameros montuojamos ant esamų stiebų</w:t>
      </w:r>
      <w:r w:rsidR="003137B6" w:rsidRPr="002638B8">
        <w:rPr>
          <w:rFonts w:ascii="Times New Roman" w:hAnsi="Times New Roman"/>
          <w:lang w:val="lt-LT"/>
        </w:rPr>
        <w:t xml:space="preserve"> ar pastato konstrukcijų</w:t>
      </w:r>
      <w:r w:rsidRPr="002638B8">
        <w:rPr>
          <w:rFonts w:ascii="Times New Roman" w:hAnsi="Times New Roman"/>
          <w:lang w:val="lt-LT"/>
        </w:rPr>
        <w:t>.</w:t>
      </w:r>
      <w:r w:rsidR="003137B6" w:rsidRPr="002638B8">
        <w:rPr>
          <w:rFonts w:ascii="Times New Roman" w:hAnsi="Times New Roman"/>
          <w:lang w:val="lt-LT"/>
        </w:rPr>
        <w:t xml:space="preserve"> Stebėjimui turi būti pateikta </w:t>
      </w:r>
      <w:r w:rsidR="00D8349E">
        <w:rPr>
          <w:rFonts w:ascii="Times New Roman" w:hAnsi="Times New Roman"/>
          <w:lang w:val="lt-LT"/>
        </w:rPr>
        <w:t xml:space="preserve">valdymo centro </w:t>
      </w:r>
      <w:r w:rsidR="003137B6" w:rsidRPr="002638B8">
        <w:rPr>
          <w:rFonts w:ascii="Times New Roman" w:hAnsi="Times New Roman"/>
          <w:lang w:val="lt-LT"/>
        </w:rPr>
        <w:t>operatoriaus darbo vieta</w:t>
      </w:r>
      <w:r w:rsidR="00D8349E">
        <w:rPr>
          <w:rFonts w:ascii="Times New Roman" w:hAnsi="Times New Roman"/>
          <w:lang w:val="lt-LT"/>
        </w:rPr>
        <w:t xml:space="preserve"> su dviem 27“ monitoriais </w:t>
      </w:r>
      <w:r w:rsidR="00333D68" w:rsidRPr="002638B8">
        <w:rPr>
          <w:rFonts w:ascii="Times New Roman" w:hAnsi="Times New Roman"/>
          <w:lang w:val="lt-LT"/>
        </w:rPr>
        <w:t xml:space="preserve"> (įskaitant baldus bei kėdes) </w:t>
      </w:r>
      <w:r w:rsidR="003137B6" w:rsidRPr="002638B8">
        <w:rPr>
          <w:rFonts w:ascii="Times New Roman" w:hAnsi="Times New Roman"/>
          <w:lang w:val="lt-LT"/>
        </w:rPr>
        <w:t>ir vienas ne mažesnis kaip 49 colių didelės raiškos (ne mažiau kaip 3840x2160 taškų) LCD ar lygiavertės technologijos monitorius</w:t>
      </w:r>
      <w:r w:rsidR="00333D68" w:rsidRPr="002638B8">
        <w:rPr>
          <w:rFonts w:ascii="Times New Roman" w:hAnsi="Times New Roman"/>
          <w:lang w:val="lt-LT"/>
        </w:rPr>
        <w:t>, kurie sumontuojami valdymo centre.</w:t>
      </w:r>
    </w:p>
    <w:p w14:paraId="5085A705" w14:textId="77777777" w:rsidR="004429DB" w:rsidRPr="002638B8" w:rsidRDefault="004429DB" w:rsidP="00070604">
      <w:pPr>
        <w:pStyle w:val="Sraopastraipa"/>
        <w:numPr>
          <w:ilvl w:val="0"/>
          <w:numId w:val="4"/>
        </w:numPr>
        <w:tabs>
          <w:tab w:val="num" w:pos="1320"/>
          <w:tab w:val="num" w:pos="1600"/>
          <w:tab w:val="left" w:pos="1710"/>
        </w:tabs>
        <w:ind w:left="0" w:firstLine="900"/>
        <w:jc w:val="both"/>
        <w:rPr>
          <w:rFonts w:ascii="Times New Roman" w:hAnsi="Times New Roman"/>
          <w:lang w:val="lt-LT"/>
        </w:rPr>
      </w:pPr>
      <w:r w:rsidRPr="002638B8">
        <w:rPr>
          <w:rFonts w:ascii="Times New Roman" w:hAnsi="Times New Roman"/>
          <w:lang w:val="lt-LT"/>
        </w:rPr>
        <w:t>Tikslus inžinerinių konstrukcijų (</w:t>
      </w:r>
      <w:r w:rsidR="00D62722" w:rsidRPr="002638B8">
        <w:rPr>
          <w:rFonts w:ascii="Times New Roman" w:hAnsi="Times New Roman"/>
          <w:lang w:val="lt-LT"/>
        </w:rPr>
        <w:t>bokštų</w:t>
      </w:r>
      <w:r w:rsidRPr="002638B8">
        <w:rPr>
          <w:rFonts w:ascii="Times New Roman" w:hAnsi="Times New Roman"/>
          <w:lang w:val="lt-LT"/>
        </w:rPr>
        <w:t>) aukštis, tipas ir įrengimo vieta (koordinatės) ruože turi būti nurodytas projektavimo dokumen</w:t>
      </w:r>
      <w:r w:rsidR="007536BB" w:rsidRPr="002638B8">
        <w:rPr>
          <w:rFonts w:ascii="Times New Roman" w:hAnsi="Times New Roman"/>
          <w:lang w:val="lt-LT"/>
        </w:rPr>
        <w:t>tacijoje ir suderinti</w:t>
      </w:r>
      <w:r w:rsidR="00417991" w:rsidRPr="002638B8">
        <w:rPr>
          <w:rFonts w:ascii="Times New Roman" w:hAnsi="Times New Roman"/>
          <w:lang w:val="lt-LT"/>
        </w:rPr>
        <w:t xml:space="preserve"> su VSAT.</w:t>
      </w:r>
    </w:p>
    <w:p w14:paraId="3265464E" w14:textId="77777777" w:rsidR="004429DB" w:rsidRPr="002638B8" w:rsidRDefault="00312DD7" w:rsidP="008828B6">
      <w:pPr>
        <w:pStyle w:val="Sraopastraipa"/>
        <w:numPr>
          <w:ilvl w:val="0"/>
          <w:numId w:val="4"/>
        </w:numPr>
        <w:tabs>
          <w:tab w:val="num" w:pos="1600"/>
          <w:tab w:val="left" w:pos="1710"/>
        </w:tabs>
        <w:ind w:left="0" w:firstLine="900"/>
        <w:jc w:val="both"/>
        <w:rPr>
          <w:rFonts w:ascii="Times New Roman" w:hAnsi="Times New Roman"/>
          <w:lang w:val="lt-LT"/>
        </w:rPr>
      </w:pPr>
      <w:r w:rsidRPr="002638B8">
        <w:rPr>
          <w:rFonts w:ascii="Times New Roman" w:hAnsi="Times New Roman"/>
          <w:lang w:val="lt-LT"/>
        </w:rPr>
        <w:t>Projektuojant konstrukcijas k</w:t>
      </w:r>
      <w:r w:rsidR="004429DB" w:rsidRPr="002638B8">
        <w:rPr>
          <w:rFonts w:ascii="Times New Roman" w:hAnsi="Times New Roman"/>
          <w:lang w:val="lt-LT"/>
        </w:rPr>
        <w:t>iekvienu atveju turėtų būti įvertinta galima pažeidimo grėsmė potvynio ar ledonešio metu.</w:t>
      </w:r>
    </w:p>
    <w:p w14:paraId="53486425" w14:textId="77777777" w:rsidR="00A73CEC" w:rsidRPr="002638B8" w:rsidRDefault="00A73CEC" w:rsidP="00A73CEC">
      <w:pPr>
        <w:widowControl/>
        <w:numPr>
          <w:ilvl w:val="0"/>
          <w:numId w:val="4"/>
        </w:numPr>
        <w:tabs>
          <w:tab w:val="left" w:pos="0"/>
          <w:tab w:val="left" w:pos="1560"/>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Ažūrinės konstrukcijos stiebai (jei nurodyta Lentelėje Nr.1) montuojami </w:t>
      </w:r>
      <w:r w:rsidRPr="002638B8">
        <w:rPr>
          <w:rFonts w:ascii="Times New Roman" w:hAnsi="Times New Roman" w:cs="Times New Roman"/>
          <w:bCs/>
          <w:color w:val="000000" w:themeColor="text1"/>
          <w:sz w:val="24"/>
        </w:rPr>
        <w:t xml:space="preserve">ant </w:t>
      </w:r>
      <w:r w:rsidRPr="002638B8">
        <w:rPr>
          <w:rFonts w:ascii="Times New Roman" w:hAnsi="Times New Roman" w:cs="Times New Roman"/>
          <w:color w:val="000000" w:themeColor="text1"/>
          <w:sz w:val="24"/>
        </w:rPr>
        <w:t>sutankinto grunto pylimų, kurių:</w:t>
      </w:r>
    </w:p>
    <w:p w14:paraId="1B36BCF4" w14:textId="77777777" w:rsidR="00A73CEC" w:rsidRPr="002638B8" w:rsidRDefault="00A73CEC" w:rsidP="00A73CEC">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šlaitai turi būti sutvirtinti gelžbetoninėmis šlaitų tvirtinimo plokštėmis;</w:t>
      </w:r>
    </w:p>
    <w:p w14:paraId="1DFBAA7E" w14:textId="77777777" w:rsidR="00A73CEC" w:rsidRPr="002638B8" w:rsidRDefault="00A73CEC" w:rsidP="00A73CEC">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plokštės turi būti guldomos horizontaliai, šachmatine tvarka, be tarpų, ant geotekstilės;</w:t>
      </w:r>
    </w:p>
    <w:p w14:paraId="5AC8730C" w14:textId="77777777" w:rsidR="00A73CEC" w:rsidRPr="002638B8" w:rsidRDefault="00A73CEC" w:rsidP="00A73CEC">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plokščių kampuose turi būti išvesta armatūra, kurios pagalba plokštės tarpusavyje sujungiamos suvirinimo būdu, horizontaliai ir vertikaliai;</w:t>
      </w:r>
    </w:p>
    <w:p w14:paraId="56F273F1" w14:textId="77777777" w:rsidR="00A73CEC" w:rsidRPr="002638B8" w:rsidRDefault="00A73CEC" w:rsidP="00A73CEC">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plokščių sujungimo vietos kampuose ir šlaito briaunos užbetonuojamos;</w:t>
      </w:r>
    </w:p>
    <w:p w14:paraId="2E56C390" w14:textId="79178805" w:rsidR="00A73CEC" w:rsidRPr="002638B8" w:rsidRDefault="00A73CEC" w:rsidP="00A73CEC">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aikštelių paviršius padengiamas skalda, kaip nurodyta techninių specifikacijų 1</w:t>
      </w:r>
      <w:r w:rsidR="00215302" w:rsidRPr="002638B8">
        <w:rPr>
          <w:rFonts w:ascii="Times New Roman" w:hAnsi="Times New Roman" w:cs="Times New Roman"/>
          <w:color w:val="000000" w:themeColor="text1"/>
          <w:sz w:val="24"/>
        </w:rPr>
        <w:t>5</w:t>
      </w:r>
      <w:r w:rsidR="00213957" w:rsidRPr="002638B8">
        <w:rPr>
          <w:rFonts w:ascii="Times New Roman" w:hAnsi="Times New Roman" w:cs="Times New Roman"/>
          <w:color w:val="000000" w:themeColor="text1"/>
          <w:sz w:val="24"/>
        </w:rPr>
        <w:t>5</w:t>
      </w:r>
      <w:r w:rsidRPr="002638B8">
        <w:rPr>
          <w:rFonts w:ascii="Times New Roman" w:hAnsi="Times New Roman" w:cs="Times New Roman"/>
          <w:color w:val="000000" w:themeColor="text1"/>
          <w:sz w:val="24"/>
        </w:rPr>
        <w:t>.</w:t>
      </w:r>
      <w:r w:rsidR="00711C2D">
        <w:rPr>
          <w:rFonts w:ascii="Times New Roman" w:hAnsi="Times New Roman" w:cs="Times New Roman"/>
          <w:color w:val="000000" w:themeColor="text1"/>
          <w:sz w:val="24"/>
        </w:rPr>
        <w:t>2</w:t>
      </w:r>
      <w:r w:rsidRPr="002638B8">
        <w:rPr>
          <w:rFonts w:ascii="Times New Roman" w:hAnsi="Times New Roman" w:cs="Times New Roman"/>
          <w:color w:val="000000" w:themeColor="text1"/>
          <w:sz w:val="24"/>
        </w:rPr>
        <w:t xml:space="preserve"> papunktyje;</w:t>
      </w:r>
    </w:p>
    <w:p w14:paraId="51992B13" w14:textId="77777777" w:rsidR="00A73CEC" w:rsidRPr="002638B8" w:rsidRDefault="00A73CEC" w:rsidP="00A73CEC">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 xml:space="preserve">plokščių </w:t>
      </w:r>
      <w:proofErr w:type="spellStart"/>
      <w:r w:rsidRPr="002638B8">
        <w:rPr>
          <w:rFonts w:ascii="Times New Roman" w:hAnsi="Times New Roman" w:cs="Times New Roman"/>
          <w:color w:val="000000" w:themeColor="text1"/>
          <w:sz w:val="24"/>
        </w:rPr>
        <w:t>akytduobės</w:t>
      </w:r>
      <w:proofErr w:type="spellEnd"/>
      <w:r w:rsidRPr="002638B8">
        <w:rPr>
          <w:rFonts w:ascii="Times New Roman" w:hAnsi="Times New Roman" w:cs="Times New Roman"/>
          <w:color w:val="000000" w:themeColor="text1"/>
          <w:sz w:val="24"/>
        </w:rPr>
        <w:t xml:space="preserve"> užpildomos augaliniu gruntu ir užsėjamos žole;</w:t>
      </w:r>
    </w:p>
    <w:p w14:paraId="680A000F" w14:textId="12AF51BC" w:rsidR="00F7586C" w:rsidRPr="002638B8" w:rsidRDefault="00A73CEC" w:rsidP="00A73CEC">
      <w:pPr>
        <w:widowControl/>
        <w:numPr>
          <w:ilvl w:val="1"/>
          <w:numId w:val="4"/>
        </w:numPr>
        <w:tabs>
          <w:tab w:val="clear" w:pos="1342"/>
          <w:tab w:val="left" w:pos="0"/>
          <w:tab w:val="num" w:pos="1200"/>
          <w:tab w:val="left" w:pos="1560"/>
          <w:tab w:val="num" w:pos="2476"/>
        </w:tabs>
        <w:autoSpaceDE/>
        <w:adjustRightInd/>
        <w:ind w:left="0" w:firstLine="900"/>
        <w:jc w:val="both"/>
        <w:rPr>
          <w:rFonts w:ascii="Times New Roman" w:hAnsi="Times New Roman" w:cs="Times New Roman"/>
          <w:color w:val="000000" w:themeColor="text1"/>
          <w:sz w:val="24"/>
        </w:rPr>
      </w:pPr>
      <w:r w:rsidRPr="002638B8">
        <w:rPr>
          <w:rFonts w:ascii="Times New Roman" w:hAnsi="Times New Roman" w:cs="Times New Roman"/>
          <w:color w:val="000000" w:themeColor="text1"/>
          <w:sz w:val="24"/>
        </w:rPr>
        <w:t>ažūrinių konstrukcijų pylimų viršuje įrengiamos aikštelės ne mažesnės kaip 2x2 m</w:t>
      </w:r>
      <w:r w:rsidR="006814CB">
        <w:rPr>
          <w:rFonts w:ascii="Times New Roman" w:hAnsi="Times New Roman" w:cs="Times New Roman"/>
          <w:color w:val="000000" w:themeColor="text1"/>
          <w:sz w:val="24"/>
        </w:rPr>
        <w:t>.</w:t>
      </w:r>
    </w:p>
    <w:p w14:paraId="7246EFDB" w14:textId="77777777" w:rsidR="00EE0447" w:rsidRPr="002638B8" w:rsidRDefault="00EE0447" w:rsidP="008828B6">
      <w:pPr>
        <w:pStyle w:val="Sraopastraipa"/>
        <w:numPr>
          <w:ilvl w:val="0"/>
          <w:numId w:val="4"/>
        </w:numPr>
        <w:tabs>
          <w:tab w:val="num" w:pos="1320"/>
          <w:tab w:val="num" w:pos="1600"/>
          <w:tab w:val="left" w:pos="1710"/>
        </w:tabs>
        <w:ind w:left="0" w:firstLine="900"/>
        <w:jc w:val="both"/>
        <w:rPr>
          <w:rFonts w:ascii="Times New Roman" w:hAnsi="Times New Roman"/>
          <w:lang w:val="lt-LT"/>
        </w:rPr>
      </w:pPr>
      <w:r w:rsidRPr="002638B8">
        <w:rPr>
          <w:rFonts w:ascii="Times New Roman" w:hAnsi="Times New Roman"/>
          <w:lang w:val="lt-LT"/>
        </w:rPr>
        <w:t xml:space="preserve"> Prie Lentelėje Nr</w:t>
      </w:r>
      <w:r w:rsidR="007B2A05" w:rsidRPr="002638B8">
        <w:rPr>
          <w:rFonts w:ascii="Times New Roman" w:hAnsi="Times New Roman"/>
          <w:lang w:val="lt-LT"/>
        </w:rPr>
        <w:t>.</w:t>
      </w:r>
      <w:r w:rsidRPr="002638B8">
        <w:rPr>
          <w:rFonts w:ascii="Times New Roman" w:hAnsi="Times New Roman"/>
          <w:lang w:val="lt-LT"/>
        </w:rPr>
        <w:t xml:space="preserve"> 1 nurodytų bokštų </w:t>
      </w:r>
      <w:r w:rsidR="0061573C" w:rsidRPr="002638B8">
        <w:rPr>
          <w:rFonts w:ascii="Times New Roman" w:hAnsi="Times New Roman"/>
          <w:lang w:val="lt-LT"/>
        </w:rPr>
        <w:t xml:space="preserve">ir ažūrinės konstrukcijos stiebų </w:t>
      </w:r>
      <w:r w:rsidRPr="002638B8">
        <w:rPr>
          <w:rFonts w:ascii="Times New Roman" w:hAnsi="Times New Roman"/>
          <w:lang w:val="lt-LT"/>
        </w:rPr>
        <w:t>turi būti pritvirtintos informacinės lentelės “</w:t>
      </w:r>
      <w:r w:rsidRPr="002638B8">
        <w:rPr>
          <w:rFonts w:ascii="Times New Roman" w:hAnsi="Times New Roman"/>
          <w:iCs/>
          <w:lang w:val="lt-LT"/>
        </w:rPr>
        <w:t>Teritorija stebima vaizdo</w:t>
      </w:r>
      <w:r w:rsidRPr="002638B8">
        <w:rPr>
          <w:rFonts w:ascii="Times New Roman" w:hAnsi="Times New Roman"/>
          <w:lang w:val="lt-LT"/>
        </w:rPr>
        <w:t xml:space="preserve"> kameromis“ pagal VSAT pateiktą pavyzdį.</w:t>
      </w:r>
    </w:p>
    <w:p w14:paraId="266C9660" w14:textId="77777777" w:rsidR="00C00CA1" w:rsidRPr="002638B8" w:rsidRDefault="00C00CA1" w:rsidP="008828B6">
      <w:pPr>
        <w:pStyle w:val="Sraopastraipa"/>
        <w:numPr>
          <w:ilvl w:val="0"/>
          <w:numId w:val="4"/>
        </w:numPr>
        <w:tabs>
          <w:tab w:val="left" w:pos="1620"/>
          <w:tab w:val="left" w:pos="1710"/>
        </w:tabs>
        <w:ind w:left="0" w:firstLine="900"/>
        <w:jc w:val="both"/>
        <w:rPr>
          <w:rFonts w:ascii="Times New Roman" w:hAnsi="Times New Roman"/>
          <w:lang w:val="lt-LT"/>
        </w:rPr>
      </w:pPr>
      <w:r w:rsidRPr="002638B8">
        <w:rPr>
          <w:rFonts w:ascii="Times New Roman" w:hAnsi="Times New Roman"/>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2638B8" w:rsidRDefault="00C00CA1" w:rsidP="008828B6">
      <w:pPr>
        <w:pStyle w:val="Sraopastraipa"/>
        <w:numPr>
          <w:ilvl w:val="0"/>
          <w:numId w:val="4"/>
        </w:numPr>
        <w:tabs>
          <w:tab w:val="left" w:pos="1350"/>
          <w:tab w:val="left" w:pos="1620"/>
          <w:tab w:val="left" w:pos="1710"/>
        </w:tabs>
        <w:ind w:left="0" w:firstLine="900"/>
        <w:jc w:val="both"/>
        <w:rPr>
          <w:rFonts w:ascii="Times New Roman" w:hAnsi="Times New Roman"/>
          <w:lang w:val="lt-LT"/>
        </w:rPr>
      </w:pPr>
      <w:r w:rsidRPr="002638B8">
        <w:rPr>
          <w:rFonts w:ascii="Times New Roman" w:hAnsi="Times New Roman"/>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2638B8"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16"/>
          <w:szCs w:val="16"/>
        </w:rPr>
      </w:pPr>
    </w:p>
    <w:p w14:paraId="5CC80E5E" w14:textId="77777777" w:rsidR="00C00CA1" w:rsidRPr="002638B8" w:rsidRDefault="00C00CA1" w:rsidP="00C00CA1">
      <w:pPr>
        <w:pStyle w:val="Sraopastraipa"/>
        <w:tabs>
          <w:tab w:val="num" w:pos="0"/>
          <w:tab w:val="left" w:pos="1350"/>
          <w:tab w:val="num" w:pos="1600"/>
          <w:tab w:val="left" w:pos="1710"/>
        </w:tabs>
        <w:ind w:left="0" w:firstLine="900"/>
        <w:jc w:val="center"/>
        <w:rPr>
          <w:rFonts w:ascii="Times New Roman" w:hAnsi="Times New Roman"/>
          <w:b/>
          <w:lang w:val="lt-LT"/>
        </w:rPr>
      </w:pPr>
      <w:r w:rsidRPr="002638B8">
        <w:rPr>
          <w:rFonts w:ascii="Times New Roman" w:hAnsi="Times New Roman"/>
          <w:b/>
          <w:lang w:val="lt-LT"/>
        </w:rPr>
        <w:t>Specialieji reikalavimai</w:t>
      </w:r>
    </w:p>
    <w:p w14:paraId="01DC1042" w14:textId="77777777" w:rsidR="00C00CA1" w:rsidRPr="002638B8" w:rsidRDefault="00C00CA1" w:rsidP="00C00CA1">
      <w:pPr>
        <w:widowControl/>
        <w:tabs>
          <w:tab w:val="num" w:pos="0"/>
          <w:tab w:val="left" w:pos="1350"/>
          <w:tab w:val="left" w:pos="1710"/>
        </w:tabs>
        <w:autoSpaceDE/>
        <w:adjustRightInd/>
        <w:ind w:firstLine="900"/>
        <w:jc w:val="both"/>
        <w:rPr>
          <w:rFonts w:ascii="Times New Roman" w:hAnsi="Times New Roman" w:cs="Times New Roman"/>
          <w:sz w:val="16"/>
          <w:szCs w:val="16"/>
        </w:rPr>
      </w:pPr>
    </w:p>
    <w:p w14:paraId="72685ADD" w14:textId="77777777" w:rsidR="00C00CA1" w:rsidRPr="002638B8" w:rsidRDefault="00C00CA1" w:rsidP="008828B6">
      <w:pPr>
        <w:pStyle w:val="Sraopastraipa"/>
        <w:numPr>
          <w:ilvl w:val="0"/>
          <w:numId w:val="4"/>
        </w:numPr>
        <w:tabs>
          <w:tab w:val="left" w:pos="1350"/>
          <w:tab w:val="left" w:pos="1710"/>
        </w:tabs>
        <w:ind w:left="0" w:firstLine="900"/>
        <w:jc w:val="both"/>
        <w:rPr>
          <w:rFonts w:ascii="Times New Roman" w:hAnsi="Times New Roman"/>
          <w:lang w:val="lt-LT"/>
        </w:rPr>
      </w:pPr>
      <w:r w:rsidRPr="002638B8">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2638B8" w:rsidRDefault="00EE0447" w:rsidP="008828B6">
      <w:pPr>
        <w:pStyle w:val="Sraopastraipa"/>
        <w:numPr>
          <w:ilvl w:val="0"/>
          <w:numId w:val="4"/>
        </w:numPr>
        <w:tabs>
          <w:tab w:val="left" w:pos="1350"/>
          <w:tab w:val="left" w:pos="1710"/>
        </w:tabs>
        <w:ind w:left="0" w:firstLine="900"/>
        <w:jc w:val="both"/>
        <w:rPr>
          <w:rFonts w:ascii="Times New Roman" w:hAnsi="Times New Roman"/>
          <w:lang w:val="lt-LT"/>
        </w:rPr>
      </w:pPr>
      <w:r w:rsidRPr="002638B8">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7B2A05" w:rsidRPr="002638B8">
        <w:rPr>
          <w:rFonts w:ascii="Times New Roman" w:hAnsi="Times New Roman"/>
          <w:lang w:val="lt-LT"/>
        </w:rPr>
        <w:t>.</w:t>
      </w:r>
    </w:p>
    <w:p w14:paraId="53850466" w14:textId="77777777" w:rsidR="00C00CA1" w:rsidRPr="002638B8" w:rsidRDefault="00C00CA1" w:rsidP="008828B6">
      <w:pPr>
        <w:pStyle w:val="Sraopastraipa"/>
        <w:numPr>
          <w:ilvl w:val="0"/>
          <w:numId w:val="4"/>
        </w:numPr>
        <w:tabs>
          <w:tab w:val="left" w:pos="1350"/>
          <w:tab w:val="left" w:pos="1710"/>
        </w:tabs>
        <w:ind w:left="0" w:firstLine="900"/>
        <w:jc w:val="both"/>
        <w:rPr>
          <w:rFonts w:ascii="Times New Roman" w:hAnsi="Times New Roman"/>
          <w:lang w:val="lt-LT"/>
        </w:rPr>
      </w:pPr>
      <w:r w:rsidRPr="002638B8">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2638B8" w:rsidRDefault="00C00CA1" w:rsidP="008828B6">
      <w:pPr>
        <w:pStyle w:val="Sraopastraipa"/>
        <w:numPr>
          <w:ilvl w:val="0"/>
          <w:numId w:val="4"/>
        </w:numPr>
        <w:tabs>
          <w:tab w:val="left" w:pos="1350"/>
          <w:tab w:val="left" w:pos="1710"/>
        </w:tabs>
        <w:ind w:left="0" w:firstLine="900"/>
        <w:jc w:val="both"/>
        <w:rPr>
          <w:rFonts w:ascii="Times New Roman" w:hAnsi="Times New Roman"/>
          <w:szCs w:val="24"/>
          <w:lang w:val="lt-LT"/>
        </w:rPr>
      </w:pPr>
      <w:r w:rsidRPr="002638B8">
        <w:rPr>
          <w:rFonts w:ascii="Times New Roman" w:hAnsi="Times New Roman"/>
          <w:szCs w:val="24"/>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p>
    <w:p w14:paraId="64DA80BB" w14:textId="106379C6" w:rsidR="00C00CA1" w:rsidRPr="002638B8" w:rsidRDefault="00C00CA1" w:rsidP="008828B6">
      <w:pPr>
        <w:pStyle w:val="Sraopastraipa"/>
        <w:numPr>
          <w:ilvl w:val="0"/>
          <w:numId w:val="4"/>
        </w:numPr>
        <w:tabs>
          <w:tab w:val="left" w:pos="1350"/>
          <w:tab w:val="num" w:pos="1600"/>
          <w:tab w:val="left" w:pos="1710"/>
        </w:tabs>
        <w:ind w:left="0" w:firstLine="900"/>
        <w:jc w:val="both"/>
        <w:rPr>
          <w:rFonts w:ascii="Times New Roman" w:hAnsi="Times New Roman"/>
          <w:szCs w:val="24"/>
          <w:lang w:val="lt-LT"/>
        </w:rPr>
      </w:pPr>
      <w:r w:rsidRPr="002638B8">
        <w:rPr>
          <w:rFonts w:ascii="Times New Roman" w:hAnsi="Times New Roman"/>
          <w:szCs w:val="24"/>
          <w:lang w:val="lt-LT"/>
        </w:rPr>
        <w:t xml:space="preserve">Komutacinės spintos turi būti montuojamos ant metalinių cinkuotų stiebų ne mažesniame negu 80 cm aukštyje nuo žemės paviršiaus. </w:t>
      </w:r>
      <w:r w:rsidR="00A73CEC" w:rsidRPr="002638B8">
        <w:rPr>
          <w:rFonts w:ascii="Times New Roman" w:hAnsi="Times New Roman"/>
          <w:szCs w:val="24"/>
          <w:lang w:val="lt-LT"/>
        </w:rPr>
        <w:t>Kabelių įvadas į komutacinę spintą turi būti įrengiamas spintos ir stulpo tiesioginio kontakto vietoje, nenaudojant išorėje matomų gofruotų vamzdžių arba įvadas įrengiamas naudojant metalinę apsaugą.</w:t>
      </w:r>
    </w:p>
    <w:p w14:paraId="5B73EFA6" w14:textId="77777777" w:rsidR="00A73CEC" w:rsidRPr="002638B8" w:rsidRDefault="00A73CEC" w:rsidP="00A73CEC">
      <w:pPr>
        <w:pStyle w:val="Sraopastraipa"/>
        <w:tabs>
          <w:tab w:val="left" w:pos="1350"/>
          <w:tab w:val="left" w:pos="1710"/>
        </w:tabs>
        <w:ind w:left="900"/>
        <w:jc w:val="both"/>
        <w:rPr>
          <w:rFonts w:ascii="Times New Roman" w:hAnsi="Times New Roman"/>
          <w:szCs w:val="24"/>
          <w:lang w:val="lt-LT"/>
        </w:rPr>
      </w:pPr>
    </w:p>
    <w:p w14:paraId="0F3C6647" w14:textId="2556D445" w:rsidR="00C00CA1" w:rsidRPr="002638B8"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2638B8">
        <w:rPr>
          <w:rFonts w:ascii="Times New Roman" w:hAnsi="Times New Roman" w:cs="Times New Roman"/>
          <w:b/>
          <w:sz w:val="24"/>
          <w:szCs w:val="20"/>
          <w:lang w:eastAsia="en-US"/>
        </w:rPr>
        <w:t>V SKYRIUS</w:t>
      </w:r>
    </w:p>
    <w:p w14:paraId="1B2C7A07" w14:textId="77777777" w:rsidR="00C00CA1" w:rsidRPr="002638B8"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2638B8">
        <w:rPr>
          <w:rFonts w:ascii="Times New Roman" w:hAnsi="Times New Roman" w:cs="Times New Roman"/>
          <w:b/>
          <w:sz w:val="24"/>
          <w:szCs w:val="20"/>
          <w:lang w:eastAsia="en-US"/>
        </w:rPr>
        <w:t>SIENOS STEBĖJIMO SISTEMOS</w:t>
      </w:r>
    </w:p>
    <w:p w14:paraId="145215EB" w14:textId="77777777" w:rsidR="00C00CA1" w:rsidRPr="002638B8"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2638B8">
        <w:rPr>
          <w:rFonts w:ascii="Times New Roman" w:hAnsi="Times New Roman" w:cs="Times New Roman"/>
          <w:b/>
          <w:sz w:val="24"/>
        </w:rPr>
        <w:t>GARANTINĖ PRIEŽIŪRA, VARTOTOJŲ MOKYMAS , DOKUMENTACIJA IR KELIAMI REIKALAVIMAI</w:t>
      </w:r>
    </w:p>
    <w:p w14:paraId="2C1F94C4" w14:textId="77777777" w:rsidR="00C00CA1" w:rsidRPr="002638B8" w:rsidRDefault="00C00CA1" w:rsidP="00C00CA1">
      <w:pPr>
        <w:tabs>
          <w:tab w:val="num" w:pos="0"/>
          <w:tab w:val="num" w:pos="1530"/>
        </w:tabs>
        <w:jc w:val="both"/>
        <w:rPr>
          <w:rFonts w:ascii="Times New Roman" w:hAnsi="Times New Roman"/>
          <w:color w:val="7030A0"/>
          <w:sz w:val="16"/>
          <w:szCs w:val="16"/>
        </w:rPr>
      </w:pPr>
    </w:p>
    <w:p w14:paraId="529AE61D"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742F3703"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Siūloma sistema</w:t>
      </w:r>
      <w:r w:rsidR="003B2334" w:rsidRPr="002638B8">
        <w:rPr>
          <w:rFonts w:ascii="Times New Roman" w:hAnsi="Times New Roman"/>
          <w:lang w:val="lt-LT"/>
        </w:rPr>
        <w:t xml:space="preserve"> </w:t>
      </w:r>
      <w:r w:rsidRPr="002638B8">
        <w:rPr>
          <w:rFonts w:ascii="Times New Roman" w:hAnsi="Times New Roman"/>
          <w:lang w:val="lt-LT"/>
        </w:rPr>
        <w:t xml:space="preserve">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r w:rsidR="00304601" w:rsidRPr="002638B8">
        <w:rPr>
          <w:rFonts w:ascii="Times New Roman" w:hAnsi="Times New Roman"/>
          <w:lang w:val="lt-LT"/>
        </w:rPr>
        <w:t>G</w:t>
      </w:r>
      <w:r w:rsidR="00283E70" w:rsidRPr="002638B8">
        <w:rPr>
          <w:rFonts w:ascii="Times New Roman" w:hAnsi="Times New Roman"/>
          <w:lang w:val="lt-LT"/>
        </w:rPr>
        <w:t>aranti</w:t>
      </w:r>
      <w:r w:rsidR="00304601" w:rsidRPr="002638B8">
        <w:rPr>
          <w:rFonts w:ascii="Times New Roman" w:hAnsi="Times New Roman"/>
          <w:lang w:val="lt-LT"/>
        </w:rPr>
        <w:t xml:space="preserve">nis laikotarpis </w:t>
      </w:r>
      <w:r w:rsidR="00283E70" w:rsidRPr="002638B8">
        <w:rPr>
          <w:rFonts w:ascii="Times New Roman" w:hAnsi="Times New Roman"/>
          <w:lang w:val="lt-LT"/>
        </w:rPr>
        <w:t>esamiems bokštams bei ažūrinėms konstrukcijoms</w:t>
      </w:r>
      <w:r w:rsidR="00304601" w:rsidRPr="002638B8">
        <w:rPr>
          <w:rFonts w:ascii="Times New Roman" w:hAnsi="Times New Roman"/>
          <w:lang w:val="lt-LT"/>
        </w:rPr>
        <w:t xml:space="preserve"> netaikomas</w:t>
      </w:r>
      <w:r w:rsidR="00283E70" w:rsidRPr="002638B8">
        <w:rPr>
          <w:rFonts w:ascii="Times New Roman" w:hAnsi="Times New Roman"/>
          <w:lang w:val="lt-LT"/>
        </w:rPr>
        <w:t>.</w:t>
      </w:r>
    </w:p>
    <w:p w14:paraId="2BBDE6C5"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33DAA436"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Naudotis sistema turi būti išmokyti ir parengti mokyti kitus VSAT darbuotojus ne mažiau kaip 1</w:t>
      </w:r>
      <w:r w:rsidR="00E13E89">
        <w:rPr>
          <w:rFonts w:ascii="Times New Roman" w:hAnsi="Times New Roman"/>
          <w:lang w:val="lt-LT"/>
        </w:rPr>
        <w:t>5</w:t>
      </w:r>
      <w:r w:rsidRPr="002638B8">
        <w:rPr>
          <w:rFonts w:ascii="Times New Roman" w:hAnsi="Times New Roman"/>
          <w:lang w:val="lt-LT"/>
        </w:rPr>
        <w:t xml:space="preserve"> užkardos operatorių.</w:t>
      </w:r>
    </w:p>
    <w:p w14:paraId="66EA52D1"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Administruoti sistemą turi būti apmokyti ir parengti mokyti kitus 6 VSAT specialistai.</w:t>
      </w:r>
    </w:p>
    <w:p w14:paraId="4677FF0E"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Turi būti pateikta ir perduota VSAT visa sistemos techninės įrangos dokumentacija. Minėta dokumentacija pateikiama ir kompiuterinėje laikmenoje (CD arba DVD).</w:t>
      </w:r>
    </w:p>
    <w:p w14:paraId="55CD8235"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2638B8">
        <w:rPr>
          <w:rFonts w:ascii="Times New Roman" w:hAnsi="Times New Roman"/>
          <w:lang w:val="lt-LT"/>
        </w:rPr>
        <w:t xml:space="preserve">jos </w:t>
      </w:r>
      <w:r w:rsidRPr="002638B8">
        <w:rPr>
          <w:rFonts w:ascii="Times New Roman" w:hAnsi="Times New Roman"/>
          <w:lang w:val="lt-LT"/>
        </w:rPr>
        <w:t>naudojimo, modifikavimo ir kitos autorinės turtinės teisės.</w:t>
      </w:r>
    </w:p>
    <w:p w14:paraId="1C8E2179"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Jeigu sistemos funkcionalumui užtikrinti yra siūlomi standartizuoti programinės įrangos paketai, jų naudojimo licencijos turi būti suteiktos šiuose reikalavimuose nurodytam vartotojų bei įrangos kiekiui neribotam laikui (pagal šio konkurso diegimo apimtį).</w:t>
      </w:r>
    </w:p>
    <w:p w14:paraId="13A6D3DC"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Jeigu sistemos funkcionalumui užtikrinti yra siūloma licencijuojama įranga, jos naudojimo licencijos turi būti suteiktos VSAT neribotam laikui šiuose reikalavimuose nurodytam įrangos kiekiui.</w:t>
      </w:r>
    </w:p>
    <w:p w14:paraId="021A5B8B"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bCs/>
          <w:lang w:val="lt-LT"/>
        </w:rPr>
        <w:t>Programinės įrangos licencijų palaikymo paslauga (atnaujinimas iki paskutinės versijos), įskaitant vaizdo valdymo programinės įrangos ir optoelektroninės įrangos programinės įrangos (</w:t>
      </w:r>
      <w:proofErr w:type="spellStart"/>
      <w:r w:rsidRPr="002638B8">
        <w:rPr>
          <w:rFonts w:ascii="Times New Roman" w:hAnsi="Times New Roman"/>
          <w:bCs/>
          <w:lang w:val="lt-LT"/>
        </w:rPr>
        <w:t>firmware</w:t>
      </w:r>
      <w:proofErr w:type="spellEnd"/>
      <w:r w:rsidRPr="002638B8">
        <w:rPr>
          <w:rFonts w:ascii="Times New Roman" w:hAnsi="Times New Roman"/>
          <w:bCs/>
          <w:lang w:val="lt-LT"/>
        </w:rPr>
        <w:t>) atnaujinimus, turi galioti visą sistemos garantinį laikotarpį.</w:t>
      </w:r>
    </w:p>
    <w:p w14:paraId="483694F3"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Tiekėjas privalo savo pasiūlyme nurodyti tikslius siūlomų prekių pavadinimus, kiekius, modelius ir specifikacijas.</w:t>
      </w:r>
    </w:p>
    <w:p w14:paraId="2AD1B95D"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 xml:space="preserve">Diegiami valstybės sienos apsaugos elementai turi tenkinti ISO atviros sistemos sujungimų standartą (ISO </w:t>
      </w:r>
      <w:proofErr w:type="spellStart"/>
      <w:r w:rsidRPr="002638B8">
        <w:rPr>
          <w:rFonts w:ascii="Times New Roman" w:hAnsi="Times New Roman"/>
          <w:lang w:val="lt-LT"/>
        </w:rPr>
        <w:t>Open</w:t>
      </w:r>
      <w:proofErr w:type="spellEnd"/>
      <w:r w:rsidRPr="002638B8">
        <w:rPr>
          <w:rFonts w:ascii="Times New Roman" w:hAnsi="Times New Roman"/>
          <w:lang w:val="lt-LT"/>
        </w:rPr>
        <w:t xml:space="preserve"> System </w:t>
      </w:r>
      <w:proofErr w:type="spellStart"/>
      <w:r w:rsidRPr="002638B8">
        <w:rPr>
          <w:rFonts w:ascii="Times New Roman" w:hAnsi="Times New Roman"/>
          <w:lang w:val="lt-LT"/>
        </w:rPr>
        <w:t>Interconnection</w:t>
      </w:r>
      <w:proofErr w:type="spellEnd"/>
      <w:r w:rsidRPr="002638B8">
        <w:rPr>
          <w:rFonts w:ascii="Times New Roman" w:hAnsi="Times New Roman"/>
          <w:lang w:val="lt-LT"/>
        </w:rPr>
        <w:t xml:space="preserve"> (OSI) Standard arba lygiaverčio) ir turėti modulinę struktūrą, kad būtų galima lengvai išplėsti sistemos galimybės ir ateityje prijungti naujesnių technologijų įrenginius.</w:t>
      </w:r>
    </w:p>
    <w:p w14:paraId="4AC0E453"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Naujos sistemos įrengimas neturi pabloginti esamų tarnybos padaliniuose valstybės sienos apsaugos sistemų funkcionalumo.</w:t>
      </w:r>
    </w:p>
    <w:p w14:paraId="65041F30" w14:textId="77777777" w:rsidR="00C00CA1" w:rsidRPr="002638B8" w:rsidRDefault="00C00CA1" w:rsidP="00E264BD">
      <w:pPr>
        <w:pStyle w:val="Sraopastraipa"/>
        <w:numPr>
          <w:ilvl w:val="0"/>
          <w:numId w:val="4"/>
        </w:numPr>
        <w:tabs>
          <w:tab w:val="left" w:pos="1418"/>
        </w:tabs>
        <w:ind w:left="0" w:firstLine="900"/>
        <w:jc w:val="both"/>
        <w:rPr>
          <w:rFonts w:ascii="Times New Roman" w:hAnsi="Times New Roman"/>
          <w:lang w:val="lt-LT"/>
        </w:rPr>
      </w:pPr>
      <w:r w:rsidRPr="002638B8">
        <w:rPr>
          <w:rFonts w:ascii="Times New Roman" w:hAnsi="Times New Roman"/>
          <w:lang w:val="lt-LT"/>
        </w:rPr>
        <w:t>Konkurso nugalėtojas prieš diegdamas sistemą privalo išanalizuoti situaciją ruože, suprojektuoti sistemą ir suprojektuotą sistemą suderinti su VSAT.</w:t>
      </w:r>
    </w:p>
    <w:p w14:paraId="6A2D68E0" w14:textId="77777777" w:rsidR="00C00CA1" w:rsidRPr="002638B8" w:rsidRDefault="00C00CA1" w:rsidP="00C00CA1">
      <w:pPr>
        <w:tabs>
          <w:tab w:val="num" w:pos="0"/>
        </w:tabs>
        <w:jc w:val="both"/>
        <w:rPr>
          <w:rFonts w:ascii="Times New Roman" w:hAnsi="Times New Roman"/>
          <w:sz w:val="16"/>
          <w:szCs w:val="16"/>
        </w:rPr>
      </w:pPr>
    </w:p>
    <w:p w14:paraId="6B1D3D8D" w14:textId="77777777" w:rsidR="00C00CA1" w:rsidRPr="002638B8" w:rsidRDefault="00C00CA1" w:rsidP="00C00CA1">
      <w:pPr>
        <w:ind w:firstLine="1134"/>
        <w:jc w:val="both"/>
        <w:rPr>
          <w:rFonts w:ascii="Times New Roman" w:hAnsi="Times New Roman" w:cs="Times New Roman"/>
          <w:sz w:val="24"/>
        </w:rPr>
      </w:pPr>
      <w:r w:rsidRPr="002638B8">
        <w:rPr>
          <w:rFonts w:ascii="Times New Roman" w:hAnsi="Times New Roman" w:cs="Times New Roman"/>
          <w:sz w:val="24"/>
        </w:rPr>
        <w:t>PRIDEDAMA:</w:t>
      </w:r>
    </w:p>
    <w:p w14:paraId="5BCF44CE" w14:textId="77777777" w:rsidR="00C00CA1" w:rsidRPr="002638B8" w:rsidRDefault="00C00CA1" w:rsidP="00C00CA1">
      <w:pPr>
        <w:ind w:firstLine="1134"/>
        <w:jc w:val="both"/>
        <w:rPr>
          <w:rFonts w:ascii="Times New Roman" w:hAnsi="Times New Roman" w:cs="Times New Roman"/>
          <w:sz w:val="16"/>
          <w:szCs w:val="16"/>
        </w:rPr>
      </w:pPr>
    </w:p>
    <w:p w14:paraId="398F72F8" w14:textId="7D732C83" w:rsidR="00ED46F2" w:rsidRPr="002638B8" w:rsidRDefault="00C00CA1"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2638B8">
        <w:rPr>
          <w:rFonts w:ascii="Times New Roman" w:hAnsi="Times New Roman"/>
          <w:sz w:val="24"/>
        </w:rPr>
        <w:t>Priedas Nr.</w:t>
      </w:r>
      <w:r w:rsidR="00ED46F2" w:rsidRPr="002638B8">
        <w:rPr>
          <w:rFonts w:ascii="Times New Roman" w:hAnsi="Times New Roman"/>
          <w:sz w:val="24"/>
        </w:rPr>
        <w:t xml:space="preserve"> </w:t>
      </w:r>
      <w:r w:rsidRPr="002638B8">
        <w:rPr>
          <w:rFonts w:ascii="Times New Roman" w:hAnsi="Times New Roman"/>
          <w:sz w:val="24"/>
        </w:rPr>
        <w:t xml:space="preserve">1. </w:t>
      </w:r>
      <w:bookmarkStart w:id="55" w:name="_Hlk129875591"/>
      <w:r w:rsidR="00FF3747" w:rsidRPr="002638B8">
        <w:rPr>
          <w:rFonts w:ascii="Times New Roman" w:hAnsi="Times New Roman"/>
          <w:sz w:val="24"/>
        </w:rPr>
        <w:t>Preliminari konstrukcijų/ įrangos išdėstymo schema</w:t>
      </w:r>
      <w:bookmarkEnd w:id="55"/>
      <w:r w:rsidR="00ED46F2" w:rsidRPr="002638B8">
        <w:rPr>
          <w:rFonts w:ascii="Times New Roman" w:hAnsi="Times New Roman"/>
          <w:sz w:val="24"/>
        </w:rPr>
        <w:t xml:space="preserve">, </w:t>
      </w:r>
      <w:r w:rsidR="00C44979" w:rsidRPr="002638B8">
        <w:rPr>
          <w:rFonts w:ascii="Times New Roman" w:hAnsi="Times New Roman"/>
          <w:sz w:val="24"/>
        </w:rPr>
        <w:t>2</w:t>
      </w:r>
      <w:r w:rsidR="00ED46F2" w:rsidRPr="002638B8">
        <w:rPr>
          <w:rFonts w:ascii="Times New Roman" w:hAnsi="Times New Roman"/>
          <w:sz w:val="24"/>
        </w:rPr>
        <w:t xml:space="preserve"> lapai.</w:t>
      </w:r>
    </w:p>
    <w:p w14:paraId="798E8243" w14:textId="5CBE4FF3" w:rsidR="004B6E33" w:rsidRPr="002638B8" w:rsidRDefault="004B6E33"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2638B8">
        <w:rPr>
          <w:rFonts w:ascii="Times New Roman" w:hAnsi="Times New Roman" w:cs="Times New Roman"/>
          <w:sz w:val="24"/>
        </w:rPr>
        <w:t xml:space="preserve">Priedas Nr. 2. Preliminarus ažūrinių konstrukcijų išdėstymas prie </w:t>
      </w:r>
      <w:proofErr w:type="spellStart"/>
      <w:r w:rsidRPr="002638B8">
        <w:rPr>
          <w:rFonts w:ascii="Times New Roman" w:hAnsi="Times New Roman" w:cs="Times New Roman"/>
          <w:sz w:val="24"/>
        </w:rPr>
        <w:t>Purvėnų</w:t>
      </w:r>
      <w:proofErr w:type="spellEnd"/>
      <w:r w:rsidRPr="002638B8">
        <w:rPr>
          <w:rFonts w:ascii="Times New Roman" w:hAnsi="Times New Roman" w:cs="Times New Roman"/>
          <w:sz w:val="24"/>
        </w:rPr>
        <w:t xml:space="preserve"> tvenkinio.</w:t>
      </w:r>
    </w:p>
    <w:p w14:paraId="34793A97" w14:textId="50B5B609" w:rsidR="00322CEF" w:rsidRPr="002638B8" w:rsidRDefault="00322CEF"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2638B8">
        <w:rPr>
          <w:rFonts w:ascii="Times New Roman" w:hAnsi="Times New Roman" w:cs="Times New Roman"/>
          <w:sz w:val="24"/>
        </w:rPr>
        <w:t xml:space="preserve">Priedas Nr. 3. </w:t>
      </w:r>
      <w:proofErr w:type="spellStart"/>
      <w:r w:rsidRPr="002638B8">
        <w:rPr>
          <w:rFonts w:ascii="Times New Roman" w:hAnsi="Times New Roman" w:cs="Times New Roman"/>
          <w:sz w:val="24"/>
        </w:rPr>
        <w:t>Purvėnų</w:t>
      </w:r>
      <w:proofErr w:type="spellEnd"/>
      <w:r w:rsidRPr="002638B8">
        <w:rPr>
          <w:rFonts w:ascii="Times New Roman" w:hAnsi="Times New Roman" w:cs="Times New Roman"/>
          <w:sz w:val="24"/>
        </w:rPr>
        <w:t xml:space="preserve"> PU patalpų planas.</w:t>
      </w:r>
    </w:p>
    <w:p w14:paraId="4682D403" w14:textId="77777777" w:rsidR="0061573C" w:rsidRPr="009C5B3E" w:rsidRDefault="0061573C" w:rsidP="0061573C">
      <w:pPr>
        <w:widowControl/>
        <w:tabs>
          <w:tab w:val="left" w:pos="1440"/>
        </w:tabs>
        <w:autoSpaceDE/>
        <w:autoSpaceDN/>
        <w:adjustRightInd/>
        <w:ind w:left="1134" w:firstLine="0"/>
        <w:jc w:val="both"/>
        <w:rPr>
          <w:rFonts w:ascii="Times New Roman" w:hAnsi="Times New Roman"/>
          <w:bCs/>
          <w:sz w:val="24"/>
        </w:rPr>
      </w:pPr>
    </w:p>
    <w:p w14:paraId="240C4DEF" w14:textId="12D695F8" w:rsidR="004F4FA5" w:rsidRPr="009C5B3E" w:rsidRDefault="004F4FA5">
      <w:pPr>
        <w:widowControl/>
        <w:autoSpaceDE/>
        <w:autoSpaceDN/>
        <w:adjustRightInd/>
        <w:spacing w:after="200" w:line="276" w:lineRule="auto"/>
        <w:ind w:firstLine="0"/>
        <w:rPr>
          <w:rFonts w:ascii="Times New Roman" w:hAnsi="Times New Roman" w:cs="Times New Roman"/>
          <w:sz w:val="24"/>
        </w:rPr>
      </w:pPr>
      <w:r w:rsidRPr="009C5B3E">
        <w:rPr>
          <w:rFonts w:ascii="Times New Roman" w:hAnsi="Times New Roman" w:cs="Times New Roman"/>
          <w:sz w:val="24"/>
        </w:rPr>
        <w:br w:type="page"/>
      </w:r>
    </w:p>
    <w:p w14:paraId="4D4407DC" w14:textId="77777777" w:rsidR="00ED46F2" w:rsidRPr="009C5B3E"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9C5B3E" w:rsidSect="009F51E8">
          <w:headerReference w:type="default" r:id="rId9"/>
          <w:footerReference w:type="even" r:id="rId10"/>
          <w:footerReference w:type="default" r:id="rId11"/>
          <w:pgSz w:w="11906" w:h="16838"/>
          <w:pgMar w:top="1134" w:right="567" w:bottom="1134" w:left="1701" w:header="567" w:footer="567" w:gutter="0"/>
          <w:cols w:space="1296"/>
          <w:titlePg/>
          <w:docGrid w:linePitch="360"/>
        </w:sectPr>
      </w:pPr>
    </w:p>
    <w:p w14:paraId="48C7D254" w14:textId="10356D84" w:rsidR="00FF3FD2" w:rsidRPr="009C5B3E" w:rsidRDefault="002B7038" w:rsidP="00BD351A">
      <w:pPr>
        <w:rPr>
          <w:rFonts w:ascii="Times New Roman" w:hAnsi="Times New Roman" w:cs="Times New Roman"/>
          <w:b/>
        </w:rPr>
      </w:pPr>
      <w:r w:rsidRPr="00322CEF">
        <w:rPr>
          <w:rFonts w:ascii="Calibri" w:eastAsia="Calibri" w:hAnsi="Calibri" w:cs="Times New Roman"/>
          <w:noProof/>
          <w:sz w:val="24"/>
        </w:rPr>
        <mc:AlternateContent>
          <mc:Choice Requires="wps">
            <w:drawing>
              <wp:anchor distT="0" distB="0" distL="114300" distR="114300" simplePos="0" relativeHeight="251882496" behindDoc="0" locked="0" layoutInCell="1" allowOverlap="1" wp14:anchorId="7D68F02C" wp14:editId="6663832B">
                <wp:simplePos x="0" y="0"/>
                <wp:positionH relativeFrom="margin">
                  <wp:posOffset>8046720</wp:posOffset>
                </wp:positionH>
                <wp:positionV relativeFrom="paragraph">
                  <wp:posOffset>146685</wp:posOffset>
                </wp:positionV>
                <wp:extent cx="5409565" cy="1698625"/>
                <wp:effectExtent l="19050" t="0" r="76835" b="53975"/>
                <wp:wrapNone/>
                <wp:docPr id="1536852607"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09565" cy="169862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687617 h 2288793"/>
                            <a:gd name="connsiteX1" fmla="*/ 318135 w 2036445"/>
                            <a:gd name="connsiteY1" fmla="*/ 1705361 h 2288793"/>
                            <a:gd name="connsiteX2" fmla="*/ 287655 w 2036445"/>
                            <a:gd name="connsiteY2" fmla="*/ 633172 h 2288793"/>
                            <a:gd name="connsiteX3" fmla="*/ 433959 w 2036445"/>
                            <a:gd name="connsiteY3" fmla="*/ 1696395 h 2288793"/>
                            <a:gd name="connsiteX4" fmla="*/ 1074039 w 2036445"/>
                            <a:gd name="connsiteY4" fmla="*/ 1696395 h 2288793"/>
                            <a:gd name="connsiteX5" fmla="*/ 1147620 w 2036445"/>
                            <a:gd name="connsiteY5" fmla="*/ 0 h 2288793"/>
                            <a:gd name="connsiteX6" fmla="*/ 1187926 w 2036445"/>
                            <a:gd name="connsiteY6" fmla="*/ 1687617 h 2288793"/>
                            <a:gd name="connsiteX7" fmla="*/ 1697038 w 2036445"/>
                            <a:gd name="connsiteY7" fmla="*/ 1687617 h 2288793"/>
                            <a:gd name="connsiteX8" fmla="*/ 2036445 w 2036445"/>
                            <a:gd name="connsiteY8" fmla="*/ 1687617 h 2288793"/>
                            <a:gd name="connsiteX9" fmla="*/ 2032635 w 2036445"/>
                            <a:gd name="connsiteY9" fmla="*/ 1946305 h 2288793"/>
                            <a:gd name="connsiteX10" fmla="*/ 2036445 w 2036445"/>
                            <a:gd name="connsiteY10" fmla="*/ 1928917 h 2288793"/>
                            <a:gd name="connsiteX11" fmla="*/ 2036445 w 2036445"/>
                            <a:gd name="connsiteY11" fmla="*/ 2266737 h 2288793"/>
                            <a:gd name="connsiteX12" fmla="*/ 1900238 w 2036445"/>
                            <a:gd name="connsiteY12" fmla="*/ 2257156 h 2288793"/>
                            <a:gd name="connsiteX13" fmla="*/ 1187926 w 2036445"/>
                            <a:gd name="connsiteY13" fmla="*/ 2266737 h 2288793"/>
                            <a:gd name="connsiteX14" fmla="*/ 1187926 w 2036445"/>
                            <a:gd name="connsiteY14" fmla="*/ 2266737 h 2288793"/>
                            <a:gd name="connsiteX15" fmla="*/ 0 w 2036445"/>
                            <a:gd name="connsiteY15" fmla="*/ 2266737 h 2288793"/>
                            <a:gd name="connsiteX16" fmla="*/ 0 w 2036445"/>
                            <a:gd name="connsiteY16" fmla="*/ 1928917 h 2288793"/>
                            <a:gd name="connsiteX17" fmla="*/ 381 w 2036445"/>
                            <a:gd name="connsiteY17" fmla="*/ 2072933 h 2288793"/>
                            <a:gd name="connsiteX18" fmla="*/ 0 w 2036445"/>
                            <a:gd name="connsiteY18" fmla="*/ 1784137 h 2288793"/>
                            <a:gd name="connsiteX19" fmla="*/ 0 w 2036445"/>
                            <a:gd name="connsiteY19" fmla="*/ 1687617 h 2288793"/>
                            <a:gd name="connsiteX0" fmla="*/ 0 w 2036445"/>
                            <a:gd name="connsiteY0" fmla="*/ 2190341 h 2791517"/>
                            <a:gd name="connsiteX1" fmla="*/ 318135 w 2036445"/>
                            <a:gd name="connsiteY1" fmla="*/ 2208085 h 2791517"/>
                            <a:gd name="connsiteX2" fmla="*/ 287655 w 2036445"/>
                            <a:gd name="connsiteY2" fmla="*/ 1135896 h 2791517"/>
                            <a:gd name="connsiteX3" fmla="*/ 433959 w 2036445"/>
                            <a:gd name="connsiteY3" fmla="*/ 2199119 h 2791517"/>
                            <a:gd name="connsiteX4" fmla="*/ 1074039 w 2036445"/>
                            <a:gd name="connsiteY4" fmla="*/ 2199119 h 2791517"/>
                            <a:gd name="connsiteX5" fmla="*/ 957780 w 2036445"/>
                            <a:gd name="connsiteY5" fmla="*/ 0 h 2791517"/>
                            <a:gd name="connsiteX6" fmla="*/ 1187926 w 2036445"/>
                            <a:gd name="connsiteY6" fmla="*/ 2190341 h 2791517"/>
                            <a:gd name="connsiteX7" fmla="*/ 1697038 w 2036445"/>
                            <a:gd name="connsiteY7" fmla="*/ 2190341 h 2791517"/>
                            <a:gd name="connsiteX8" fmla="*/ 2036445 w 2036445"/>
                            <a:gd name="connsiteY8" fmla="*/ 2190341 h 2791517"/>
                            <a:gd name="connsiteX9" fmla="*/ 2032635 w 2036445"/>
                            <a:gd name="connsiteY9" fmla="*/ 2449029 h 2791517"/>
                            <a:gd name="connsiteX10" fmla="*/ 2036445 w 2036445"/>
                            <a:gd name="connsiteY10" fmla="*/ 2431641 h 2791517"/>
                            <a:gd name="connsiteX11" fmla="*/ 2036445 w 2036445"/>
                            <a:gd name="connsiteY11" fmla="*/ 2769461 h 2791517"/>
                            <a:gd name="connsiteX12" fmla="*/ 1900238 w 2036445"/>
                            <a:gd name="connsiteY12" fmla="*/ 2759880 h 2791517"/>
                            <a:gd name="connsiteX13" fmla="*/ 1187926 w 2036445"/>
                            <a:gd name="connsiteY13" fmla="*/ 2769461 h 2791517"/>
                            <a:gd name="connsiteX14" fmla="*/ 1187926 w 2036445"/>
                            <a:gd name="connsiteY14" fmla="*/ 2769461 h 2791517"/>
                            <a:gd name="connsiteX15" fmla="*/ 0 w 2036445"/>
                            <a:gd name="connsiteY15" fmla="*/ 2769461 h 2791517"/>
                            <a:gd name="connsiteX16" fmla="*/ 0 w 2036445"/>
                            <a:gd name="connsiteY16" fmla="*/ 2431641 h 2791517"/>
                            <a:gd name="connsiteX17" fmla="*/ 381 w 2036445"/>
                            <a:gd name="connsiteY17" fmla="*/ 2575657 h 2791517"/>
                            <a:gd name="connsiteX18" fmla="*/ 0 w 2036445"/>
                            <a:gd name="connsiteY18" fmla="*/ 2286861 h 2791517"/>
                            <a:gd name="connsiteX19" fmla="*/ 0 w 2036445"/>
                            <a:gd name="connsiteY19" fmla="*/ 2190341 h 2791517"/>
                            <a:gd name="connsiteX0" fmla="*/ 0 w 2036445"/>
                            <a:gd name="connsiteY0" fmla="*/ 2190341 h 2791517"/>
                            <a:gd name="connsiteX1" fmla="*/ 318135 w 2036445"/>
                            <a:gd name="connsiteY1" fmla="*/ 2208085 h 2791517"/>
                            <a:gd name="connsiteX2" fmla="*/ 480659 w 2036445"/>
                            <a:gd name="connsiteY2" fmla="*/ 414364 h 2791517"/>
                            <a:gd name="connsiteX3" fmla="*/ 433959 w 2036445"/>
                            <a:gd name="connsiteY3" fmla="*/ 2199119 h 2791517"/>
                            <a:gd name="connsiteX4" fmla="*/ 1074039 w 2036445"/>
                            <a:gd name="connsiteY4" fmla="*/ 2199119 h 2791517"/>
                            <a:gd name="connsiteX5" fmla="*/ 957780 w 2036445"/>
                            <a:gd name="connsiteY5" fmla="*/ 0 h 2791517"/>
                            <a:gd name="connsiteX6" fmla="*/ 1187926 w 2036445"/>
                            <a:gd name="connsiteY6" fmla="*/ 2190341 h 2791517"/>
                            <a:gd name="connsiteX7" fmla="*/ 1697038 w 2036445"/>
                            <a:gd name="connsiteY7" fmla="*/ 2190341 h 2791517"/>
                            <a:gd name="connsiteX8" fmla="*/ 2036445 w 2036445"/>
                            <a:gd name="connsiteY8" fmla="*/ 2190341 h 2791517"/>
                            <a:gd name="connsiteX9" fmla="*/ 2032635 w 2036445"/>
                            <a:gd name="connsiteY9" fmla="*/ 2449029 h 2791517"/>
                            <a:gd name="connsiteX10" fmla="*/ 2036445 w 2036445"/>
                            <a:gd name="connsiteY10" fmla="*/ 2431641 h 2791517"/>
                            <a:gd name="connsiteX11" fmla="*/ 2036445 w 2036445"/>
                            <a:gd name="connsiteY11" fmla="*/ 2769461 h 2791517"/>
                            <a:gd name="connsiteX12" fmla="*/ 1900238 w 2036445"/>
                            <a:gd name="connsiteY12" fmla="*/ 2759880 h 2791517"/>
                            <a:gd name="connsiteX13" fmla="*/ 1187926 w 2036445"/>
                            <a:gd name="connsiteY13" fmla="*/ 2769461 h 2791517"/>
                            <a:gd name="connsiteX14" fmla="*/ 1187926 w 2036445"/>
                            <a:gd name="connsiteY14" fmla="*/ 2769461 h 2791517"/>
                            <a:gd name="connsiteX15" fmla="*/ 0 w 2036445"/>
                            <a:gd name="connsiteY15" fmla="*/ 2769461 h 2791517"/>
                            <a:gd name="connsiteX16" fmla="*/ 0 w 2036445"/>
                            <a:gd name="connsiteY16" fmla="*/ 2431641 h 2791517"/>
                            <a:gd name="connsiteX17" fmla="*/ 381 w 2036445"/>
                            <a:gd name="connsiteY17" fmla="*/ 2575657 h 2791517"/>
                            <a:gd name="connsiteX18" fmla="*/ 0 w 2036445"/>
                            <a:gd name="connsiteY18" fmla="*/ 2286861 h 2791517"/>
                            <a:gd name="connsiteX19" fmla="*/ 0 w 2036445"/>
                            <a:gd name="connsiteY19" fmla="*/ 2190341 h 2791517"/>
                            <a:gd name="connsiteX0" fmla="*/ 0 w 2691577"/>
                            <a:gd name="connsiteY0" fmla="*/ 2672098 h 3273274"/>
                            <a:gd name="connsiteX1" fmla="*/ 318135 w 2691577"/>
                            <a:gd name="connsiteY1" fmla="*/ 2689842 h 3273274"/>
                            <a:gd name="connsiteX2" fmla="*/ 480659 w 2691577"/>
                            <a:gd name="connsiteY2" fmla="*/ 896121 h 3273274"/>
                            <a:gd name="connsiteX3" fmla="*/ 433959 w 2691577"/>
                            <a:gd name="connsiteY3" fmla="*/ 2680876 h 3273274"/>
                            <a:gd name="connsiteX4" fmla="*/ 1074039 w 2691577"/>
                            <a:gd name="connsiteY4" fmla="*/ 2680876 h 3273274"/>
                            <a:gd name="connsiteX5" fmla="*/ 2691577 w 2691577"/>
                            <a:gd name="connsiteY5" fmla="*/ 0 h 3273274"/>
                            <a:gd name="connsiteX6" fmla="*/ 1187926 w 2691577"/>
                            <a:gd name="connsiteY6" fmla="*/ 2672098 h 3273274"/>
                            <a:gd name="connsiteX7" fmla="*/ 1697038 w 2691577"/>
                            <a:gd name="connsiteY7" fmla="*/ 2672098 h 3273274"/>
                            <a:gd name="connsiteX8" fmla="*/ 2036445 w 2691577"/>
                            <a:gd name="connsiteY8" fmla="*/ 2672098 h 3273274"/>
                            <a:gd name="connsiteX9" fmla="*/ 2032635 w 2691577"/>
                            <a:gd name="connsiteY9" fmla="*/ 2930786 h 3273274"/>
                            <a:gd name="connsiteX10" fmla="*/ 2036445 w 2691577"/>
                            <a:gd name="connsiteY10" fmla="*/ 2913398 h 3273274"/>
                            <a:gd name="connsiteX11" fmla="*/ 2036445 w 2691577"/>
                            <a:gd name="connsiteY11" fmla="*/ 3251218 h 3273274"/>
                            <a:gd name="connsiteX12" fmla="*/ 1900238 w 2691577"/>
                            <a:gd name="connsiteY12" fmla="*/ 3241637 h 3273274"/>
                            <a:gd name="connsiteX13" fmla="*/ 1187926 w 2691577"/>
                            <a:gd name="connsiteY13" fmla="*/ 3251218 h 3273274"/>
                            <a:gd name="connsiteX14" fmla="*/ 1187926 w 2691577"/>
                            <a:gd name="connsiteY14" fmla="*/ 3251218 h 3273274"/>
                            <a:gd name="connsiteX15" fmla="*/ 0 w 2691577"/>
                            <a:gd name="connsiteY15" fmla="*/ 3251218 h 3273274"/>
                            <a:gd name="connsiteX16" fmla="*/ 0 w 2691577"/>
                            <a:gd name="connsiteY16" fmla="*/ 2913398 h 3273274"/>
                            <a:gd name="connsiteX17" fmla="*/ 381 w 2691577"/>
                            <a:gd name="connsiteY17" fmla="*/ 3057414 h 3273274"/>
                            <a:gd name="connsiteX18" fmla="*/ 0 w 2691577"/>
                            <a:gd name="connsiteY18" fmla="*/ 2768618 h 3273274"/>
                            <a:gd name="connsiteX19" fmla="*/ 0 w 2691577"/>
                            <a:gd name="connsiteY19" fmla="*/ 2672098 h 3273274"/>
                            <a:gd name="connsiteX0" fmla="*/ 1877809 w 4569386"/>
                            <a:gd name="connsiteY0" fmla="*/ 2672098 h 3273274"/>
                            <a:gd name="connsiteX1" fmla="*/ 2195944 w 4569386"/>
                            <a:gd name="connsiteY1" fmla="*/ 2689842 h 3273274"/>
                            <a:gd name="connsiteX2" fmla="*/ 0 w 4569386"/>
                            <a:gd name="connsiteY2" fmla="*/ 1404199 h 3273274"/>
                            <a:gd name="connsiteX3" fmla="*/ 2311768 w 4569386"/>
                            <a:gd name="connsiteY3" fmla="*/ 2680876 h 3273274"/>
                            <a:gd name="connsiteX4" fmla="*/ 2951848 w 4569386"/>
                            <a:gd name="connsiteY4" fmla="*/ 2680876 h 3273274"/>
                            <a:gd name="connsiteX5" fmla="*/ 4569386 w 4569386"/>
                            <a:gd name="connsiteY5" fmla="*/ 0 h 3273274"/>
                            <a:gd name="connsiteX6" fmla="*/ 3065735 w 4569386"/>
                            <a:gd name="connsiteY6" fmla="*/ 2672098 h 3273274"/>
                            <a:gd name="connsiteX7" fmla="*/ 3574847 w 4569386"/>
                            <a:gd name="connsiteY7" fmla="*/ 2672098 h 3273274"/>
                            <a:gd name="connsiteX8" fmla="*/ 3914254 w 4569386"/>
                            <a:gd name="connsiteY8" fmla="*/ 2672098 h 3273274"/>
                            <a:gd name="connsiteX9" fmla="*/ 3910444 w 4569386"/>
                            <a:gd name="connsiteY9" fmla="*/ 2930786 h 3273274"/>
                            <a:gd name="connsiteX10" fmla="*/ 3914254 w 4569386"/>
                            <a:gd name="connsiteY10" fmla="*/ 2913398 h 3273274"/>
                            <a:gd name="connsiteX11" fmla="*/ 3914254 w 4569386"/>
                            <a:gd name="connsiteY11" fmla="*/ 3251218 h 3273274"/>
                            <a:gd name="connsiteX12" fmla="*/ 3778047 w 4569386"/>
                            <a:gd name="connsiteY12" fmla="*/ 3241637 h 3273274"/>
                            <a:gd name="connsiteX13" fmla="*/ 3065735 w 4569386"/>
                            <a:gd name="connsiteY13" fmla="*/ 3251218 h 3273274"/>
                            <a:gd name="connsiteX14" fmla="*/ 3065735 w 4569386"/>
                            <a:gd name="connsiteY14" fmla="*/ 3251218 h 3273274"/>
                            <a:gd name="connsiteX15" fmla="*/ 1877809 w 4569386"/>
                            <a:gd name="connsiteY15" fmla="*/ 3251218 h 3273274"/>
                            <a:gd name="connsiteX16" fmla="*/ 1877809 w 4569386"/>
                            <a:gd name="connsiteY16" fmla="*/ 2913398 h 3273274"/>
                            <a:gd name="connsiteX17" fmla="*/ 1878190 w 4569386"/>
                            <a:gd name="connsiteY17" fmla="*/ 3057414 h 3273274"/>
                            <a:gd name="connsiteX18" fmla="*/ 1877809 w 4569386"/>
                            <a:gd name="connsiteY18" fmla="*/ 2768618 h 3273274"/>
                            <a:gd name="connsiteX19" fmla="*/ 1877809 w 4569386"/>
                            <a:gd name="connsiteY19" fmla="*/ 2672098 h 3273274"/>
                            <a:gd name="connsiteX0" fmla="*/ 1860695 w 4552272"/>
                            <a:gd name="connsiteY0" fmla="*/ 2672098 h 3273274"/>
                            <a:gd name="connsiteX1" fmla="*/ 2178830 w 4552272"/>
                            <a:gd name="connsiteY1" fmla="*/ 2689842 h 3273274"/>
                            <a:gd name="connsiteX2" fmla="*/ 0 w 4552272"/>
                            <a:gd name="connsiteY2" fmla="*/ 1447998 h 3273274"/>
                            <a:gd name="connsiteX3" fmla="*/ 2294654 w 4552272"/>
                            <a:gd name="connsiteY3" fmla="*/ 2680876 h 3273274"/>
                            <a:gd name="connsiteX4" fmla="*/ 2934734 w 4552272"/>
                            <a:gd name="connsiteY4" fmla="*/ 2680876 h 3273274"/>
                            <a:gd name="connsiteX5" fmla="*/ 4552272 w 4552272"/>
                            <a:gd name="connsiteY5" fmla="*/ 0 h 3273274"/>
                            <a:gd name="connsiteX6" fmla="*/ 3048621 w 4552272"/>
                            <a:gd name="connsiteY6" fmla="*/ 2672098 h 3273274"/>
                            <a:gd name="connsiteX7" fmla="*/ 3557733 w 4552272"/>
                            <a:gd name="connsiteY7" fmla="*/ 2672098 h 3273274"/>
                            <a:gd name="connsiteX8" fmla="*/ 3897140 w 4552272"/>
                            <a:gd name="connsiteY8" fmla="*/ 2672098 h 3273274"/>
                            <a:gd name="connsiteX9" fmla="*/ 3893330 w 4552272"/>
                            <a:gd name="connsiteY9" fmla="*/ 2930786 h 3273274"/>
                            <a:gd name="connsiteX10" fmla="*/ 3897140 w 4552272"/>
                            <a:gd name="connsiteY10" fmla="*/ 2913398 h 3273274"/>
                            <a:gd name="connsiteX11" fmla="*/ 3897140 w 4552272"/>
                            <a:gd name="connsiteY11" fmla="*/ 3251218 h 3273274"/>
                            <a:gd name="connsiteX12" fmla="*/ 3760933 w 4552272"/>
                            <a:gd name="connsiteY12" fmla="*/ 3241637 h 3273274"/>
                            <a:gd name="connsiteX13" fmla="*/ 3048621 w 4552272"/>
                            <a:gd name="connsiteY13" fmla="*/ 3251218 h 3273274"/>
                            <a:gd name="connsiteX14" fmla="*/ 3048621 w 4552272"/>
                            <a:gd name="connsiteY14" fmla="*/ 3251218 h 3273274"/>
                            <a:gd name="connsiteX15" fmla="*/ 1860695 w 4552272"/>
                            <a:gd name="connsiteY15" fmla="*/ 3251218 h 3273274"/>
                            <a:gd name="connsiteX16" fmla="*/ 1860695 w 4552272"/>
                            <a:gd name="connsiteY16" fmla="*/ 2913398 h 3273274"/>
                            <a:gd name="connsiteX17" fmla="*/ 1861076 w 4552272"/>
                            <a:gd name="connsiteY17" fmla="*/ 3057414 h 3273274"/>
                            <a:gd name="connsiteX18" fmla="*/ 1860695 w 4552272"/>
                            <a:gd name="connsiteY18" fmla="*/ 2768618 h 3273274"/>
                            <a:gd name="connsiteX19" fmla="*/ 1860695 w 4552272"/>
                            <a:gd name="connsiteY19" fmla="*/ 2672098 h 3273274"/>
                            <a:gd name="connsiteX0" fmla="*/ 1765680 w 4457257"/>
                            <a:gd name="connsiteY0" fmla="*/ 2672098 h 3273274"/>
                            <a:gd name="connsiteX1" fmla="*/ 2083815 w 4457257"/>
                            <a:gd name="connsiteY1" fmla="*/ 2689842 h 3273274"/>
                            <a:gd name="connsiteX2" fmla="*/ 0 w 4457257"/>
                            <a:gd name="connsiteY2" fmla="*/ 1307839 h 3273274"/>
                            <a:gd name="connsiteX3" fmla="*/ 2199639 w 4457257"/>
                            <a:gd name="connsiteY3" fmla="*/ 2680876 h 3273274"/>
                            <a:gd name="connsiteX4" fmla="*/ 2839719 w 4457257"/>
                            <a:gd name="connsiteY4" fmla="*/ 2680876 h 3273274"/>
                            <a:gd name="connsiteX5" fmla="*/ 4457257 w 4457257"/>
                            <a:gd name="connsiteY5" fmla="*/ 0 h 3273274"/>
                            <a:gd name="connsiteX6" fmla="*/ 2953606 w 4457257"/>
                            <a:gd name="connsiteY6" fmla="*/ 2672098 h 3273274"/>
                            <a:gd name="connsiteX7" fmla="*/ 3462718 w 4457257"/>
                            <a:gd name="connsiteY7" fmla="*/ 2672098 h 3273274"/>
                            <a:gd name="connsiteX8" fmla="*/ 3802125 w 4457257"/>
                            <a:gd name="connsiteY8" fmla="*/ 2672098 h 3273274"/>
                            <a:gd name="connsiteX9" fmla="*/ 3798315 w 4457257"/>
                            <a:gd name="connsiteY9" fmla="*/ 2930786 h 3273274"/>
                            <a:gd name="connsiteX10" fmla="*/ 3802125 w 4457257"/>
                            <a:gd name="connsiteY10" fmla="*/ 2913398 h 3273274"/>
                            <a:gd name="connsiteX11" fmla="*/ 3802125 w 4457257"/>
                            <a:gd name="connsiteY11" fmla="*/ 3251218 h 3273274"/>
                            <a:gd name="connsiteX12" fmla="*/ 3665918 w 4457257"/>
                            <a:gd name="connsiteY12" fmla="*/ 3241637 h 3273274"/>
                            <a:gd name="connsiteX13" fmla="*/ 2953606 w 4457257"/>
                            <a:gd name="connsiteY13" fmla="*/ 3251218 h 3273274"/>
                            <a:gd name="connsiteX14" fmla="*/ 2953606 w 4457257"/>
                            <a:gd name="connsiteY14" fmla="*/ 3251218 h 3273274"/>
                            <a:gd name="connsiteX15" fmla="*/ 1765680 w 4457257"/>
                            <a:gd name="connsiteY15" fmla="*/ 3251218 h 3273274"/>
                            <a:gd name="connsiteX16" fmla="*/ 1765680 w 4457257"/>
                            <a:gd name="connsiteY16" fmla="*/ 2913398 h 3273274"/>
                            <a:gd name="connsiteX17" fmla="*/ 1766061 w 4457257"/>
                            <a:gd name="connsiteY17" fmla="*/ 3057414 h 3273274"/>
                            <a:gd name="connsiteX18" fmla="*/ 1765680 w 4457257"/>
                            <a:gd name="connsiteY18" fmla="*/ 2768618 h 3273274"/>
                            <a:gd name="connsiteX19" fmla="*/ 1765680 w 4457257"/>
                            <a:gd name="connsiteY19" fmla="*/ 2672098 h 3273274"/>
                            <a:gd name="connsiteX0" fmla="*/ 1765680 w 3802125"/>
                            <a:gd name="connsiteY0" fmla="*/ 1364259 h 1965435"/>
                            <a:gd name="connsiteX1" fmla="*/ 2083815 w 3802125"/>
                            <a:gd name="connsiteY1" fmla="*/ 1382003 h 1965435"/>
                            <a:gd name="connsiteX2" fmla="*/ 0 w 3802125"/>
                            <a:gd name="connsiteY2" fmla="*/ 0 h 1965435"/>
                            <a:gd name="connsiteX3" fmla="*/ 2199639 w 3802125"/>
                            <a:gd name="connsiteY3" fmla="*/ 1373037 h 1965435"/>
                            <a:gd name="connsiteX4" fmla="*/ 2839719 w 3802125"/>
                            <a:gd name="connsiteY4" fmla="*/ 1373037 h 1965435"/>
                            <a:gd name="connsiteX5" fmla="*/ 3210294 w 3802125"/>
                            <a:gd name="connsiteY5" fmla="*/ 575549 h 1965435"/>
                            <a:gd name="connsiteX6" fmla="*/ 2953606 w 3802125"/>
                            <a:gd name="connsiteY6" fmla="*/ 1364259 h 1965435"/>
                            <a:gd name="connsiteX7" fmla="*/ 3462718 w 3802125"/>
                            <a:gd name="connsiteY7" fmla="*/ 1364259 h 1965435"/>
                            <a:gd name="connsiteX8" fmla="*/ 3802125 w 3802125"/>
                            <a:gd name="connsiteY8" fmla="*/ 1364259 h 1965435"/>
                            <a:gd name="connsiteX9" fmla="*/ 3798315 w 3802125"/>
                            <a:gd name="connsiteY9" fmla="*/ 1622947 h 1965435"/>
                            <a:gd name="connsiteX10" fmla="*/ 3802125 w 3802125"/>
                            <a:gd name="connsiteY10" fmla="*/ 1605559 h 1965435"/>
                            <a:gd name="connsiteX11" fmla="*/ 3802125 w 3802125"/>
                            <a:gd name="connsiteY11" fmla="*/ 1943379 h 1965435"/>
                            <a:gd name="connsiteX12" fmla="*/ 3665918 w 3802125"/>
                            <a:gd name="connsiteY12" fmla="*/ 1933798 h 1965435"/>
                            <a:gd name="connsiteX13" fmla="*/ 2953606 w 3802125"/>
                            <a:gd name="connsiteY13" fmla="*/ 1943379 h 1965435"/>
                            <a:gd name="connsiteX14" fmla="*/ 2953606 w 3802125"/>
                            <a:gd name="connsiteY14" fmla="*/ 1943379 h 1965435"/>
                            <a:gd name="connsiteX15" fmla="*/ 1765680 w 3802125"/>
                            <a:gd name="connsiteY15" fmla="*/ 1943379 h 1965435"/>
                            <a:gd name="connsiteX16" fmla="*/ 1765680 w 3802125"/>
                            <a:gd name="connsiteY16" fmla="*/ 1605559 h 1965435"/>
                            <a:gd name="connsiteX17" fmla="*/ 1766061 w 3802125"/>
                            <a:gd name="connsiteY17" fmla="*/ 1749575 h 1965435"/>
                            <a:gd name="connsiteX18" fmla="*/ 1765680 w 3802125"/>
                            <a:gd name="connsiteY18" fmla="*/ 1460779 h 1965435"/>
                            <a:gd name="connsiteX19" fmla="*/ 1765680 w 3802125"/>
                            <a:gd name="connsiteY19" fmla="*/ 1364259 h 1965435"/>
                            <a:gd name="connsiteX0" fmla="*/ 1864750 w 3901195"/>
                            <a:gd name="connsiteY0" fmla="*/ 788710 h 1389886"/>
                            <a:gd name="connsiteX1" fmla="*/ 2182885 w 3901195"/>
                            <a:gd name="connsiteY1" fmla="*/ 806454 h 1389886"/>
                            <a:gd name="connsiteX2" fmla="*/ 0 w 3901195"/>
                            <a:gd name="connsiteY2" fmla="*/ 824823 h 1389886"/>
                            <a:gd name="connsiteX3" fmla="*/ 2298709 w 3901195"/>
                            <a:gd name="connsiteY3" fmla="*/ 797488 h 1389886"/>
                            <a:gd name="connsiteX4" fmla="*/ 2938789 w 3901195"/>
                            <a:gd name="connsiteY4" fmla="*/ 797488 h 1389886"/>
                            <a:gd name="connsiteX5" fmla="*/ 3309364 w 3901195"/>
                            <a:gd name="connsiteY5" fmla="*/ 0 h 1389886"/>
                            <a:gd name="connsiteX6" fmla="*/ 3052676 w 3901195"/>
                            <a:gd name="connsiteY6" fmla="*/ 788710 h 1389886"/>
                            <a:gd name="connsiteX7" fmla="*/ 3561788 w 3901195"/>
                            <a:gd name="connsiteY7" fmla="*/ 788710 h 1389886"/>
                            <a:gd name="connsiteX8" fmla="*/ 3901195 w 3901195"/>
                            <a:gd name="connsiteY8" fmla="*/ 788710 h 1389886"/>
                            <a:gd name="connsiteX9" fmla="*/ 3897385 w 3901195"/>
                            <a:gd name="connsiteY9" fmla="*/ 1047398 h 1389886"/>
                            <a:gd name="connsiteX10" fmla="*/ 3901195 w 3901195"/>
                            <a:gd name="connsiteY10" fmla="*/ 1030010 h 1389886"/>
                            <a:gd name="connsiteX11" fmla="*/ 3901195 w 3901195"/>
                            <a:gd name="connsiteY11" fmla="*/ 1367830 h 1389886"/>
                            <a:gd name="connsiteX12" fmla="*/ 3764988 w 3901195"/>
                            <a:gd name="connsiteY12" fmla="*/ 1358249 h 1389886"/>
                            <a:gd name="connsiteX13" fmla="*/ 3052676 w 3901195"/>
                            <a:gd name="connsiteY13" fmla="*/ 1367830 h 1389886"/>
                            <a:gd name="connsiteX14" fmla="*/ 3052676 w 3901195"/>
                            <a:gd name="connsiteY14" fmla="*/ 1367830 h 1389886"/>
                            <a:gd name="connsiteX15" fmla="*/ 1864750 w 3901195"/>
                            <a:gd name="connsiteY15" fmla="*/ 1367830 h 1389886"/>
                            <a:gd name="connsiteX16" fmla="*/ 1864750 w 3901195"/>
                            <a:gd name="connsiteY16" fmla="*/ 1030010 h 1389886"/>
                            <a:gd name="connsiteX17" fmla="*/ 1865131 w 3901195"/>
                            <a:gd name="connsiteY17" fmla="*/ 1174026 h 1389886"/>
                            <a:gd name="connsiteX18" fmla="*/ 1864750 w 3901195"/>
                            <a:gd name="connsiteY18" fmla="*/ 885230 h 1389886"/>
                            <a:gd name="connsiteX19" fmla="*/ 1864750 w 3901195"/>
                            <a:gd name="connsiteY19" fmla="*/ 788710 h 1389886"/>
                            <a:gd name="connsiteX0" fmla="*/ 3373661 w 5410106"/>
                            <a:gd name="connsiteY0" fmla="*/ 1225434 h 1826610"/>
                            <a:gd name="connsiteX1" fmla="*/ 3691796 w 5410106"/>
                            <a:gd name="connsiteY1" fmla="*/ 1243178 h 1826610"/>
                            <a:gd name="connsiteX2" fmla="*/ 0 w 5410106"/>
                            <a:gd name="connsiteY2" fmla="*/ 0 h 1826610"/>
                            <a:gd name="connsiteX3" fmla="*/ 3807620 w 5410106"/>
                            <a:gd name="connsiteY3" fmla="*/ 1234212 h 1826610"/>
                            <a:gd name="connsiteX4" fmla="*/ 4447700 w 5410106"/>
                            <a:gd name="connsiteY4" fmla="*/ 1234212 h 1826610"/>
                            <a:gd name="connsiteX5" fmla="*/ 4818275 w 5410106"/>
                            <a:gd name="connsiteY5" fmla="*/ 436724 h 1826610"/>
                            <a:gd name="connsiteX6" fmla="*/ 4561587 w 5410106"/>
                            <a:gd name="connsiteY6" fmla="*/ 1225434 h 1826610"/>
                            <a:gd name="connsiteX7" fmla="*/ 5070699 w 5410106"/>
                            <a:gd name="connsiteY7" fmla="*/ 1225434 h 1826610"/>
                            <a:gd name="connsiteX8" fmla="*/ 5410106 w 5410106"/>
                            <a:gd name="connsiteY8" fmla="*/ 1225434 h 1826610"/>
                            <a:gd name="connsiteX9" fmla="*/ 5406296 w 5410106"/>
                            <a:gd name="connsiteY9" fmla="*/ 1484122 h 1826610"/>
                            <a:gd name="connsiteX10" fmla="*/ 5410106 w 5410106"/>
                            <a:gd name="connsiteY10" fmla="*/ 1466734 h 1826610"/>
                            <a:gd name="connsiteX11" fmla="*/ 5410106 w 5410106"/>
                            <a:gd name="connsiteY11" fmla="*/ 1804554 h 1826610"/>
                            <a:gd name="connsiteX12" fmla="*/ 5273899 w 5410106"/>
                            <a:gd name="connsiteY12" fmla="*/ 1794973 h 1826610"/>
                            <a:gd name="connsiteX13" fmla="*/ 4561587 w 5410106"/>
                            <a:gd name="connsiteY13" fmla="*/ 1804554 h 1826610"/>
                            <a:gd name="connsiteX14" fmla="*/ 4561587 w 5410106"/>
                            <a:gd name="connsiteY14" fmla="*/ 1804554 h 1826610"/>
                            <a:gd name="connsiteX15" fmla="*/ 3373661 w 5410106"/>
                            <a:gd name="connsiteY15" fmla="*/ 1804554 h 1826610"/>
                            <a:gd name="connsiteX16" fmla="*/ 3373661 w 5410106"/>
                            <a:gd name="connsiteY16" fmla="*/ 1466734 h 1826610"/>
                            <a:gd name="connsiteX17" fmla="*/ 3374042 w 5410106"/>
                            <a:gd name="connsiteY17" fmla="*/ 1610750 h 1826610"/>
                            <a:gd name="connsiteX18" fmla="*/ 3373661 w 5410106"/>
                            <a:gd name="connsiteY18" fmla="*/ 1321954 h 1826610"/>
                            <a:gd name="connsiteX19" fmla="*/ 3373661 w 5410106"/>
                            <a:gd name="connsiteY19" fmla="*/ 1225434 h 1826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10106" h="1826610">
                              <a:moveTo>
                                <a:pt x="3373661" y="1225434"/>
                              </a:moveTo>
                              <a:lnTo>
                                <a:pt x="3691796" y="1243178"/>
                              </a:lnTo>
                              <a:lnTo>
                                <a:pt x="0" y="0"/>
                              </a:lnTo>
                              <a:lnTo>
                                <a:pt x="3807620" y="1234212"/>
                              </a:lnTo>
                              <a:lnTo>
                                <a:pt x="4447700" y="1234212"/>
                              </a:lnTo>
                              <a:lnTo>
                                <a:pt x="4818275" y="436724"/>
                              </a:lnTo>
                              <a:lnTo>
                                <a:pt x="4561587" y="1225434"/>
                              </a:lnTo>
                              <a:lnTo>
                                <a:pt x="5070699" y="1225434"/>
                              </a:lnTo>
                              <a:lnTo>
                                <a:pt x="5410106" y="1225434"/>
                              </a:lnTo>
                              <a:lnTo>
                                <a:pt x="5406296" y="1484122"/>
                              </a:lnTo>
                              <a:lnTo>
                                <a:pt x="5410106" y="1466734"/>
                              </a:lnTo>
                              <a:lnTo>
                                <a:pt x="5410106" y="1804554"/>
                              </a:lnTo>
                              <a:cubicBezTo>
                                <a:pt x="5387405" y="1859261"/>
                                <a:pt x="5415319" y="1794973"/>
                                <a:pt x="5273899" y="1794973"/>
                              </a:cubicBezTo>
                              <a:lnTo>
                                <a:pt x="4561587" y="1804554"/>
                              </a:lnTo>
                              <a:lnTo>
                                <a:pt x="4561587" y="1804554"/>
                              </a:lnTo>
                              <a:lnTo>
                                <a:pt x="3373661" y="1804554"/>
                              </a:lnTo>
                              <a:lnTo>
                                <a:pt x="3373661" y="1466734"/>
                              </a:lnTo>
                              <a:lnTo>
                                <a:pt x="3374042" y="1610750"/>
                              </a:lnTo>
                              <a:lnTo>
                                <a:pt x="3373661" y="1321954"/>
                              </a:lnTo>
                              <a:lnTo>
                                <a:pt x="3373661" y="1225434"/>
                              </a:lnTo>
                              <a:close/>
                            </a:path>
                          </a:pathLst>
                        </a:custGeom>
                        <a:solidFill>
                          <a:srgbClr val="F79646">
                            <a:lumMod val="60000"/>
                            <a:lumOff val="40000"/>
                          </a:srgbClr>
                        </a:solidFill>
                        <a:ln w="6350">
                          <a:solidFill>
                            <a:srgbClr val="000000"/>
                          </a:solidFill>
                          <a:miter lim="800000"/>
                          <a:headEnd/>
                          <a:tailEnd/>
                        </a:ln>
                      </wps:spPr>
                      <wps:txbx>
                        <w:txbxContent>
                          <w:p w14:paraId="09E0387E" w14:textId="77777777" w:rsidR="002B7038" w:rsidRDefault="002B7038" w:rsidP="002B7038">
                            <w:pPr>
                              <w:ind w:firstLine="0"/>
                              <w:rPr>
                                <w:rFonts w:ascii="Times New Roman" w:hAnsi="Times New Roman"/>
                              </w:rPr>
                            </w:pPr>
                            <w:r>
                              <w:rPr>
                                <w:rFonts w:ascii="Times New Roman" w:hAnsi="Times New Roman"/>
                              </w:rPr>
                              <w:t xml:space="preserve">Stacionarių kamerų ruožas </w:t>
                            </w:r>
                          </w:p>
                          <w:p w14:paraId="79E3DE2F" w14:textId="5392FD8A" w:rsidR="002B7038" w:rsidRPr="009D792D" w:rsidRDefault="002B7038" w:rsidP="002B7038">
                            <w:pPr>
                              <w:ind w:firstLine="0"/>
                              <w:rPr>
                                <w:sz w:val="14"/>
                                <w:szCs w:val="14"/>
                              </w:rPr>
                            </w:pPr>
                            <w:r>
                              <w:rPr>
                                <w:rFonts w:ascii="Times New Roman" w:hAnsi="Times New Roman"/>
                              </w:rPr>
                              <w:t>VSŽ 0453 – VSŽ 0475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8F02C" id="Rectangular Callout 10" o:spid="_x0000_s1026" style="position:absolute;left:0;text-align:left;margin-left:633.6pt;margin-top:11.55pt;width:425.95pt;height:133.75pt;rotation:180;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410106,1826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" adj="-11796480,,5400" path="m3373661,1225434r318135,17744l,,3807620,1234212r640080,l4818275,436724r-256688,788710l5070699,1225434r339407,l5406296,1484122r3810,-17388l5410106,1804554v-22701,54707,5213,-9581,-136207,-9581l4561587,1804554r,l3373661,1804554r,-337820l3374042,1610750r-381,-288796l3373661,1225434xe" fillcolor="#fac090" strokeweight=".5pt">
                <v:stroke joinstyle="miter"/>
                <v:formulas/>
                <v:path o:connecttype="custom" o:connectlocs="3373324,1139572;3691427,1156072;0,0;3807239,1147735;4447255,1147735;4817793,406124;4561131,1139572;5070192,1139572;5409565,1139572;5405755,1380134;5409565,1363964;5409565,1678114;5273372,1669205;4561131,1678114;4561131,1678114;3373324,1678114;3373324,1363964;3373705,1497890;3373324,1229329;3373324,1139572" o:connectangles="0,0,0,0,0,0,0,0,0,0,0,0,0,0,0,0,0,0,0,0" textboxrect="0,0,5410106,1826610"/>
                <v:textbox>
                  <w:txbxContent>
                    <w:p w14:paraId="09E0387E" w14:textId="77777777" w:rsidR="002B7038" w:rsidRDefault="002B7038" w:rsidP="002B7038">
                      <w:pPr>
                        <w:ind w:firstLine="0"/>
                        <w:rPr>
                          <w:rFonts w:ascii="Times New Roman" w:hAnsi="Times New Roman"/>
                        </w:rPr>
                      </w:pPr>
                      <w:r>
                        <w:rPr>
                          <w:rFonts w:ascii="Times New Roman" w:hAnsi="Times New Roman"/>
                        </w:rPr>
                        <w:t xml:space="preserve">Stacionarių kamerų ruožas </w:t>
                      </w:r>
                    </w:p>
                    <w:p w14:paraId="79E3DE2F" w14:textId="5392FD8A" w:rsidR="002B7038" w:rsidRPr="009D792D" w:rsidRDefault="002B7038" w:rsidP="002B7038">
                      <w:pPr>
                        <w:ind w:firstLine="0"/>
                        <w:rPr>
                          <w:sz w:val="14"/>
                          <w:szCs w:val="14"/>
                        </w:rPr>
                      </w:pPr>
                      <w:r>
                        <w:rPr>
                          <w:rFonts w:ascii="Times New Roman" w:hAnsi="Times New Roman"/>
                        </w:rPr>
                        <w:t>VSŽ 0453 – VSŽ 0475</w:t>
                      </w:r>
                    </w:p>
                  </w:txbxContent>
                </v:textbox>
                <w10:wrap anchorx="margin"/>
              </v:shape>
            </w:pict>
          </mc:Fallback>
        </mc:AlternateContent>
      </w:r>
      <w:r w:rsidRPr="00322CEF">
        <w:rPr>
          <w:rFonts w:ascii="Calibri" w:eastAsia="Calibri" w:hAnsi="Calibri" w:cs="Times New Roman"/>
          <w:noProof/>
          <w:sz w:val="24"/>
        </w:rPr>
        <mc:AlternateContent>
          <mc:Choice Requires="wps">
            <w:drawing>
              <wp:anchor distT="0" distB="0" distL="114300" distR="114300" simplePos="0" relativeHeight="251839488" behindDoc="0" locked="0" layoutInCell="1" allowOverlap="1" wp14:anchorId="6FEE24FA" wp14:editId="6106F9A3">
                <wp:simplePos x="0" y="0"/>
                <wp:positionH relativeFrom="column">
                  <wp:posOffset>8678314</wp:posOffset>
                </wp:positionH>
                <wp:positionV relativeFrom="paragraph">
                  <wp:posOffset>1450349</wp:posOffset>
                </wp:positionV>
                <wp:extent cx="141605" cy="146050"/>
                <wp:effectExtent l="0" t="0" r="10795" b="25400"/>
                <wp:wrapNone/>
                <wp:docPr id="223" name="Cross 223"/>
                <wp:cNvGraphicFramePr/>
                <a:graphic xmlns:a="http://schemas.openxmlformats.org/drawingml/2006/main">
                  <a:graphicData uri="http://schemas.microsoft.com/office/word/2010/wordprocessingShape">
                    <wps:wsp>
                      <wps:cNvSpPr/>
                      <wps:spPr>
                        <a:xfrm>
                          <a:off x="0" y="0"/>
                          <a:ext cx="141605" cy="146050"/>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829F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23" o:spid="_x0000_s1026" type="#_x0000_t11" style="position:absolute;margin-left:683.35pt;margin-top:114.2pt;width:11.15pt;height:1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" fillcolor="#1e1c11" strokecolor="red" strokeweight="2pt"/>
            </w:pict>
          </mc:Fallback>
        </mc:AlternateContent>
      </w:r>
      <w:r w:rsidRPr="00322CEF">
        <w:rPr>
          <w:rFonts w:ascii="Calibri" w:eastAsia="Calibri" w:hAnsi="Calibri" w:cs="Times New Roman"/>
          <w:noProof/>
          <w:sz w:val="24"/>
        </w:rPr>
        <mc:AlternateContent>
          <mc:Choice Requires="wps">
            <w:drawing>
              <wp:anchor distT="0" distB="0" distL="114300" distR="114300" simplePos="0" relativeHeight="251849728" behindDoc="0" locked="0" layoutInCell="1" allowOverlap="1" wp14:anchorId="77D101F7" wp14:editId="13D74A0B">
                <wp:simplePos x="0" y="0"/>
                <wp:positionH relativeFrom="margin">
                  <wp:posOffset>2409190</wp:posOffset>
                </wp:positionH>
                <wp:positionV relativeFrom="paragraph">
                  <wp:posOffset>1019175</wp:posOffset>
                </wp:positionV>
                <wp:extent cx="4457065" cy="2218690"/>
                <wp:effectExtent l="38100" t="0" r="19685" b="48260"/>
                <wp:wrapNone/>
                <wp:docPr id="71224097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57065" cy="221869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687617 h 2288793"/>
                            <a:gd name="connsiteX1" fmla="*/ 318135 w 2036445"/>
                            <a:gd name="connsiteY1" fmla="*/ 1705361 h 2288793"/>
                            <a:gd name="connsiteX2" fmla="*/ 287655 w 2036445"/>
                            <a:gd name="connsiteY2" fmla="*/ 633172 h 2288793"/>
                            <a:gd name="connsiteX3" fmla="*/ 433959 w 2036445"/>
                            <a:gd name="connsiteY3" fmla="*/ 1696395 h 2288793"/>
                            <a:gd name="connsiteX4" fmla="*/ 1074039 w 2036445"/>
                            <a:gd name="connsiteY4" fmla="*/ 1696395 h 2288793"/>
                            <a:gd name="connsiteX5" fmla="*/ 1147620 w 2036445"/>
                            <a:gd name="connsiteY5" fmla="*/ 0 h 2288793"/>
                            <a:gd name="connsiteX6" fmla="*/ 1187926 w 2036445"/>
                            <a:gd name="connsiteY6" fmla="*/ 1687617 h 2288793"/>
                            <a:gd name="connsiteX7" fmla="*/ 1697038 w 2036445"/>
                            <a:gd name="connsiteY7" fmla="*/ 1687617 h 2288793"/>
                            <a:gd name="connsiteX8" fmla="*/ 2036445 w 2036445"/>
                            <a:gd name="connsiteY8" fmla="*/ 1687617 h 2288793"/>
                            <a:gd name="connsiteX9" fmla="*/ 2032635 w 2036445"/>
                            <a:gd name="connsiteY9" fmla="*/ 1946305 h 2288793"/>
                            <a:gd name="connsiteX10" fmla="*/ 2036445 w 2036445"/>
                            <a:gd name="connsiteY10" fmla="*/ 1928917 h 2288793"/>
                            <a:gd name="connsiteX11" fmla="*/ 2036445 w 2036445"/>
                            <a:gd name="connsiteY11" fmla="*/ 2266737 h 2288793"/>
                            <a:gd name="connsiteX12" fmla="*/ 1900238 w 2036445"/>
                            <a:gd name="connsiteY12" fmla="*/ 2257156 h 2288793"/>
                            <a:gd name="connsiteX13" fmla="*/ 1187926 w 2036445"/>
                            <a:gd name="connsiteY13" fmla="*/ 2266737 h 2288793"/>
                            <a:gd name="connsiteX14" fmla="*/ 1187926 w 2036445"/>
                            <a:gd name="connsiteY14" fmla="*/ 2266737 h 2288793"/>
                            <a:gd name="connsiteX15" fmla="*/ 0 w 2036445"/>
                            <a:gd name="connsiteY15" fmla="*/ 2266737 h 2288793"/>
                            <a:gd name="connsiteX16" fmla="*/ 0 w 2036445"/>
                            <a:gd name="connsiteY16" fmla="*/ 1928917 h 2288793"/>
                            <a:gd name="connsiteX17" fmla="*/ 381 w 2036445"/>
                            <a:gd name="connsiteY17" fmla="*/ 2072933 h 2288793"/>
                            <a:gd name="connsiteX18" fmla="*/ 0 w 2036445"/>
                            <a:gd name="connsiteY18" fmla="*/ 1784137 h 2288793"/>
                            <a:gd name="connsiteX19" fmla="*/ 0 w 2036445"/>
                            <a:gd name="connsiteY19" fmla="*/ 1687617 h 2288793"/>
                            <a:gd name="connsiteX0" fmla="*/ 0 w 2036445"/>
                            <a:gd name="connsiteY0" fmla="*/ 2190341 h 2791517"/>
                            <a:gd name="connsiteX1" fmla="*/ 318135 w 2036445"/>
                            <a:gd name="connsiteY1" fmla="*/ 2208085 h 2791517"/>
                            <a:gd name="connsiteX2" fmla="*/ 287655 w 2036445"/>
                            <a:gd name="connsiteY2" fmla="*/ 1135896 h 2791517"/>
                            <a:gd name="connsiteX3" fmla="*/ 433959 w 2036445"/>
                            <a:gd name="connsiteY3" fmla="*/ 2199119 h 2791517"/>
                            <a:gd name="connsiteX4" fmla="*/ 1074039 w 2036445"/>
                            <a:gd name="connsiteY4" fmla="*/ 2199119 h 2791517"/>
                            <a:gd name="connsiteX5" fmla="*/ 957780 w 2036445"/>
                            <a:gd name="connsiteY5" fmla="*/ 0 h 2791517"/>
                            <a:gd name="connsiteX6" fmla="*/ 1187926 w 2036445"/>
                            <a:gd name="connsiteY6" fmla="*/ 2190341 h 2791517"/>
                            <a:gd name="connsiteX7" fmla="*/ 1697038 w 2036445"/>
                            <a:gd name="connsiteY7" fmla="*/ 2190341 h 2791517"/>
                            <a:gd name="connsiteX8" fmla="*/ 2036445 w 2036445"/>
                            <a:gd name="connsiteY8" fmla="*/ 2190341 h 2791517"/>
                            <a:gd name="connsiteX9" fmla="*/ 2032635 w 2036445"/>
                            <a:gd name="connsiteY9" fmla="*/ 2449029 h 2791517"/>
                            <a:gd name="connsiteX10" fmla="*/ 2036445 w 2036445"/>
                            <a:gd name="connsiteY10" fmla="*/ 2431641 h 2791517"/>
                            <a:gd name="connsiteX11" fmla="*/ 2036445 w 2036445"/>
                            <a:gd name="connsiteY11" fmla="*/ 2769461 h 2791517"/>
                            <a:gd name="connsiteX12" fmla="*/ 1900238 w 2036445"/>
                            <a:gd name="connsiteY12" fmla="*/ 2759880 h 2791517"/>
                            <a:gd name="connsiteX13" fmla="*/ 1187926 w 2036445"/>
                            <a:gd name="connsiteY13" fmla="*/ 2769461 h 2791517"/>
                            <a:gd name="connsiteX14" fmla="*/ 1187926 w 2036445"/>
                            <a:gd name="connsiteY14" fmla="*/ 2769461 h 2791517"/>
                            <a:gd name="connsiteX15" fmla="*/ 0 w 2036445"/>
                            <a:gd name="connsiteY15" fmla="*/ 2769461 h 2791517"/>
                            <a:gd name="connsiteX16" fmla="*/ 0 w 2036445"/>
                            <a:gd name="connsiteY16" fmla="*/ 2431641 h 2791517"/>
                            <a:gd name="connsiteX17" fmla="*/ 381 w 2036445"/>
                            <a:gd name="connsiteY17" fmla="*/ 2575657 h 2791517"/>
                            <a:gd name="connsiteX18" fmla="*/ 0 w 2036445"/>
                            <a:gd name="connsiteY18" fmla="*/ 2286861 h 2791517"/>
                            <a:gd name="connsiteX19" fmla="*/ 0 w 2036445"/>
                            <a:gd name="connsiteY19" fmla="*/ 2190341 h 2791517"/>
                            <a:gd name="connsiteX0" fmla="*/ 0 w 2036445"/>
                            <a:gd name="connsiteY0" fmla="*/ 2190341 h 2791517"/>
                            <a:gd name="connsiteX1" fmla="*/ 318135 w 2036445"/>
                            <a:gd name="connsiteY1" fmla="*/ 2208085 h 2791517"/>
                            <a:gd name="connsiteX2" fmla="*/ 480659 w 2036445"/>
                            <a:gd name="connsiteY2" fmla="*/ 414364 h 2791517"/>
                            <a:gd name="connsiteX3" fmla="*/ 433959 w 2036445"/>
                            <a:gd name="connsiteY3" fmla="*/ 2199119 h 2791517"/>
                            <a:gd name="connsiteX4" fmla="*/ 1074039 w 2036445"/>
                            <a:gd name="connsiteY4" fmla="*/ 2199119 h 2791517"/>
                            <a:gd name="connsiteX5" fmla="*/ 957780 w 2036445"/>
                            <a:gd name="connsiteY5" fmla="*/ 0 h 2791517"/>
                            <a:gd name="connsiteX6" fmla="*/ 1187926 w 2036445"/>
                            <a:gd name="connsiteY6" fmla="*/ 2190341 h 2791517"/>
                            <a:gd name="connsiteX7" fmla="*/ 1697038 w 2036445"/>
                            <a:gd name="connsiteY7" fmla="*/ 2190341 h 2791517"/>
                            <a:gd name="connsiteX8" fmla="*/ 2036445 w 2036445"/>
                            <a:gd name="connsiteY8" fmla="*/ 2190341 h 2791517"/>
                            <a:gd name="connsiteX9" fmla="*/ 2032635 w 2036445"/>
                            <a:gd name="connsiteY9" fmla="*/ 2449029 h 2791517"/>
                            <a:gd name="connsiteX10" fmla="*/ 2036445 w 2036445"/>
                            <a:gd name="connsiteY10" fmla="*/ 2431641 h 2791517"/>
                            <a:gd name="connsiteX11" fmla="*/ 2036445 w 2036445"/>
                            <a:gd name="connsiteY11" fmla="*/ 2769461 h 2791517"/>
                            <a:gd name="connsiteX12" fmla="*/ 1900238 w 2036445"/>
                            <a:gd name="connsiteY12" fmla="*/ 2759880 h 2791517"/>
                            <a:gd name="connsiteX13" fmla="*/ 1187926 w 2036445"/>
                            <a:gd name="connsiteY13" fmla="*/ 2769461 h 2791517"/>
                            <a:gd name="connsiteX14" fmla="*/ 1187926 w 2036445"/>
                            <a:gd name="connsiteY14" fmla="*/ 2769461 h 2791517"/>
                            <a:gd name="connsiteX15" fmla="*/ 0 w 2036445"/>
                            <a:gd name="connsiteY15" fmla="*/ 2769461 h 2791517"/>
                            <a:gd name="connsiteX16" fmla="*/ 0 w 2036445"/>
                            <a:gd name="connsiteY16" fmla="*/ 2431641 h 2791517"/>
                            <a:gd name="connsiteX17" fmla="*/ 381 w 2036445"/>
                            <a:gd name="connsiteY17" fmla="*/ 2575657 h 2791517"/>
                            <a:gd name="connsiteX18" fmla="*/ 0 w 2036445"/>
                            <a:gd name="connsiteY18" fmla="*/ 2286861 h 2791517"/>
                            <a:gd name="connsiteX19" fmla="*/ 0 w 2036445"/>
                            <a:gd name="connsiteY19" fmla="*/ 2190341 h 2791517"/>
                            <a:gd name="connsiteX0" fmla="*/ 0 w 2691577"/>
                            <a:gd name="connsiteY0" fmla="*/ 2672098 h 3273274"/>
                            <a:gd name="connsiteX1" fmla="*/ 318135 w 2691577"/>
                            <a:gd name="connsiteY1" fmla="*/ 2689842 h 3273274"/>
                            <a:gd name="connsiteX2" fmla="*/ 480659 w 2691577"/>
                            <a:gd name="connsiteY2" fmla="*/ 896121 h 3273274"/>
                            <a:gd name="connsiteX3" fmla="*/ 433959 w 2691577"/>
                            <a:gd name="connsiteY3" fmla="*/ 2680876 h 3273274"/>
                            <a:gd name="connsiteX4" fmla="*/ 1074039 w 2691577"/>
                            <a:gd name="connsiteY4" fmla="*/ 2680876 h 3273274"/>
                            <a:gd name="connsiteX5" fmla="*/ 2691577 w 2691577"/>
                            <a:gd name="connsiteY5" fmla="*/ 0 h 3273274"/>
                            <a:gd name="connsiteX6" fmla="*/ 1187926 w 2691577"/>
                            <a:gd name="connsiteY6" fmla="*/ 2672098 h 3273274"/>
                            <a:gd name="connsiteX7" fmla="*/ 1697038 w 2691577"/>
                            <a:gd name="connsiteY7" fmla="*/ 2672098 h 3273274"/>
                            <a:gd name="connsiteX8" fmla="*/ 2036445 w 2691577"/>
                            <a:gd name="connsiteY8" fmla="*/ 2672098 h 3273274"/>
                            <a:gd name="connsiteX9" fmla="*/ 2032635 w 2691577"/>
                            <a:gd name="connsiteY9" fmla="*/ 2930786 h 3273274"/>
                            <a:gd name="connsiteX10" fmla="*/ 2036445 w 2691577"/>
                            <a:gd name="connsiteY10" fmla="*/ 2913398 h 3273274"/>
                            <a:gd name="connsiteX11" fmla="*/ 2036445 w 2691577"/>
                            <a:gd name="connsiteY11" fmla="*/ 3251218 h 3273274"/>
                            <a:gd name="connsiteX12" fmla="*/ 1900238 w 2691577"/>
                            <a:gd name="connsiteY12" fmla="*/ 3241637 h 3273274"/>
                            <a:gd name="connsiteX13" fmla="*/ 1187926 w 2691577"/>
                            <a:gd name="connsiteY13" fmla="*/ 3251218 h 3273274"/>
                            <a:gd name="connsiteX14" fmla="*/ 1187926 w 2691577"/>
                            <a:gd name="connsiteY14" fmla="*/ 3251218 h 3273274"/>
                            <a:gd name="connsiteX15" fmla="*/ 0 w 2691577"/>
                            <a:gd name="connsiteY15" fmla="*/ 3251218 h 3273274"/>
                            <a:gd name="connsiteX16" fmla="*/ 0 w 2691577"/>
                            <a:gd name="connsiteY16" fmla="*/ 2913398 h 3273274"/>
                            <a:gd name="connsiteX17" fmla="*/ 381 w 2691577"/>
                            <a:gd name="connsiteY17" fmla="*/ 3057414 h 3273274"/>
                            <a:gd name="connsiteX18" fmla="*/ 0 w 2691577"/>
                            <a:gd name="connsiteY18" fmla="*/ 2768618 h 3273274"/>
                            <a:gd name="connsiteX19" fmla="*/ 0 w 2691577"/>
                            <a:gd name="connsiteY19" fmla="*/ 2672098 h 3273274"/>
                            <a:gd name="connsiteX0" fmla="*/ 1877809 w 4569386"/>
                            <a:gd name="connsiteY0" fmla="*/ 2672098 h 3273274"/>
                            <a:gd name="connsiteX1" fmla="*/ 2195944 w 4569386"/>
                            <a:gd name="connsiteY1" fmla="*/ 2689842 h 3273274"/>
                            <a:gd name="connsiteX2" fmla="*/ 0 w 4569386"/>
                            <a:gd name="connsiteY2" fmla="*/ 1404199 h 3273274"/>
                            <a:gd name="connsiteX3" fmla="*/ 2311768 w 4569386"/>
                            <a:gd name="connsiteY3" fmla="*/ 2680876 h 3273274"/>
                            <a:gd name="connsiteX4" fmla="*/ 2951848 w 4569386"/>
                            <a:gd name="connsiteY4" fmla="*/ 2680876 h 3273274"/>
                            <a:gd name="connsiteX5" fmla="*/ 4569386 w 4569386"/>
                            <a:gd name="connsiteY5" fmla="*/ 0 h 3273274"/>
                            <a:gd name="connsiteX6" fmla="*/ 3065735 w 4569386"/>
                            <a:gd name="connsiteY6" fmla="*/ 2672098 h 3273274"/>
                            <a:gd name="connsiteX7" fmla="*/ 3574847 w 4569386"/>
                            <a:gd name="connsiteY7" fmla="*/ 2672098 h 3273274"/>
                            <a:gd name="connsiteX8" fmla="*/ 3914254 w 4569386"/>
                            <a:gd name="connsiteY8" fmla="*/ 2672098 h 3273274"/>
                            <a:gd name="connsiteX9" fmla="*/ 3910444 w 4569386"/>
                            <a:gd name="connsiteY9" fmla="*/ 2930786 h 3273274"/>
                            <a:gd name="connsiteX10" fmla="*/ 3914254 w 4569386"/>
                            <a:gd name="connsiteY10" fmla="*/ 2913398 h 3273274"/>
                            <a:gd name="connsiteX11" fmla="*/ 3914254 w 4569386"/>
                            <a:gd name="connsiteY11" fmla="*/ 3251218 h 3273274"/>
                            <a:gd name="connsiteX12" fmla="*/ 3778047 w 4569386"/>
                            <a:gd name="connsiteY12" fmla="*/ 3241637 h 3273274"/>
                            <a:gd name="connsiteX13" fmla="*/ 3065735 w 4569386"/>
                            <a:gd name="connsiteY13" fmla="*/ 3251218 h 3273274"/>
                            <a:gd name="connsiteX14" fmla="*/ 3065735 w 4569386"/>
                            <a:gd name="connsiteY14" fmla="*/ 3251218 h 3273274"/>
                            <a:gd name="connsiteX15" fmla="*/ 1877809 w 4569386"/>
                            <a:gd name="connsiteY15" fmla="*/ 3251218 h 3273274"/>
                            <a:gd name="connsiteX16" fmla="*/ 1877809 w 4569386"/>
                            <a:gd name="connsiteY16" fmla="*/ 2913398 h 3273274"/>
                            <a:gd name="connsiteX17" fmla="*/ 1878190 w 4569386"/>
                            <a:gd name="connsiteY17" fmla="*/ 3057414 h 3273274"/>
                            <a:gd name="connsiteX18" fmla="*/ 1877809 w 4569386"/>
                            <a:gd name="connsiteY18" fmla="*/ 2768618 h 3273274"/>
                            <a:gd name="connsiteX19" fmla="*/ 1877809 w 4569386"/>
                            <a:gd name="connsiteY19" fmla="*/ 2672098 h 3273274"/>
                            <a:gd name="connsiteX0" fmla="*/ 1860695 w 4552272"/>
                            <a:gd name="connsiteY0" fmla="*/ 2672098 h 3273274"/>
                            <a:gd name="connsiteX1" fmla="*/ 2178830 w 4552272"/>
                            <a:gd name="connsiteY1" fmla="*/ 2689842 h 3273274"/>
                            <a:gd name="connsiteX2" fmla="*/ 0 w 4552272"/>
                            <a:gd name="connsiteY2" fmla="*/ 1447998 h 3273274"/>
                            <a:gd name="connsiteX3" fmla="*/ 2294654 w 4552272"/>
                            <a:gd name="connsiteY3" fmla="*/ 2680876 h 3273274"/>
                            <a:gd name="connsiteX4" fmla="*/ 2934734 w 4552272"/>
                            <a:gd name="connsiteY4" fmla="*/ 2680876 h 3273274"/>
                            <a:gd name="connsiteX5" fmla="*/ 4552272 w 4552272"/>
                            <a:gd name="connsiteY5" fmla="*/ 0 h 3273274"/>
                            <a:gd name="connsiteX6" fmla="*/ 3048621 w 4552272"/>
                            <a:gd name="connsiteY6" fmla="*/ 2672098 h 3273274"/>
                            <a:gd name="connsiteX7" fmla="*/ 3557733 w 4552272"/>
                            <a:gd name="connsiteY7" fmla="*/ 2672098 h 3273274"/>
                            <a:gd name="connsiteX8" fmla="*/ 3897140 w 4552272"/>
                            <a:gd name="connsiteY8" fmla="*/ 2672098 h 3273274"/>
                            <a:gd name="connsiteX9" fmla="*/ 3893330 w 4552272"/>
                            <a:gd name="connsiteY9" fmla="*/ 2930786 h 3273274"/>
                            <a:gd name="connsiteX10" fmla="*/ 3897140 w 4552272"/>
                            <a:gd name="connsiteY10" fmla="*/ 2913398 h 3273274"/>
                            <a:gd name="connsiteX11" fmla="*/ 3897140 w 4552272"/>
                            <a:gd name="connsiteY11" fmla="*/ 3251218 h 3273274"/>
                            <a:gd name="connsiteX12" fmla="*/ 3760933 w 4552272"/>
                            <a:gd name="connsiteY12" fmla="*/ 3241637 h 3273274"/>
                            <a:gd name="connsiteX13" fmla="*/ 3048621 w 4552272"/>
                            <a:gd name="connsiteY13" fmla="*/ 3251218 h 3273274"/>
                            <a:gd name="connsiteX14" fmla="*/ 3048621 w 4552272"/>
                            <a:gd name="connsiteY14" fmla="*/ 3251218 h 3273274"/>
                            <a:gd name="connsiteX15" fmla="*/ 1860695 w 4552272"/>
                            <a:gd name="connsiteY15" fmla="*/ 3251218 h 3273274"/>
                            <a:gd name="connsiteX16" fmla="*/ 1860695 w 4552272"/>
                            <a:gd name="connsiteY16" fmla="*/ 2913398 h 3273274"/>
                            <a:gd name="connsiteX17" fmla="*/ 1861076 w 4552272"/>
                            <a:gd name="connsiteY17" fmla="*/ 3057414 h 3273274"/>
                            <a:gd name="connsiteX18" fmla="*/ 1860695 w 4552272"/>
                            <a:gd name="connsiteY18" fmla="*/ 2768618 h 3273274"/>
                            <a:gd name="connsiteX19" fmla="*/ 1860695 w 4552272"/>
                            <a:gd name="connsiteY19" fmla="*/ 2672098 h 3273274"/>
                            <a:gd name="connsiteX0" fmla="*/ 1765680 w 4457257"/>
                            <a:gd name="connsiteY0" fmla="*/ 2672098 h 3273274"/>
                            <a:gd name="connsiteX1" fmla="*/ 2083815 w 4457257"/>
                            <a:gd name="connsiteY1" fmla="*/ 2689842 h 3273274"/>
                            <a:gd name="connsiteX2" fmla="*/ 0 w 4457257"/>
                            <a:gd name="connsiteY2" fmla="*/ 1307839 h 3273274"/>
                            <a:gd name="connsiteX3" fmla="*/ 2199639 w 4457257"/>
                            <a:gd name="connsiteY3" fmla="*/ 2680876 h 3273274"/>
                            <a:gd name="connsiteX4" fmla="*/ 2839719 w 4457257"/>
                            <a:gd name="connsiteY4" fmla="*/ 2680876 h 3273274"/>
                            <a:gd name="connsiteX5" fmla="*/ 4457257 w 4457257"/>
                            <a:gd name="connsiteY5" fmla="*/ 0 h 3273274"/>
                            <a:gd name="connsiteX6" fmla="*/ 2953606 w 4457257"/>
                            <a:gd name="connsiteY6" fmla="*/ 2672098 h 3273274"/>
                            <a:gd name="connsiteX7" fmla="*/ 3462718 w 4457257"/>
                            <a:gd name="connsiteY7" fmla="*/ 2672098 h 3273274"/>
                            <a:gd name="connsiteX8" fmla="*/ 3802125 w 4457257"/>
                            <a:gd name="connsiteY8" fmla="*/ 2672098 h 3273274"/>
                            <a:gd name="connsiteX9" fmla="*/ 3798315 w 4457257"/>
                            <a:gd name="connsiteY9" fmla="*/ 2930786 h 3273274"/>
                            <a:gd name="connsiteX10" fmla="*/ 3802125 w 4457257"/>
                            <a:gd name="connsiteY10" fmla="*/ 2913398 h 3273274"/>
                            <a:gd name="connsiteX11" fmla="*/ 3802125 w 4457257"/>
                            <a:gd name="connsiteY11" fmla="*/ 3251218 h 3273274"/>
                            <a:gd name="connsiteX12" fmla="*/ 3665918 w 4457257"/>
                            <a:gd name="connsiteY12" fmla="*/ 3241637 h 3273274"/>
                            <a:gd name="connsiteX13" fmla="*/ 2953606 w 4457257"/>
                            <a:gd name="connsiteY13" fmla="*/ 3251218 h 3273274"/>
                            <a:gd name="connsiteX14" fmla="*/ 2953606 w 4457257"/>
                            <a:gd name="connsiteY14" fmla="*/ 3251218 h 3273274"/>
                            <a:gd name="connsiteX15" fmla="*/ 1765680 w 4457257"/>
                            <a:gd name="connsiteY15" fmla="*/ 3251218 h 3273274"/>
                            <a:gd name="connsiteX16" fmla="*/ 1765680 w 4457257"/>
                            <a:gd name="connsiteY16" fmla="*/ 2913398 h 3273274"/>
                            <a:gd name="connsiteX17" fmla="*/ 1766061 w 4457257"/>
                            <a:gd name="connsiteY17" fmla="*/ 3057414 h 3273274"/>
                            <a:gd name="connsiteX18" fmla="*/ 1765680 w 4457257"/>
                            <a:gd name="connsiteY18" fmla="*/ 2768618 h 3273274"/>
                            <a:gd name="connsiteX19" fmla="*/ 1765680 w 4457257"/>
                            <a:gd name="connsiteY19" fmla="*/ 2672098 h 3273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57257" h="3273274">
                              <a:moveTo>
                                <a:pt x="1765680" y="2672098"/>
                              </a:moveTo>
                              <a:lnTo>
                                <a:pt x="2083815" y="2689842"/>
                              </a:lnTo>
                              <a:lnTo>
                                <a:pt x="0" y="1307839"/>
                              </a:lnTo>
                              <a:lnTo>
                                <a:pt x="2199639" y="2680876"/>
                              </a:lnTo>
                              <a:lnTo>
                                <a:pt x="2839719" y="2680876"/>
                              </a:lnTo>
                              <a:lnTo>
                                <a:pt x="4457257" y="0"/>
                              </a:lnTo>
                              <a:lnTo>
                                <a:pt x="2953606" y="2672098"/>
                              </a:lnTo>
                              <a:lnTo>
                                <a:pt x="3462718" y="2672098"/>
                              </a:lnTo>
                              <a:lnTo>
                                <a:pt x="3802125" y="2672098"/>
                              </a:lnTo>
                              <a:lnTo>
                                <a:pt x="3798315" y="2930786"/>
                              </a:lnTo>
                              <a:lnTo>
                                <a:pt x="3802125" y="2913398"/>
                              </a:lnTo>
                              <a:lnTo>
                                <a:pt x="3802125" y="3251218"/>
                              </a:lnTo>
                              <a:cubicBezTo>
                                <a:pt x="3779424" y="3305925"/>
                                <a:pt x="3807338" y="3241637"/>
                                <a:pt x="3665918" y="3241637"/>
                              </a:cubicBezTo>
                              <a:lnTo>
                                <a:pt x="2953606" y="3251218"/>
                              </a:lnTo>
                              <a:lnTo>
                                <a:pt x="2953606" y="3251218"/>
                              </a:lnTo>
                              <a:lnTo>
                                <a:pt x="1765680" y="3251218"/>
                              </a:lnTo>
                              <a:lnTo>
                                <a:pt x="1765680" y="2913398"/>
                              </a:lnTo>
                              <a:lnTo>
                                <a:pt x="1766061" y="3057414"/>
                              </a:lnTo>
                              <a:lnTo>
                                <a:pt x="1765680" y="2768618"/>
                              </a:lnTo>
                              <a:lnTo>
                                <a:pt x="1765680" y="2672098"/>
                              </a:lnTo>
                              <a:close/>
                            </a:path>
                          </a:pathLst>
                        </a:custGeom>
                        <a:solidFill>
                          <a:srgbClr val="F79646">
                            <a:lumMod val="60000"/>
                            <a:lumOff val="40000"/>
                          </a:srgbClr>
                        </a:solidFill>
                        <a:ln w="6350">
                          <a:solidFill>
                            <a:srgbClr val="000000"/>
                          </a:solidFill>
                          <a:miter lim="800000"/>
                          <a:headEnd/>
                          <a:tailEnd/>
                        </a:ln>
                      </wps:spPr>
                      <wps:txbx>
                        <w:txbxContent>
                          <w:p w14:paraId="34D99F5D" w14:textId="77777777" w:rsidR="00BD262C" w:rsidRDefault="00BD262C" w:rsidP="002B7038">
                            <w:pPr>
                              <w:ind w:firstLine="1298"/>
                              <w:rPr>
                                <w:rFonts w:ascii="Times New Roman" w:hAnsi="Times New Roman"/>
                              </w:rPr>
                            </w:pPr>
                            <w:r>
                              <w:rPr>
                                <w:rFonts w:ascii="Times New Roman" w:hAnsi="Times New Roman"/>
                              </w:rPr>
                              <w:t xml:space="preserve">Stacionarių kamerų ruožas </w:t>
                            </w:r>
                          </w:p>
                          <w:p w14:paraId="1BC37D91" w14:textId="5BAAE071" w:rsidR="00BD262C" w:rsidRPr="009D792D" w:rsidRDefault="00BD262C" w:rsidP="002B7038">
                            <w:pPr>
                              <w:ind w:firstLine="1298"/>
                              <w:rPr>
                                <w:sz w:val="14"/>
                                <w:szCs w:val="14"/>
                              </w:rPr>
                            </w:pPr>
                            <w:r>
                              <w:rPr>
                                <w:rFonts w:ascii="Times New Roman" w:hAnsi="Times New Roman"/>
                              </w:rPr>
                              <w:t>VSŽ 04</w:t>
                            </w:r>
                            <w:r w:rsidR="002B7038">
                              <w:rPr>
                                <w:rFonts w:ascii="Times New Roman" w:hAnsi="Times New Roman"/>
                              </w:rPr>
                              <w:t>29</w:t>
                            </w:r>
                            <w:r>
                              <w:rPr>
                                <w:rFonts w:ascii="Times New Roman" w:hAnsi="Times New Roman"/>
                              </w:rPr>
                              <w:t xml:space="preserve"> – VSŽ 04</w:t>
                            </w:r>
                            <w:r w:rsidR="00A836FB">
                              <w:rPr>
                                <w:rFonts w:ascii="Times New Roman" w:hAnsi="Times New Roman"/>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01F7" id="_x0000_s1027" style="position:absolute;left:0;text-align:left;margin-left:189.7pt;margin-top:80.25pt;width:350.95pt;height:174.7pt;rotation:180;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4457257,3273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" adj="-11796480,,5400" path="m1765680,2672098r318135,17744l,1307839,2199639,2680876r640080,l4457257,,2953606,2672098r509112,l3802125,2672098r-3810,258688l3802125,2913398r,337820c3779424,3305925,3807338,3241637,3665918,3241637r-712312,9581l2953606,3251218r-1187926,l1765680,2913398r381,144016l1765680,2768618r,-96520xe" fillcolor="#fac090" strokeweight=".5pt">
                <v:stroke joinstyle="miter"/>
                <v:formulas/>
                <v:path o:connecttype="custom" o:connectlocs="1765604,1811201;2083725,1823228;0,886479;2199544,1817151;2839597,1817151;4457065,0;2953479,1811201;3462569,1811201;3801961,1811201;3798151,1986545;3801961,1974759;3801961,2203740;3665760,2197246;2953479,2203740;2953479,2203740;1765604,2203740;1765604,1974759;1765985,2072376;1765604,1876624;1765604,1811201" o:connectangles="0,0,0,0,0,0,0,0,0,0,0,0,0,0,0,0,0,0,0,0" textboxrect="0,0,4457257,3273274"/>
                <v:textbox>
                  <w:txbxContent>
                    <w:p w14:paraId="34D99F5D" w14:textId="77777777" w:rsidR="00BD262C" w:rsidRDefault="00BD262C" w:rsidP="002B7038">
                      <w:pPr>
                        <w:ind w:firstLine="1298"/>
                        <w:rPr>
                          <w:rFonts w:ascii="Times New Roman" w:hAnsi="Times New Roman"/>
                        </w:rPr>
                      </w:pPr>
                      <w:r>
                        <w:rPr>
                          <w:rFonts w:ascii="Times New Roman" w:hAnsi="Times New Roman"/>
                        </w:rPr>
                        <w:t xml:space="preserve">Stacionarių kamerų ruožas </w:t>
                      </w:r>
                    </w:p>
                    <w:p w14:paraId="1BC37D91" w14:textId="5BAAE071" w:rsidR="00BD262C" w:rsidRPr="009D792D" w:rsidRDefault="00BD262C" w:rsidP="002B7038">
                      <w:pPr>
                        <w:ind w:firstLine="1298"/>
                        <w:rPr>
                          <w:sz w:val="14"/>
                          <w:szCs w:val="14"/>
                        </w:rPr>
                      </w:pPr>
                      <w:r>
                        <w:rPr>
                          <w:rFonts w:ascii="Times New Roman" w:hAnsi="Times New Roman"/>
                        </w:rPr>
                        <w:t>VSŽ 04</w:t>
                      </w:r>
                      <w:r w:rsidR="002B7038">
                        <w:rPr>
                          <w:rFonts w:ascii="Times New Roman" w:hAnsi="Times New Roman"/>
                        </w:rPr>
                        <w:t>29</w:t>
                      </w:r>
                      <w:r>
                        <w:rPr>
                          <w:rFonts w:ascii="Times New Roman" w:hAnsi="Times New Roman"/>
                        </w:rPr>
                        <w:t xml:space="preserve"> – VSŽ 04</w:t>
                      </w:r>
                      <w:r w:rsidR="00A836FB">
                        <w:rPr>
                          <w:rFonts w:ascii="Times New Roman" w:hAnsi="Times New Roman"/>
                        </w:rPr>
                        <w:t>47</w:t>
                      </w:r>
                    </w:p>
                  </w:txbxContent>
                </v:textbox>
                <w10:wrap anchorx="margin"/>
              </v:shape>
            </w:pict>
          </mc:Fallback>
        </mc:AlternateContent>
      </w:r>
      <w:r w:rsidRPr="00322CEF">
        <w:rPr>
          <w:rFonts w:ascii="Calibri" w:eastAsia="Calibri" w:hAnsi="Calibri" w:cs="Times New Roman"/>
          <w:noProof/>
          <w:sz w:val="24"/>
        </w:rPr>
        <mc:AlternateContent>
          <mc:Choice Requires="wps">
            <w:drawing>
              <wp:anchor distT="0" distB="0" distL="114300" distR="114300" simplePos="0" relativeHeight="251855872" behindDoc="0" locked="0" layoutInCell="1" allowOverlap="1" wp14:anchorId="60AB10B8" wp14:editId="133AEEF2">
                <wp:simplePos x="0" y="0"/>
                <wp:positionH relativeFrom="column">
                  <wp:posOffset>6912330</wp:posOffset>
                </wp:positionH>
                <wp:positionV relativeFrom="paragraph">
                  <wp:posOffset>2392532</wp:posOffset>
                </wp:positionV>
                <wp:extent cx="141605" cy="146050"/>
                <wp:effectExtent l="0" t="0" r="10795" b="25400"/>
                <wp:wrapNone/>
                <wp:docPr id="381988607" name="Cross 381988607"/>
                <wp:cNvGraphicFramePr/>
                <a:graphic xmlns:a="http://schemas.openxmlformats.org/drawingml/2006/main">
                  <a:graphicData uri="http://schemas.microsoft.com/office/word/2010/wordprocessingShape">
                    <wps:wsp>
                      <wps:cNvSpPr/>
                      <wps:spPr>
                        <a:xfrm>
                          <a:off x="0" y="0"/>
                          <a:ext cx="141605" cy="146050"/>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9D8F5" id="Cross 381988607" o:spid="_x0000_s1026" type="#_x0000_t11" style="position:absolute;margin-left:544.3pt;margin-top:188.4pt;width:11.15pt;height:1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" fillcolor="#1e1c11" strokecolor="red" strokeweight="2pt"/>
            </w:pict>
          </mc:Fallback>
        </mc:AlternateContent>
      </w:r>
      <w:r w:rsidR="002406D2" w:rsidRPr="00322CEF">
        <w:rPr>
          <w:rFonts w:ascii="Calibri" w:eastAsia="Calibri" w:hAnsi="Calibri" w:cs="Times New Roman"/>
          <w:noProof/>
          <w:sz w:val="24"/>
        </w:rPr>
        <mc:AlternateContent>
          <mc:Choice Requires="wps">
            <w:drawing>
              <wp:anchor distT="0" distB="0" distL="114300" distR="114300" simplePos="0" relativeHeight="251741184" behindDoc="0" locked="0" layoutInCell="1" allowOverlap="1" wp14:anchorId="5511EC35" wp14:editId="64782865">
                <wp:simplePos x="0" y="0"/>
                <wp:positionH relativeFrom="margin">
                  <wp:posOffset>67467</wp:posOffset>
                </wp:positionH>
                <wp:positionV relativeFrom="paragraph">
                  <wp:posOffset>4494417</wp:posOffset>
                </wp:positionV>
                <wp:extent cx="3408494" cy="1389250"/>
                <wp:effectExtent l="0" t="19050" r="59055" b="59055"/>
                <wp:wrapNone/>
                <wp:docPr id="35"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08494" cy="138925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545033"/>
                            <a:gd name="connsiteY0" fmla="*/ 0 h 1694736"/>
                            <a:gd name="connsiteX1" fmla="*/ 1187926 w 2545033"/>
                            <a:gd name="connsiteY1" fmla="*/ 0 h 1694736"/>
                            <a:gd name="connsiteX2" fmla="*/ 1697038 w 2545033"/>
                            <a:gd name="connsiteY2" fmla="*/ 0 h 1694736"/>
                            <a:gd name="connsiteX3" fmla="*/ 2036445 w 2545033"/>
                            <a:gd name="connsiteY3" fmla="*/ 0 h 1694736"/>
                            <a:gd name="connsiteX4" fmla="*/ 2545033 w 2545033"/>
                            <a:gd name="connsiteY4" fmla="*/ 1156846 h 1694736"/>
                            <a:gd name="connsiteX5" fmla="*/ 2032635 w 2545033"/>
                            <a:gd name="connsiteY5" fmla="*/ 258688 h 1694736"/>
                            <a:gd name="connsiteX6" fmla="*/ 2036445 w 2545033"/>
                            <a:gd name="connsiteY6" fmla="*/ 241300 h 1694736"/>
                            <a:gd name="connsiteX7" fmla="*/ 2036445 w 2545033"/>
                            <a:gd name="connsiteY7" fmla="*/ 579120 h 1694736"/>
                            <a:gd name="connsiteX8" fmla="*/ 2036445 w 2545033"/>
                            <a:gd name="connsiteY8" fmla="*/ 1694735 h 1694736"/>
                            <a:gd name="connsiteX9" fmla="*/ 1900238 w 2545033"/>
                            <a:gd name="connsiteY9" fmla="*/ 569539 h 1694736"/>
                            <a:gd name="connsiteX10" fmla="*/ 1187926 w 2545033"/>
                            <a:gd name="connsiteY10" fmla="*/ 579120 h 1694736"/>
                            <a:gd name="connsiteX11" fmla="*/ 1187926 w 2545033"/>
                            <a:gd name="connsiteY11" fmla="*/ 579120 h 1694736"/>
                            <a:gd name="connsiteX12" fmla="*/ 0 w 2545033"/>
                            <a:gd name="connsiteY12" fmla="*/ 579120 h 1694736"/>
                            <a:gd name="connsiteX13" fmla="*/ 0 w 2545033"/>
                            <a:gd name="connsiteY13" fmla="*/ 241300 h 1694736"/>
                            <a:gd name="connsiteX14" fmla="*/ 381 w 2545033"/>
                            <a:gd name="connsiteY14" fmla="*/ 385316 h 1694736"/>
                            <a:gd name="connsiteX15" fmla="*/ 0 w 2545033"/>
                            <a:gd name="connsiteY15" fmla="*/ 96520 h 1694736"/>
                            <a:gd name="connsiteX16" fmla="*/ 0 w 2545033"/>
                            <a:gd name="connsiteY16" fmla="*/ 0 h 1694736"/>
                            <a:gd name="connsiteX0" fmla="*/ 0 w 2545033"/>
                            <a:gd name="connsiteY0" fmla="*/ 0 h 1694736"/>
                            <a:gd name="connsiteX1" fmla="*/ 1187926 w 2545033"/>
                            <a:gd name="connsiteY1" fmla="*/ 0 h 1694736"/>
                            <a:gd name="connsiteX2" fmla="*/ 1697038 w 2545033"/>
                            <a:gd name="connsiteY2" fmla="*/ 0 h 1694736"/>
                            <a:gd name="connsiteX3" fmla="*/ 2036445 w 2545033"/>
                            <a:gd name="connsiteY3" fmla="*/ 0 h 1694736"/>
                            <a:gd name="connsiteX4" fmla="*/ 2545033 w 2545033"/>
                            <a:gd name="connsiteY4" fmla="*/ 1183552 h 1694736"/>
                            <a:gd name="connsiteX5" fmla="*/ 2032635 w 2545033"/>
                            <a:gd name="connsiteY5" fmla="*/ 258688 h 1694736"/>
                            <a:gd name="connsiteX6" fmla="*/ 2036445 w 2545033"/>
                            <a:gd name="connsiteY6" fmla="*/ 241300 h 1694736"/>
                            <a:gd name="connsiteX7" fmla="*/ 2036445 w 2545033"/>
                            <a:gd name="connsiteY7" fmla="*/ 579120 h 1694736"/>
                            <a:gd name="connsiteX8" fmla="*/ 2036445 w 2545033"/>
                            <a:gd name="connsiteY8" fmla="*/ 1694735 h 1694736"/>
                            <a:gd name="connsiteX9" fmla="*/ 1900238 w 2545033"/>
                            <a:gd name="connsiteY9" fmla="*/ 569539 h 1694736"/>
                            <a:gd name="connsiteX10" fmla="*/ 1187926 w 2545033"/>
                            <a:gd name="connsiteY10" fmla="*/ 579120 h 1694736"/>
                            <a:gd name="connsiteX11" fmla="*/ 1187926 w 2545033"/>
                            <a:gd name="connsiteY11" fmla="*/ 579120 h 1694736"/>
                            <a:gd name="connsiteX12" fmla="*/ 0 w 2545033"/>
                            <a:gd name="connsiteY12" fmla="*/ 579120 h 1694736"/>
                            <a:gd name="connsiteX13" fmla="*/ 0 w 2545033"/>
                            <a:gd name="connsiteY13" fmla="*/ 241300 h 1694736"/>
                            <a:gd name="connsiteX14" fmla="*/ 381 w 2545033"/>
                            <a:gd name="connsiteY14" fmla="*/ 385316 h 1694736"/>
                            <a:gd name="connsiteX15" fmla="*/ 0 w 2545033"/>
                            <a:gd name="connsiteY15" fmla="*/ 96520 h 1694736"/>
                            <a:gd name="connsiteX16" fmla="*/ 0 w 2545033"/>
                            <a:gd name="connsiteY16" fmla="*/ 0 h 1694736"/>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2635 w 2044622"/>
                            <a:gd name="connsiteY4" fmla="*/ 258688 h 1694736"/>
                            <a:gd name="connsiteX5" fmla="*/ 2036445 w 2044622"/>
                            <a:gd name="connsiteY5" fmla="*/ 241300 h 1694736"/>
                            <a:gd name="connsiteX6" fmla="*/ 2036445 w 2044622"/>
                            <a:gd name="connsiteY6" fmla="*/ 579120 h 1694736"/>
                            <a:gd name="connsiteX7" fmla="*/ 2036445 w 2044622"/>
                            <a:gd name="connsiteY7" fmla="*/ 1694735 h 1694736"/>
                            <a:gd name="connsiteX8" fmla="*/ 1900238 w 2044622"/>
                            <a:gd name="connsiteY8" fmla="*/ 569539 h 1694736"/>
                            <a:gd name="connsiteX9" fmla="*/ 1187926 w 2044622"/>
                            <a:gd name="connsiteY9" fmla="*/ 579120 h 1694736"/>
                            <a:gd name="connsiteX10" fmla="*/ 1187926 w 2044622"/>
                            <a:gd name="connsiteY10" fmla="*/ 579120 h 1694736"/>
                            <a:gd name="connsiteX11" fmla="*/ 0 w 2044622"/>
                            <a:gd name="connsiteY11" fmla="*/ 579120 h 1694736"/>
                            <a:gd name="connsiteX12" fmla="*/ 0 w 2044622"/>
                            <a:gd name="connsiteY12" fmla="*/ 241300 h 1694736"/>
                            <a:gd name="connsiteX13" fmla="*/ 381 w 2044622"/>
                            <a:gd name="connsiteY13" fmla="*/ 385316 h 1694736"/>
                            <a:gd name="connsiteX14" fmla="*/ 0 w 2044622"/>
                            <a:gd name="connsiteY14" fmla="*/ 96520 h 1694736"/>
                            <a:gd name="connsiteX15" fmla="*/ 0 w 2044622"/>
                            <a:gd name="connsiteY15" fmla="*/ 0 h 169473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116 h 601292"/>
                            <a:gd name="connsiteX1" fmla="*/ 1187926 w 2036445"/>
                            <a:gd name="connsiteY1" fmla="*/ 116 h 601292"/>
                            <a:gd name="connsiteX2" fmla="*/ 1697038 w 2036445"/>
                            <a:gd name="connsiteY2" fmla="*/ 116 h 601292"/>
                            <a:gd name="connsiteX3" fmla="*/ 1954371 w 2036445"/>
                            <a:gd name="connsiteY3" fmla="*/ 0 h 601292"/>
                            <a:gd name="connsiteX4" fmla="*/ 2036445 w 2036445"/>
                            <a:gd name="connsiteY4" fmla="*/ 116 h 601292"/>
                            <a:gd name="connsiteX5" fmla="*/ 2032635 w 2036445"/>
                            <a:gd name="connsiteY5" fmla="*/ 258804 h 601292"/>
                            <a:gd name="connsiteX6" fmla="*/ 2036445 w 2036445"/>
                            <a:gd name="connsiteY6" fmla="*/ 241416 h 601292"/>
                            <a:gd name="connsiteX7" fmla="*/ 2036445 w 2036445"/>
                            <a:gd name="connsiteY7" fmla="*/ 579236 h 601292"/>
                            <a:gd name="connsiteX8" fmla="*/ 1900238 w 2036445"/>
                            <a:gd name="connsiteY8" fmla="*/ 569655 h 601292"/>
                            <a:gd name="connsiteX9" fmla="*/ 1187926 w 2036445"/>
                            <a:gd name="connsiteY9" fmla="*/ 579236 h 601292"/>
                            <a:gd name="connsiteX10" fmla="*/ 1187926 w 2036445"/>
                            <a:gd name="connsiteY10" fmla="*/ 579236 h 601292"/>
                            <a:gd name="connsiteX11" fmla="*/ 0 w 2036445"/>
                            <a:gd name="connsiteY11" fmla="*/ 579236 h 601292"/>
                            <a:gd name="connsiteX12" fmla="*/ 0 w 2036445"/>
                            <a:gd name="connsiteY12" fmla="*/ 241416 h 601292"/>
                            <a:gd name="connsiteX13" fmla="*/ 381 w 2036445"/>
                            <a:gd name="connsiteY13" fmla="*/ 385432 h 601292"/>
                            <a:gd name="connsiteX14" fmla="*/ 0 w 2036445"/>
                            <a:gd name="connsiteY14" fmla="*/ 96636 h 601292"/>
                            <a:gd name="connsiteX15" fmla="*/ 0 w 2036445"/>
                            <a:gd name="connsiteY15" fmla="*/ 116 h 601292"/>
                            <a:gd name="connsiteX0" fmla="*/ 0 w 2036445"/>
                            <a:gd name="connsiteY0" fmla="*/ 232 h 601408"/>
                            <a:gd name="connsiteX1" fmla="*/ 1187926 w 2036445"/>
                            <a:gd name="connsiteY1" fmla="*/ 232 h 601408"/>
                            <a:gd name="connsiteX2" fmla="*/ 1697038 w 2036445"/>
                            <a:gd name="connsiteY2" fmla="*/ 232 h 601408"/>
                            <a:gd name="connsiteX3" fmla="*/ 1954371 w 2036445"/>
                            <a:gd name="connsiteY3" fmla="*/ 116 h 601408"/>
                            <a:gd name="connsiteX4" fmla="*/ 1823712 w 2036445"/>
                            <a:gd name="connsiteY4" fmla="*/ 0 h 601408"/>
                            <a:gd name="connsiteX5" fmla="*/ 2036445 w 2036445"/>
                            <a:gd name="connsiteY5" fmla="*/ 232 h 601408"/>
                            <a:gd name="connsiteX6" fmla="*/ 2032635 w 2036445"/>
                            <a:gd name="connsiteY6" fmla="*/ 258920 h 601408"/>
                            <a:gd name="connsiteX7" fmla="*/ 2036445 w 2036445"/>
                            <a:gd name="connsiteY7" fmla="*/ 241532 h 601408"/>
                            <a:gd name="connsiteX8" fmla="*/ 2036445 w 2036445"/>
                            <a:gd name="connsiteY8" fmla="*/ 579352 h 601408"/>
                            <a:gd name="connsiteX9" fmla="*/ 1900238 w 2036445"/>
                            <a:gd name="connsiteY9" fmla="*/ 569771 h 601408"/>
                            <a:gd name="connsiteX10" fmla="*/ 1187926 w 2036445"/>
                            <a:gd name="connsiteY10" fmla="*/ 579352 h 601408"/>
                            <a:gd name="connsiteX11" fmla="*/ 1187926 w 2036445"/>
                            <a:gd name="connsiteY11" fmla="*/ 579352 h 601408"/>
                            <a:gd name="connsiteX12" fmla="*/ 0 w 2036445"/>
                            <a:gd name="connsiteY12" fmla="*/ 579352 h 601408"/>
                            <a:gd name="connsiteX13" fmla="*/ 0 w 2036445"/>
                            <a:gd name="connsiteY13" fmla="*/ 241532 h 601408"/>
                            <a:gd name="connsiteX14" fmla="*/ 381 w 2036445"/>
                            <a:gd name="connsiteY14" fmla="*/ 385548 h 601408"/>
                            <a:gd name="connsiteX15" fmla="*/ 0 w 2036445"/>
                            <a:gd name="connsiteY15" fmla="*/ 96752 h 601408"/>
                            <a:gd name="connsiteX16" fmla="*/ 0 w 2036445"/>
                            <a:gd name="connsiteY16" fmla="*/ 232 h 601408"/>
                            <a:gd name="connsiteX0" fmla="*/ 0 w 2036445"/>
                            <a:gd name="connsiteY0" fmla="*/ 13572 h 614748"/>
                            <a:gd name="connsiteX1" fmla="*/ 1187926 w 2036445"/>
                            <a:gd name="connsiteY1" fmla="*/ 13572 h 614748"/>
                            <a:gd name="connsiteX2" fmla="*/ 1697038 w 2036445"/>
                            <a:gd name="connsiteY2" fmla="*/ 13572 h 614748"/>
                            <a:gd name="connsiteX3" fmla="*/ 1954371 w 2036445"/>
                            <a:gd name="connsiteY3" fmla="*/ 13456 h 614748"/>
                            <a:gd name="connsiteX4" fmla="*/ 1823712 w 2036445"/>
                            <a:gd name="connsiteY4" fmla="*/ 13340 h 614748"/>
                            <a:gd name="connsiteX5" fmla="*/ 1894980 w 2036445"/>
                            <a:gd name="connsiteY5" fmla="*/ 0 h 614748"/>
                            <a:gd name="connsiteX6" fmla="*/ 2036445 w 2036445"/>
                            <a:gd name="connsiteY6" fmla="*/ 13572 h 614748"/>
                            <a:gd name="connsiteX7" fmla="*/ 2032635 w 2036445"/>
                            <a:gd name="connsiteY7" fmla="*/ 272260 h 614748"/>
                            <a:gd name="connsiteX8" fmla="*/ 2036445 w 2036445"/>
                            <a:gd name="connsiteY8" fmla="*/ 254872 h 614748"/>
                            <a:gd name="connsiteX9" fmla="*/ 2036445 w 2036445"/>
                            <a:gd name="connsiteY9" fmla="*/ 592692 h 614748"/>
                            <a:gd name="connsiteX10" fmla="*/ 1900238 w 2036445"/>
                            <a:gd name="connsiteY10" fmla="*/ 583111 h 614748"/>
                            <a:gd name="connsiteX11" fmla="*/ 1187926 w 2036445"/>
                            <a:gd name="connsiteY11" fmla="*/ 592692 h 614748"/>
                            <a:gd name="connsiteX12" fmla="*/ 1187926 w 2036445"/>
                            <a:gd name="connsiteY12" fmla="*/ 592692 h 614748"/>
                            <a:gd name="connsiteX13" fmla="*/ 0 w 2036445"/>
                            <a:gd name="connsiteY13" fmla="*/ 592692 h 614748"/>
                            <a:gd name="connsiteX14" fmla="*/ 0 w 2036445"/>
                            <a:gd name="connsiteY14" fmla="*/ 254872 h 614748"/>
                            <a:gd name="connsiteX15" fmla="*/ 381 w 2036445"/>
                            <a:gd name="connsiteY15" fmla="*/ 398888 h 614748"/>
                            <a:gd name="connsiteX16" fmla="*/ 0 w 2036445"/>
                            <a:gd name="connsiteY16" fmla="*/ 110092 h 614748"/>
                            <a:gd name="connsiteX17" fmla="*/ 0 w 2036445"/>
                            <a:gd name="connsiteY17" fmla="*/ 13572 h 614748"/>
                            <a:gd name="connsiteX0" fmla="*/ 0 w 2036445"/>
                            <a:gd name="connsiteY0" fmla="*/ 13572 h 614748"/>
                            <a:gd name="connsiteX1" fmla="*/ 1187926 w 2036445"/>
                            <a:gd name="connsiteY1" fmla="*/ 13572 h 614748"/>
                            <a:gd name="connsiteX2" fmla="*/ 1697038 w 2036445"/>
                            <a:gd name="connsiteY2" fmla="*/ 13572 h 614748"/>
                            <a:gd name="connsiteX3" fmla="*/ 1972190 w 2036445"/>
                            <a:gd name="connsiteY3" fmla="*/ 13456 h 614748"/>
                            <a:gd name="connsiteX4" fmla="*/ 1823712 w 2036445"/>
                            <a:gd name="connsiteY4" fmla="*/ 13340 h 614748"/>
                            <a:gd name="connsiteX5" fmla="*/ 1894980 w 2036445"/>
                            <a:gd name="connsiteY5" fmla="*/ 0 h 614748"/>
                            <a:gd name="connsiteX6" fmla="*/ 2036445 w 2036445"/>
                            <a:gd name="connsiteY6" fmla="*/ 13572 h 614748"/>
                            <a:gd name="connsiteX7" fmla="*/ 2032635 w 2036445"/>
                            <a:gd name="connsiteY7" fmla="*/ 272260 h 614748"/>
                            <a:gd name="connsiteX8" fmla="*/ 2036445 w 2036445"/>
                            <a:gd name="connsiteY8" fmla="*/ 254872 h 614748"/>
                            <a:gd name="connsiteX9" fmla="*/ 2036445 w 2036445"/>
                            <a:gd name="connsiteY9" fmla="*/ 592692 h 614748"/>
                            <a:gd name="connsiteX10" fmla="*/ 1900238 w 2036445"/>
                            <a:gd name="connsiteY10" fmla="*/ 583111 h 614748"/>
                            <a:gd name="connsiteX11" fmla="*/ 1187926 w 2036445"/>
                            <a:gd name="connsiteY11" fmla="*/ 592692 h 614748"/>
                            <a:gd name="connsiteX12" fmla="*/ 1187926 w 2036445"/>
                            <a:gd name="connsiteY12" fmla="*/ 592692 h 614748"/>
                            <a:gd name="connsiteX13" fmla="*/ 0 w 2036445"/>
                            <a:gd name="connsiteY13" fmla="*/ 592692 h 614748"/>
                            <a:gd name="connsiteX14" fmla="*/ 0 w 2036445"/>
                            <a:gd name="connsiteY14" fmla="*/ 254872 h 614748"/>
                            <a:gd name="connsiteX15" fmla="*/ 381 w 2036445"/>
                            <a:gd name="connsiteY15" fmla="*/ 398888 h 614748"/>
                            <a:gd name="connsiteX16" fmla="*/ 0 w 2036445"/>
                            <a:gd name="connsiteY16" fmla="*/ 110092 h 614748"/>
                            <a:gd name="connsiteX17" fmla="*/ 0 w 2036445"/>
                            <a:gd name="connsiteY17" fmla="*/ 13572 h 614748"/>
                            <a:gd name="connsiteX0" fmla="*/ 0 w 2036445"/>
                            <a:gd name="connsiteY0" fmla="*/ 104481 h 705657"/>
                            <a:gd name="connsiteX1" fmla="*/ 1187926 w 2036445"/>
                            <a:gd name="connsiteY1" fmla="*/ 104481 h 705657"/>
                            <a:gd name="connsiteX2" fmla="*/ 1697038 w 2036445"/>
                            <a:gd name="connsiteY2" fmla="*/ 104481 h 705657"/>
                            <a:gd name="connsiteX3" fmla="*/ 1972190 w 2036445"/>
                            <a:gd name="connsiteY3" fmla="*/ 104365 h 705657"/>
                            <a:gd name="connsiteX4" fmla="*/ 1823712 w 2036445"/>
                            <a:gd name="connsiteY4" fmla="*/ 104249 h 705657"/>
                            <a:gd name="connsiteX5" fmla="*/ 1906859 w 2036445"/>
                            <a:gd name="connsiteY5" fmla="*/ 0 h 705657"/>
                            <a:gd name="connsiteX6" fmla="*/ 2036445 w 2036445"/>
                            <a:gd name="connsiteY6" fmla="*/ 104481 h 705657"/>
                            <a:gd name="connsiteX7" fmla="*/ 2032635 w 2036445"/>
                            <a:gd name="connsiteY7" fmla="*/ 363169 h 705657"/>
                            <a:gd name="connsiteX8" fmla="*/ 2036445 w 2036445"/>
                            <a:gd name="connsiteY8" fmla="*/ 345781 h 705657"/>
                            <a:gd name="connsiteX9" fmla="*/ 2036445 w 2036445"/>
                            <a:gd name="connsiteY9" fmla="*/ 683601 h 705657"/>
                            <a:gd name="connsiteX10" fmla="*/ 1900238 w 2036445"/>
                            <a:gd name="connsiteY10" fmla="*/ 674020 h 705657"/>
                            <a:gd name="connsiteX11" fmla="*/ 1187926 w 2036445"/>
                            <a:gd name="connsiteY11" fmla="*/ 683601 h 705657"/>
                            <a:gd name="connsiteX12" fmla="*/ 1187926 w 2036445"/>
                            <a:gd name="connsiteY12" fmla="*/ 683601 h 705657"/>
                            <a:gd name="connsiteX13" fmla="*/ 0 w 2036445"/>
                            <a:gd name="connsiteY13" fmla="*/ 683601 h 705657"/>
                            <a:gd name="connsiteX14" fmla="*/ 0 w 2036445"/>
                            <a:gd name="connsiteY14" fmla="*/ 345781 h 705657"/>
                            <a:gd name="connsiteX15" fmla="*/ 381 w 2036445"/>
                            <a:gd name="connsiteY15" fmla="*/ 489797 h 705657"/>
                            <a:gd name="connsiteX16" fmla="*/ 0 w 2036445"/>
                            <a:gd name="connsiteY16" fmla="*/ 201001 h 705657"/>
                            <a:gd name="connsiteX17" fmla="*/ 0 w 2036445"/>
                            <a:gd name="connsiteY17" fmla="*/ 104481 h 705657"/>
                            <a:gd name="connsiteX0" fmla="*/ 0 w 2036445"/>
                            <a:gd name="connsiteY0" fmla="*/ 104481 h 705657"/>
                            <a:gd name="connsiteX1" fmla="*/ 1187926 w 2036445"/>
                            <a:gd name="connsiteY1" fmla="*/ 104481 h 705657"/>
                            <a:gd name="connsiteX2" fmla="*/ 1697038 w 2036445"/>
                            <a:gd name="connsiteY2" fmla="*/ 104481 h 705657"/>
                            <a:gd name="connsiteX3" fmla="*/ 1823712 w 2036445"/>
                            <a:gd name="connsiteY3" fmla="*/ 104249 h 705657"/>
                            <a:gd name="connsiteX4" fmla="*/ 1906859 w 2036445"/>
                            <a:gd name="connsiteY4" fmla="*/ 0 h 705657"/>
                            <a:gd name="connsiteX5" fmla="*/ 2036445 w 2036445"/>
                            <a:gd name="connsiteY5" fmla="*/ 104481 h 705657"/>
                            <a:gd name="connsiteX6" fmla="*/ 2032635 w 2036445"/>
                            <a:gd name="connsiteY6" fmla="*/ 363169 h 705657"/>
                            <a:gd name="connsiteX7" fmla="*/ 2036445 w 2036445"/>
                            <a:gd name="connsiteY7" fmla="*/ 345781 h 705657"/>
                            <a:gd name="connsiteX8" fmla="*/ 2036445 w 2036445"/>
                            <a:gd name="connsiteY8" fmla="*/ 683601 h 705657"/>
                            <a:gd name="connsiteX9" fmla="*/ 1900238 w 2036445"/>
                            <a:gd name="connsiteY9" fmla="*/ 674020 h 705657"/>
                            <a:gd name="connsiteX10" fmla="*/ 1187926 w 2036445"/>
                            <a:gd name="connsiteY10" fmla="*/ 683601 h 705657"/>
                            <a:gd name="connsiteX11" fmla="*/ 1187926 w 2036445"/>
                            <a:gd name="connsiteY11" fmla="*/ 683601 h 705657"/>
                            <a:gd name="connsiteX12" fmla="*/ 0 w 2036445"/>
                            <a:gd name="connsiteY12" fmla="*/ 683601 h 705657"/>
                            <a:gd name="connsiteX13" fmla="*/ 0 w 2036445"/>
                            <a:gd name="connsiteY13" fmla="*/ 345781 h 705657"/>
                            <a:gd name="connsiteX14" fmla="*/ 381 w 2036445"/>
                            <a:gd name="connsiteY14" fmla="*/ 489797 h 705657"/>
                            <a:gd name="connsiteX15" fmla="*/ 0 w 2036445"/>
                            <a:gd name="connsiteY15" fmla="*/ 201001 h 705657"/>
                            <a:gd name="connsiteX16" fmla="*/ 0 w 2036445"/>
                            <a:gd name="connsiteY16" fmla="*/ 104481 h 705657"/>
                            <a:gd name="connsiteX0" fmla="*/ 0 w 2036445"/>
                            <a:gd name="connsiteY0" fmla="*/ 231 h 601407"/>
                            <a:gd name="connsiteX1" fmla="*/ 1187926 w 2036445"/>
                            <a:gd name="connsiteY1" fmla="*/ 231 h 601407"/>
                            <a:gd name="connsiteX2" fmla="*/ 1697038 w 2036445"/>
                            <a:gd name="connsiteY2" fmla="*/ 231 h 601407"/>
                            <a:gd name="connsiteX3" fmla="*/ 1823712 w 2036445"/>
                            <a:gd name="connsiteY3" fmla="*/ -1 h 601407"/>
                            <a:gd name="connsiteX4" fmla="*/ 1900919 w 2036445"/>
                            <a:gd name="connsiteY4" fmla="*/ 14576 h 601407"/>
                            <a:gd name="connsiteX5" fmla="*/ 2036445 w 2036445"/>
                            <a:gd name="connsiteY5" fmla="*/ 231 h 601407"/>
                            <a:gd name="connsiteX6" fmla="*/ 2032635 w 2036445"/>
                            <a:gd name="connsiteY6" fmla="*/ 258919 h 601407"/>
                            <a:gd name="connsiteX7" fmla="*/ 2036445 w 2036445"/>
                            <a:gd name="connsiteY7" fmla="*/ 241531 h 601407"/>
                            <a:gd name="connsiteX8" fmla="*/ 2036445 w 2036445"/>
                            <a:gd name="connsiteY8" fmla="*/ 579351 h 601407"/>
                            <a:gd name="connsiteX9" fmla="*/ 1900238 w 2036445"/>
                            <a:gd name="connsiteY9" fmla="*/ 569770 h 601407"/>
                            <a:gd name="connsiteX10" fmla="*/ 1187926 w 2036445"/>
                            <a:gd name="connsiteY10" fmla="*/ 579351 h 601407"/>
                            <a:gd name="connsiteX11" fmla="*/ 1187926 w 2036445"/>
                            <a:gd name="connsiteY11" fmla="*/ 579351 h 601407"/>
                            <a:gd name="connsiteX12" fmla="*/ 0 w 2036445"/>
                            <a:gd name="connsiteY12" fmla="*/ 579351 h 601407"/>
                            <a:gd name="connsiteX13" fmla="*/ 0 w 2036445"/>
                            <a:gd name="connsiteY13" fmla="*/ 241531 h 601407"/>
                            <a:gd name="connsiteX14" fmla="*/ 381 w 2036445"/>
                            <a:gd name="connsiteY14" fmla="*/ 385547 h 601407"/>
                            <a:gd name="connsiteX15" fmla="*/ 0 w 2036445"/>
                            <a:gd name="connsiteY15" fmla="*/ 96751 h 601407"/>
                            <a:gd name="connsiteX16" fmla="*/ 0 w 2036445"/>
                            <a:gd name="connsiteY16" fmla="*/ 231 h 601407"/>
                            <a:gd name="connsiteX0" fmla="*/ 0 w 2036445"/>
                            <a:gd name="connsiteY0" fmla="*/ 232 h 601408"/>
                            <a:gd name="connsiteX1" fmla="*/ 1187926 w 2036445"/>
                            <a:gd name="connsiteY1" fmla="*/ 232 h 601408"/>
                            <a:gd name="connsiteX2" fmla="*/ 1697038 w 2036445"/>
                            <a:gd name="connsiteY2" fmla="*/ 232 h 601408"/>
                            <a:gd name="connsiteX3" fmla="*/ 1770257 w 2036445"/>
                            <a:gd name="connsiteY3" fmla="*/ 0 h 601408"/>
                            <a:gd name="connsiteX4" fmla="*/ 1900919 w 2036445"/>
                            <a:gd name="connsiteY4" fmla="*/ 14577 h 601408"/>
                            <a:gd name="connsiteX5" fmla="*/ 2036445 w 2036445"/>
                            <a:gd name="connsiteY5" fmla="*/ 232 h 601408"/>
                            <a:gd name="connsiteX6" fmla="*/ 2032635 w 2036445"/>
                            <a:gd name="connsiteY6" fmla="*/ 258920 h 601408"/>
                            <a:gd name="connsiteX7" fmla="*/ 2036445 w 2036445"/>
                            <a:gd name="connsiteY7" fmla="*/ 241532 h 601408"/>
                            <a:gd name="connsiteX8" fmla="*/ 2036445 w 2036445"/>
                            <a:gd name="connsiteY8" fmla="*/ 579352 h 601408"/>
                            <a:gd name="connsiteX9" fmla="*/ 1900238 w 2036445"/>
                            <a:gd name="connsiteY9" fmla="*/ 569771 h 601408"/>
                            <a:gd name="connsiteX10" fmla="*/ 1187926 w 2036445"/>
                            <a:gd name="connsiteY10" fmla="*/ 579352 h 601408"/>
                            <a:gd name="connsiteX11" fmla="*/ 1187926 w 2036445"/>
                            <a:gd name="connsiteY11" fmla="*/ 579352 h 601408"/>
                            <a:gd name="connsiteX12" fmla="*/ 0 w 2036445"/>
                            <a:gd name="connsiteY12" fmla="*/ 579352 h 601408"/>
                            <a:gd name="connsiteX13" fmla="*/ 0 w 2036445"/>
                            <a:gd name="connsiteY13" fmla="*/ 241532 h 601408"/>
                            <a:gd name="connsiteX14" fmla="*/ 381 w 2036445"/>
                            <a:gd name="connsiteY14" fmla="*/ 385548 h 601408"/>
                            <a:gd name="connsiteX15" fmla="*/ 0 w 2036445"/>
                            <a:gd name="connsiteY15" fmla="*/ 96752 h 601408"/>
                            <a:gd name="connsiteX16" fmla="*/ 0 w 2036445"/>
                            <a:gd name="connsiteY16" fmla="*/ 232 h 601408"/>
                            <a:gd name="connsiteX0" fmla="*/ 0 w 2036445"/>
                            <a:gd name="connsiteY0" fmla="*/ 879835 h 1481011"/>
                            <a:gd name="connsiteX1" fmla="*/ 1187926 w 2036445"/>
                            <a:gd name="connsiteY1" fmla="*/ 879835 h 1481011"/>
                            <a:gd name="connsiteX2" fmla="*/ 1697038 w 2036445"/>
                            <a:gd name="connsiteY2" fmla="*/ 879835 h 1481011"/>
                            <a:gd name="connsiteX3" fmla="*/ 1770257 w 2036445"/>
                            <a:gd name="connsiteY3" fmla="*/ 879603 h 1481011"/>
                            <a:gd name="connsiteX4" fmla="*/ 1930616 w 2036445"/>
                            <a:gd name="connsiteY4" fmla="*/ 0 h 1481011"/>
                            <a:gd name="connsiteX5" fmla="*/ 2036445 w 2036445"/>
                            <a:gd name="connsiteY5" fmla="*/ 879835 h 1481011"/>
                            <a:gd name="connsiteX6" fmla="*/ 2032635 w 2036445"/>
                            <a:gd name="connsiteY6" fmla="*/ 1138523 h 1481011"/>
                            <a:gd name="connsiteX7" fmla="*/ 2036445 w 2036445"/>
                            <a:gd name="connsiteY7" fmla="*/ 1121135 h 1481011"/>
                            <a:gd name="connsiteX8" fmla="*/ 2036445 w 2036445"/>
                            <a:gd name="connsiteY8" fmla="*/ 1458955 h 1481011"/>
                            <a:gd name="connsiteX9" fmla="*/ 1900238 w 2036445"/>
                            <a:gd name="connsiteY9" fmla="*/ 1449374 h 1481011"/>
                            <a:gd name="connsiteX10" fmla="*/ 1187926 w 2036445"/>
                            <a:gd name="connsiteY10" fmla="*/ 1458955 h 1481011"/>
                            <a:gd name="connsiteX11" fmla="*/ 1187926 w 2036445"/>
                            <a:gd name="connsiteY11" fmla="*/ 1458955 h 1481011"/>
                            <a:gd name="connsiteX12" fmla="*/ 0 w 2036445"/>
                            <a:gd name="connsiteY12" fmla="*/ 1458955 h 1481011"/>
                            <a:gd name="connsiteX13" fmla="*/ 0 w 2036445"/>
                            <a:gd name="connsiteY13" fmla="*/ 1121135 h 1481011"/>
                            <a:gd name="connsiteX14" fmla="*/ 381 w 2036445"/>
                            <a:gd name="connsiteY14" fmla="*/ 1265151 h 1481011"/>
                            <a:gd name="connsiteX15" fmla="*/ 0 w 2036445"/>
                            <a:gd name="connsiteY15" fmla="*/ 976355 h 1481011"/>
                            <a:gd name="connsiteX16" fmla="*/ 0 w 2036445"/>
                            <a:gd name="connsiteY16" fmla="*/ 879835 h 1481011"/>
                            <a:gd name="connsiteX0" fmla="*/ 0 w 2036445"/>
                            <a:gd name="connsiteY0" fmla="*/ 879835 h 1481011"/>
                            <a:gd name="connsiteX1" fmla="*/ 1187926 w 2036445"/>
                            <a:gd name="connsiteY1" fmla="*/ 879835 h 1481011"/>
                            <a:gd name="connsiteX2" fmla="*/ 1697038 w 2036445"/>
                            <a:gd name="connsiteY2" fmla="*/ 879835 h 1481011"/>
                            <a:gd name="connsiteX3" fmla="*/ 1936563 w 2036445"/>
                            <a:gd name="connsiteY3" fmla="*/ 886591 h 1481011"/>
                            <a:gd name="connsiteX4" fmla="*/ 1930616 w 2036445"/>
                            <a:gd name="connsiteY4" fmla="*/ 0 h 1481011"/>
                            <a:gd name="connsiteX5" fmla="*/ 2036445 w 2036445"/>
                            <a:gd name="connsiteY5" fmla="*/ 879835 h 1481011"/>
                            <a:gd name="connsiteX6" fmla="*/ 2032635 w 2036445"/>
                            <a:gd name="connsiteY6" fmla="*/ 1138523 h 1481011"/>
                            <a:gd name="connsiteX7" fmla="*/ 2036445 w 2036445"/>
                            <a:gd name="connsiteY7" fmla="*/ 1121135 h 1481011"/>
                            <a:gd name="connsiteX8" fmla="*/ 2036445 w 2036445"/>
                            <a:gd name="connsiteY8" fmla="*/ 1458955 h 1481011"/>
                            <a:gd name="connsiteX9" fmla="*/ 1900238 w 2036445"/>
                            <a:gd name="connsiteY9" fmla="*/ 1449374 h 1481011"/>
                            <a:gd name="connsiteX10" fmla="*/ 1187926 w 2036445"/>
                            <a:gd name="connsiteY10" fmla="*/ 1458955 h 1481011"/>
                            <a:gd name="connsiteX11" fmla="*/ 1187926 w 2036445"/>
                            <a:gd name="connsiteY11" fmla="*/ 1458955 h 1481011"/>
                            <a:gd name="connsiteX12" fmla="*/ 0 w 2036445"/>
                            <a:gd name="connsiteY12" fmla="*/ 1458955 h 1481011"/>
                            <a:gd name="connsiteX13" fmla="*/ 0 w 2036445"/>
                            <a:gd name="connsiteY13" fmla="*/ 1121135 h 1481011"/>
                            <a:gd name="connsiteX14" fmla="*/ 381 w 2036445"/>
                            <a:gd name="connsiteY14" fmla="*/ 1265151 h 1481011"/>
                            <a:gd name="connsiteX15" fmla="*/ 0 w 2036445"/>
                            <a:gd name="connsiteY15" fmla="*/ 976355 h 1481011"/>
                            <a:gd name="connsiteX16" fmla="*/ 0 w 2036445"/>
                            <a:gd name="connsiteY16" fmla="*/ 879835 h 1481011"/>
                            <a:gd name="connsiteX0" fmla="*/ 0 w 2036445"/>
                            <a:gd name="connsiteY0" fmla="*/ 879835 h 1481011"/>
                            <a:gd name="connsiteX1" fmla="*/ 1187926 w 2036445"/>
                            <a:gd name="connsiteY1" fmla="*/ 879835 h 1481011"/>
                            <a:gd name="connsiteX2" fmla="*/ 1697038 w 2036445"/>
                            <a:gd name="connsiteY2" fmla="*/ 879835 h 1481011"/>
                            <a:gd name="connsiteX3" fmla="*/ 1936563 w 2036445"/>
                            <a:gd name="connsiteY3" fmla="*/ 886591 h 1481011"/>
                            <a:gd name="connsiteX4" fmla="*/ 1930616 w 2036445"/>
                            <a:gd name="connsiteY4" fmla="*/ 0 h 1481011"/>
                            <a:gd name="connsiteX5" fmla="*/ 2036445 w 2036445"/>
                            <a:gd name="connsiteY5" fmla="*/ 879835 h 1481011"/>
                            <a:gd name="connsiteX6" fmla="*/ 2032635 w 2036445"/>
                            <a:gd name="connsiteY6" fmla="*/ 1138523 h 1481011"/>
                            <a:gd name="connsiteX7" fmla="*/ 2036445 w 2036445"/>
                            <a:gd name="connsiteY7" fmla="*/ 1121135 h 1481011"/>
                            <a:gd name="connsiteX8" fmla="*/ 2036445 w 2036445"/>
                            <a:gd name="connsiteY8" fmla="*/ 1458955 h 1481011"/>
                            <a:gd name="connsiteX9" fmla="*/ 1900238 w 2036445"/>
                            <a:gd name="connsiteY9" fmla="*/ 1449374 h 1481011"/>
                            <a:gd name="connsiteX10" fmla="*/ 1187926 w 2036445"/>
                            <a:gd name="connsiteY10" fmla="*/ 1458955 h 1481011"/>
                            <a:gd name="connsiteX11" fmla="*/ 1187926 w 2036445"/>
                            <a:gd name="connsiteY11" fmla="*/ 1458955 h 1481011"/>
                            <a:gd name="connsiteX12" fmla="*/ 0 w 2036445"/>
                            <a:gd name="connsiteY12" fmla="*/ 1458955 h 1481011"/>
                            <a:gd name="connsiteX13" fmla="*/ 5131 w 2036445"/>
                            <a:gd name="connsiteY13" fmla="*/ 1354947 h 1481011"/>
                            <a:gd name="connsiteX14" fmla="*/ 0 w 2036445"/>
                            <a:gd name="connsiteY14" fmla="*/ 1121135 h 1481011"/>
                            <a:gd name="connsiteX15" fmla="*/ 381 w 2036445"/>
                            <a:gd name="connsiteY15" fmla="*/ 1265151 h 1481011"/>
                            <a:gd name="connsiteX16" fmla="*/ 0 w 2036445"/>
                            <a:gd name="connsiteY16" fmla="*/ 976355 h 1481011"/>
                            <a:gd name="connsiteX17" fmla="*/ 0 w 2036445"/>
                            <a:gd name="connsiteY17" fmla="*/ 879835 h 1481011"/>
                            <a:gd name="connsiteX0" fmla="*/ 1372836 w 3409281"/>
                            <a:gd name="connsiteY0" fmla="*/ 879835 h 1634432"/>
                            <a:gd name="connsiteX1" fmla="*/ 2560762 w 3409281"/>
                            <a:gd name="connsiteY1" fmla="*/ 879835 h 1634432"/>
                            <a:gd name="connsiteX2" fmla="*/ 3069874 w 3409281"/>
                            <a:gd name="connsiteY2" fmla="*/ 879835 h 1634432"/>
                            <a:gd name="connsiteX3" fmla="*/ 3309399 w 3409281"/>
                            <a:gd name="connsiteY3" fmla="*/ 886591 h 1634432"/>
                            <a:gd name="connsiteX4" fmla="*/ 3303452 w 3409281"/>
                            <a:gd name="connsiteY4" fmla="*/ 0 h 1634432"/>
                            <a:gd name="connsiteX5" fmla="*/ 3409281 w 3409281"/>
                            <a:gd name="connsiteY5" fmla="*/ 879835 h 1634432"/>
                            <a:gd name="connsiteX6" fmla="*/ 3405471 w 3409281"/>
                            <a:gd name="connsiteY6" fmla="*/ 1138523 h 1634432"/>
                            <a:gd name="connsiteX7" fmla="*/ 3409281 w 3409281"/>
                            <a:gd name="connsiteY7" fmla="*/ 1121135 h 1634432"/>
                            <a:gd name="connsiteX8" fmla="*/ 3409281 w 3409281"/>
                            <a:gd name="connsiteY8" fmla="*/ 1458955 h 1634432"/>
                            <a:gd name="connsiteX9" fmla="*/ 3273074 w 3409281"/>
                            <a:gd name="connsiteY9" fmla="*/ 1449374 h 1634432"/>
                            <a:gd name="connsiteX10" fmla="*/ 2560762 w 3409281"/>
                            <a:gd name="connsiteY10" fmla="*/ 1458955 h 1634432"/>
                            <a:gd name="connsiteX11" fmla="*/ 2560762 w 3409281"/>
                            <a:gd name="connsiteY11" fmla="*/ 1458955 h 1634432"/>
                            <a:gd name="connsiteX12" fmla="*/ 1372836 w 3409281"/>
                            <a:gd name="connsiteY12" fmla="*/ 1458955 h 1634432"/>
                            <a:gd name="connsiteX13" fmla="*/ 0 w 3409281"/>
                            <a:gd name="connsiteY13" fmla="*/ 1634431 h 1634432"/>
                            <a:gd name="connsiteX14" fmla="*/ 1372836 w 3409281"/>
                            <a:gd name="connsiteY14" fmla="*/ 1121135 h 1634432"/>
                            <a:gd name="connsiteX15" fmla="*/ 1373217 w 3409281"/>
                            <a:gd name="connsiteY15" fmla="*/ 1265151 h 1634432"/>
                            <a:gd name="connsiteX16" fmla="*/ 1372836 w 3409281"/>
                            <a:gd name="connsiteY16" fmla="*/ 976355 h 1634432"/>
                            <a:gd name="connsiteX17" fmla="*/ 1372836 w 3409281"/>
                            <a:gd name="connsiteY17" fmla="*/ 879835 h 1634432"/>
                            <a:gd name="connsiteX0" fmla="*/ 1372836 w 3409281"/>
                            <a:gd name="connsiteY0" fmla="*/ 879835 h 1634431"/>
                            <a:gd name="connsiteX1" fmla="*/ 2560762 w 3409281"/>
                            <a:gd name="connsiteY1" fmla="*/ 879835 h 1634431"/>
                            <a:gd name="connsiteX2" fmla="*/ 3069874 w 3409281"/>
                            <a:gd name="connsiteY2" fmla="*/ 879835 h 1634431"/>
                            <a:gd name="connsiteX3" fmla="*/ 3309399 w 3409281"/>
                            <a:gd name="connsiteY3" fmla="*/ 886591 h 1634431"/>
                            <a:gd name="connsiteX4" fmla="*/ 3303452 w 3409281"/>
                            <a:gd name="connsiteY4" fmla="*/ 0 h 1634431"/>
                            <a:gd name="connsiteX5" fmla="*/ 3409281 w 3409281"/>
                            <a:gd name="connsiteY5" fmla="*/ 879835 h 1634431"/>
                            <a:gd name="connsiteX6" fmla="*/ 3405471 w 3409281"/>
                            <a:gd name="connsiteY6" fmla="*/ 1138523 h 1634431"/>
                            <a:gd name="connsiteX7" fmla="*/ 3409281 w 3409281"/>
                            <a:gd name="connsiteY7" fmla="*/ 1121135 h 1634431"/>
                            <a:gd name="connsiteX8" fmla="*/ 3409281 w 3409281"/>
                            <a:gd name="connsiteY8" fmla="*/ 1458955 h 1634431"/>
                            <a:gd name="connsiteX9" fmla="*/ 3273074 w 3409281"/>
                            <a:gd name="connsiteY9" fmla="*/ 1449374 h 1634431"/>
                            <a:gd name="connsiteX10" fmla="*/ 2560762 w 3409281"/>
                            <a:gd name="connsiteY10" fmla="*/ 1458955 h 1634431"/>
                            <a:gd name="connsiteX11" fmla="*/ 2560762 w 3409281"/>
                            <a:gd name="connsiteY11" fmla="*/ 1458955 h 1634431"/>
                            <a:gd name="connsiteX12" fmla="*/ 1372836 w 3409281"/>
                            <a:gd name="connsiteY12" fmla="*/ 1458955 h 1634431"/>
                            <a:gd name="connsiteX13" fmla="*/ 0 w 3409281"/>
                            <a:gd name="connsiteY13" fmla="*/ 1634431 h 1634431"/>
                            <a:gd name="connsiteX14" fmla="*/ 1372836 w 3409281"/>
                            <a:gd name="connsiteY14" fmla="*/ 1293472 h 1634431"/>
                            <a:gd name="connsiteX15" fmla="*/ 1373217 w 3409281"/>
                            <a:gd name="connsiteY15" fmla="*/ 1265151 h 1634431"/>
                            <a:gd name="connsiteX16" fmla="*/ 1372836 w 3409281"/>
                            <a:gd name="connsiteY16" fmla="*/ 976355 h 1634431"/>
                            <a:gd name="connsiteX17" fmla="*/ 1372836 w 3409281"/>
                            <a:gd name="connsiteY17" fmla="*/ 879835 h 163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9281" h="1634431">
                              <a:moveTo>
                                <a:pt x="1372836" y="879835"/>
                              </a:moveTo>
                              <a:lnTo>
                                <a:pt x="2560762" y="879835"/>
                              </a:lnTo>
                              <a:lnTo>
                                <a:pt x="3069874" y="879835"/>
                              </a:lnTo>
                              <a:lnTo>
                                <a:pt x="3309399" y="886591"/>
                              </a:lnTo>
                              <a:cubicBezTo>
                                <a:pt x="3307417" y="591061"/>
                                <a:pt x="3305434" y="295530"/>
                                <a:pt x="3303452" y="0"/>
                              </a:cubicBezTo>
                              <a:lnTo>
                                <a:pt x="3409281" y="879835"/>
                              </a:lnTo>
                              <a:lnTo>
                                <a:pt x="3405471" y="1138523"/>
                              </a:lnTo>
                              <a:lnTo>
                                <a:pt x="3409281" y="1121135"/>
                              </a:lnTo>
                              <a:lnTo>
                                <a:pt x="3409281" y="1458955"/>
                              </a:lnTo>
                              <a:cubicBezTo>
                                <a:pt x="3386580" y="1513662"/>
                                <a:pt x="3414494" y="1449374"/>
                                <a:pt x="3273074" y="1449374"/>
                              </a:cubicBezTo>
                              <a:lnTo>
                                <a:pt x="2560762" y="1458955"/>
                              </a:lnTo>
                              <a:lnTo>
                                <a:pt x="2560762" y="1458955"/>
                              </a:lnTo>
                              <a:lnTo>
                                <a:pt x="1372836" y="1458955"/>
                              </a:lnTo>
                              <a:lnTo>
                                <a:pt x="0" y="1634431"/>
                              </a:lnTo>
                              <a:lnTo>
                                <a:pt x="1372836" y="1293472"/>
                              </a:lnTo>
                              <a:lnTo>
                                <a:pt x="1373217" y="1265151"/>
                              </a:lnTo>
                              <a:lnTo>
                                <a:pt x="1372836" y="976355"/>
                              </a:lnTo>
                              <a:lnTo>
                                <a:pt x="1372836" y="879835"/>
                              </a:lnTo>
                              <a:close/>
                            </a:path>
                          </a:pathLst>
                        </a:custGeom>
                        <a:solidFill>
                          <a:schemeClr val="accent6">
                            <a:lumMod val="60000"/>
                            <a:lumOff val="40000"/>
                          </a:schemeClr>
                        </a:solidFill>
                        <a:ln w="6350">
                          <a:solidFill>
                            <a:srgbClr val="000000"/>
                          </a:solidFill>
                          <a:miter lim="800000"/>
                          <a:headEnd/>
                          <a:tailEnd/>
                        </a:ln>
                      </wps:spPr>
                      <wps:txbx>
                        <w:txbxContent>
                          <w:p w14:paraId="1D178102" w14:textId="77777777" w:rsidR="0080595C" w:rsidRDefault="0080595C" w:rsidP="0080595C">
                            <w:pPr>
                              <w:ind w:firstLine="0"/>
                              <w:rPr>
                                <w:rFonts w:ascii="Times New Roman" w:hAnsi="Times New Roman"/>
                              </w:rPr>
                            </w:pPr>
                          </w:p>
                          <w:p w14:paraId="430A20F6" w14:textId="52148CDB" w:rsidR="0080595C" w:rsidRDefault="0080595C" w:rsidP="0080595C">
                            <w:pPr>
                              <w:ind w:firstLine="0"/>
                              <w:rPr>
                                <w:rFonts w:ascii="Times New Roman" w:hAnsi="Times New Roman"/>
                              </w:rPr>
                            </w:pPr>
                            <w:r>
                              <w:rPr>
                                <w:rFonts w:ascii="Times New Roman" w:hAnsi="Times New Roman"/>
                              </w:rPr>
                              <w:t xml:space="preserve">Stacionarių kamerų ruožas </w:t>
                            </w:r>
                          </w:p>
                          <w:p w14:paraId="769F64C4" w14:textId="69EE126C" w:rsidR="0080595C" w:rsidRPr="009D792D" w:rsidRDefault="0080595C" w:rsidP="002406D2">
                            <w:pPr>
                              <w:ind w:firstLine="0"/>
                              <w:rPr>
                                <w:sz w:val="14"/>
                                <w:szCs w:val="14"/>
                              </w:rPr>
                            </w:pPr>
                            <w:r>
                              <w:rPr>
                                <w:rFonts w:ascii="Times New Roman" w:hAnsi="Times New Roman"/>
                              </w:rPr>
                              <w:t xml:space="preserve">VSŽ </w:t>
                            </w:r>
                            <w:r w:rsidR="00A71415">
                              <w:rPr>
                                <w:rFonts w:ascii="Times New Roman" w:hAnsi="Times New Roman"/>
                              </w:rPr>
                              <w:t>0</w:t>
                            </w:r>
                            <w:r>
                              <w:rPr>
                                <w:rFonts w:ascii="Times New Roman" w:hAnsi="Times New Roman"/>
                              </w:rPr>
                              <w:t>4</w:t>
                            </w:r>
                            <w:r w:rsidR="002406D2">
                              <w:rPr>
                                <w:rFonts w:ascii="Times New Roman" w:hAnsi="Times New Roman"/>
                              </w:rPr>
                              <w:t>08</w:t>
                            </w:r>
                            <w:r>
                              <w:rPr>
                                <w:rFonts w:ascii="Times New Roman" w:hAnsi="Times New Roman"/>
                              </w:rPr>
                              <w:t xml:space="preserve"> – VSŽ </w:t>
                            </w:r>
                            <w:r w:rsidR="00A71415">
                              <w:rPr>
                                <w:rFonts w:ascii="Times New Roman" w:hAnsi="Times New Roman"/>
                              </w:rPr>
                              <w:t>0</w:t>
                            </w:r>
                            <w:r>
                              <w:rPr>
                                <w:rFonts w:ascii="Times New Roman" w:hAnsi="Times New Roman"/>
                              </w:rPr>
                              <w:t>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EC35" id="_x0000_s1028" style="position:absolute;left:0;text-align:left;margin-left:5.3pt;margin-top:353.9pt;width:268.4pt;height:109.4pt;rotation:180;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09281,16344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" adj="-11796480,,5400" path="m1372836,879835r1187926,l3069874,879835r239525,6756c3307417,591061,3305434,295530,3303452,r105829,879835l3405471,1138523r3810,-17388l3409281,1458955v-22701,54707,5213,-9581,-136207,-9581l2560762,1458955r,l1372836,1458955,,1634431,1372836,1293472r381,-28321l1372836,976355r,-96520xe" fillcolor="#fabf8f [1945]" strokeweight=".5pt">
                <v:stroke joinstyle="miter"/>
                <v:formulas/>
                <v:path o:connecttype="custom" o:connectlocs="1372519,747851;2560171,747851;3069165,747851;3308635,753593;3302689,0;3408494,747851;3404685,967733;3408494,952954;3408494,1240097;3272318,1231953;2560171,1240097;2560171,1240097;1372519,1240097;0,1389250;1372519,1099438;1372900,1075366;1372519,829892;1372519,747851" o:connectangles="0,0,0,0,0,0,0,0,0,0,0,0,0,0,0,0,0,0" textboxrect="0,0,3409281,1634431"/>
                <v:textbox>
                  <w:txbxContent>
                    <w:p w14:paraId="1D178102" w14:textId="77777777" w:rsidR="0080595C" w:rsidRDefault="0080595C" w:rsidP="0080595C">
                      <w:pPr>
                        <w:ind w:firstLine="0"/>
                        <w:rPr>
                          <w:rFonts w:ascii="Times New Roman" w:hAnsi="Times New Roman"/>
                        </w:rPr>
                      </w:pPr>
                    </w:p>
                    <w:p w14:paraId="430A20F6" w14:textId="52148CDB" w:rsidR="0080595C" w:rsidRDefault="0080595C" w:rsidP="0080595C">
                      <w:pPr>
                        <w:ind w:firstLine="0"/>
                        <w:rPr>
                          <w:rFonts w:ascii="Times New Roman" w:hAnsi="Times New Roman"/>
                        </w:rPr>
                      </w:pPr>
                      <w:r>
                        <w:rPr>
                          <w:rFonts w:ascii="Times New Roman" w:hAnsi="Times New Roman"/>
                        </w:rPr>
                        <w:t xml:space="preserve">Stacionarių kamerų ruožas </w:t>
                      </w:r>
                    </w:p>
                    <w:p w14:paraId="769F64C4" w14:textId="69EE126C" w:rsidR="0080595C" w:rsidRPr="009D792D" w:rsidRDefault="0080595C" w:rsidP="002406D2">
                      <w:pPr>
                        <w:ind w:firstLine="0"/>
                        <w:rPr>
                          <w:sz w:val="14"/>
                          <w:szCs w:val="14"/>
                        </w:rPr>
                      </w:pPr>
                      <w:r>
                        <w:rPr>
                          <w:rFonts w:ascii="Times New Roman" w:hAnsi="Times New Roman"/>
                        </w:rPr>
                        <w:t xml:space="preserve">VSŽ </w:t>
                      </w:r>
                      <w:r w:rsidR="00A71415">
                        <w:rPr>
                          <w:rFonts w:ascii="Times New Roman" w:hAnsi="Times New Roman"/>
                        </w:rPr>
                        <w:t>0</w:t>
                      </w:r>
                      <w:r>
                        <w:rPr>
                          <w:rFonts w:ascii="Times New Roman" w:hAnsi="Times New Roman"/>
                        </w:rPr>
                        <w:t>4</w:t>
                      </w:r>
                      <w:r w:rsidR="002406D2">
                        <w:rPr>
                          <w:rFonts w:ascii="Times New Roman" w:hAnsi="Times New Roman"/>
                        </w:rPr>
                        <w:t>08</w:t>
                      </w:r>
                      <w:r>
                        <w:rPr>
                          <w:rFonts w:ascii="Times New Roman" w:hAnsi="Times New Roman"/>
                        </w:rPr>
                        <w:t xml:space="preserve"> – VSŽ </w:t>
                      </w:r>
                      <w:r w:rsidR="00A71415">
                        <w:rPr>
                          <w:rFonts w:ascii="Times New Roman" w:hAnsi="Times New Roman"/>
                        </w:rPr>
                        <w:t>0</w:t>
                      </w:r>
                      <w:r>
                        <w:rPr>
                          <w:rFonts w:ascii="Times New Roman" w:hAnsi="Times New Roman"/>
                        </w:rPr>
                        <w:t>423</w:t>
                      </w:r>
                    </w:p>
                  </w:txbxContent>
                </v:textbox>
                <w10:wrap anchorx="margin"/>
              </v:shape>
            </w:pict>
          </mc:Fallback>
        </mc:AlternateContent>
      </w:r>
      <w:r w:rsidR="003D2467" w:rsidRPr="00322CEF">
        <w:rPr>
          <w:rFonts w:ascii="Calibri" w:eastAsia="Calibri" w:hAnsi="Calibri" w:cs="Times New Roman"/>
          <w:noProof/>
          <w:sz w:val="24"/>
        </w:rPr>
        <mc:AlternateContent>
          <mc:Choice Requires="wps">
            <w:drawing>
              <wp:anchor distT="0" distB="0" distL="114300" distR="114300" simplePos="0" relativeHeight="251845632" behindDoc="0" locked="0" layoutInCell="1" allowOverlap="1" wp14:anchorId="3A654FD5" wp14:editId="0A560501">
                <wp:simplePos x="0" y="0"/>
                <wp:positionH relativeFrom="margin">
                  <wp:posOffset>3693422</wp:posOffset>
                </wp:positionH>
                <wp:positionV relativeFrom="paragraph">
                  <wp:posOffset>2909632</wp:posOffset>
                </wp:positionV>
                <wp:extent cx="2436495" cy="1975578"/>
                <wp:effectExtent l="0" t="19050" r="20955" b="24765"/>
                <wp:wrapNone/>
                <wp:docPr id="2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36495" cy="1975578"/>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36856" h="3042245">
                              <a:moveTo>
                                <a:pt x="0" y="0"/>
                              </a:moveTo>
                              <a:lnTo>
                                <a:pt x="1187926" y="0"/>
                              </a:lnTo>
                              <a:lnTo>
                                <a:pt x="1697038" y="0"/>
                              </a:lnTo>
                              <a:lnTo>
                                <a:pt x="2036445" y="0"/>
                              </a:lnTo>
                              <a:lnTo>
                                <a:pt x="2036445" y="96520"/>
                              </a:lnTo>
                              <a:lnTo>
                                <a:pt x="2032635" y="258688"/>
                              </a:lnTo>
                              <a:lnTo>
                                <a:pt x="2036445" y="241300"/>
                              </a:lnTo>
                              <a:lnTo>
                                <a:pt x="2036445" y="579120"/>
                              </a:lnTo>
                              <a:cubicBezTo>
                                <a:pt x="1983528" y="582316"/>
                                <a:pt x="2485861" y="3039049"/>
                                <a:pt x="2432944" y="3042245"/>
                              </a:cubicBezTo>
                              <a:lnTo>
                                <a:pt x="1900238" y="569539"/>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BC96D0F" w14:textId="77777777" w:rsidR="00363FA6" w:rsidRDefault="00363FA6" w:rsidP="00363FA6">
                            <w:pPr>
                              <w:rPr>
                                <w:rFonts w:ascii="Times New Roman" w:hAnsi="Times New Roman"/>
                              </w:rPr>
                            </w:pPr>
                          </w:p>
                          <w:p w14:paraId="4969827C" w14:textId="77777777" w:rsidR="00363FA6" w:rsidRDefault="00363FA6" w:rsidP="00363FA6">
                            <w:pPr>
                              <w:rPr>
                                <w:rFonts w:ascii="Times New Roman" w:hAnsi="Times New Roman"/>
                              </w:rPr>
                            </w:pPr>
                          </w:p>
                          <w:p w14:paraId="6FBFA510" w14:textId="77777777" w:rsidR="00363FA6" w:rsidRDefault="00363FA6" w:rsidP="00363FA6">
                            <w:pPr>
                              <w:rPr>
                                <w:rFonts w:ascii="Times New Roman" w:hAnsi="Times New Roman"/>
                              </w:rPr>
                            </w:pPr>
                          </w:p>
                          <w:p w14:paraId="262C44BC" w14:textId="77777777" w:rsidR="00363FA6" w:rsidRDefault="00363FA6" w:rsidP="00363FA6">
                            <w:pPr>
                              <w:rPr>
                                <w:rFonts w:ascii="Times New Roman" w:hAnsi="Times New Roman"/>
                              </w:rPr>
                            </w:pPr>
                          </w:p>
                          <w:p w14:paraId="0B55A5C2" w14:textId="77777777" w:rsidR="00363FA6" w:rsidRDefault="00363FA6" w:rsidP="00363FA6">
                            <w:pPr>
                              <w:rPr>
                                <w:rFonts w:ascii="Times New Roman" w:hAnsi="Times New Roman"/>
                              </w:rPr>
                            </w:pPr>
                          </w:p>
                          <w:p w14:paraId="6FC4C590" w14:textId="77777777" w:rsidR="00363FA6" w:rsidRDefault="00363FA6" w:rsidP="00363FA6">
                            <w:pPr>
                              <w:rPr>
                                <w:rFonts w:ascii="Times New Roman" w:hAnsi="Times New Roman"/>
                              </w:rPr>
                            </w:pPr>
                          </w:p>
                          <w:p w14:paraId="6ADC0717" w14:textId="77777777" w:rsidR="00363FA6" w:rsidRDefault="00363FA6" w:rsidP="00363FA6">
                            <w:pPr>
                              <w:rPr>
                                <w:rFonts w:ascii="Times New Roman" w:hAnsi="Times New Roman"/>
                              </w:rPr>
                            </w:pPr>
                          </w:p>
                          <w:p w14:paraId="1608FF36" w14:textId="77777777" w:rsidR="00363FA6" w:rsidRDefault="00363FA6" w:rsidP="00363FA6">
                            <w:pPr>
                              <w:rPr>
                                <w:rFonts w:ascii="Times New Roman" w:hAnsi="Times New Roman"/>
                              </w:rPr>
                            </w:pPr>
                          </w:p>
                          <w:p w14:paraId="723365D9" w14:textId="77777777" w:rsidR="00363FA6" w:rsidRDefault="00363FA6" w:rsidP="00363FA6">
                            <w:pPr>
                              <w:rPr>
                                <w:rFonts w:ascii="Times New Roman" w:hAnsi="Times New Roman"/>
                              </w:rPr>
                            </w:pPr>
                          </w:p>
                          <w:p w14:paraId="38D72E9E" w14:textId="77777777" w:rsidR="00363FA6" w:rsidRDefault="00363FA6" w:rsidP="00363FA6">
                            <w:pPr>
                              <w:rPr>
                                <w:rFonts w:ascii="Times New Roman" w:hAnsi="Times New Roman"/>
                              </w:rPr>
                            </w:pPr>
                          </w:p>
                          <w:p w14:paraId="322435BF" w14:textId="77777777" w:rsidR="00363FA6" w:rsidRDefault="00363FA6" w:rsidP="00363FA6">
                            <w:pPr>
                              <w:rPr>
                                <w:rFonts w:ascii="Times New Roman" w:hAnsi="Times New Roman"/>
                              </w:rPr>
                            </w:pPr>
                          </w:p>
                          <w:p w14:paraId="322EABC4" w14:textId="77777777" w:rsidR="00363FA6" w:rsidRPr="00332910" w:rsidRDefault="00363FA6" w:rsidP="00363FA6">
                            <w:pPr>
                              <w:rPr>
                                <w:rFonts w:ascii="Times New Roman" w:hAnsi="Times New Roman"/>
                              </w:rPr>
                            </w:pPr>
                            <w:r>
                              <w:rPr>
                                <w:rFonts w:ascii="Times New Roman" w:hAnsi="Times New Roman"/>
                              </w:rPr>
                              <w:t xml:space="preserve">     </w:t>
                            </w:r>
                            <w:r w:rsidRPr="00332910">
                              <w:rPr>
                                <w:rFonts w:ascii="Times New Roman" w:hAnsi="Times New Roman"/>
                              </w:rPr>
                              <w:t>Esamas bokštas 29 m</w:t>
                            </w:r>
                          </w:p>
                          <w:p w14:paraId="43804DB4" w14:textId="23A7CA8D" w:rsidR="00363FA6" w:rsidRPr="009D792D" w:rsidRDefault="00363FA6" w:rsidP="00363FA6">
                            <w:pPr>
                              <w:rPr>
                                <w:sz w:val="14"/>
                                <w:szCs w:val="14"/>
                              </w:rPr>
                            </w:pPr>
                            <w:r w:rsidRPr="00332910">
                              <w:rPr>
                                <w:rFonts w:ascii="Times New Roman" w:hAnsi="Times New Roman"/>
                              </w:rPr>
                              <w:t xml:space="preserve">     prie VSŽ 04</w:t>
                            </w:r>
                            <w:r>
                              <w:rPr>
                                <w:rFonts w:ascii="Times New Roman" w:hAnsi="Times New Roman"/>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54FD5" id="_x0000_s1029" style="position:absolute;left:0;text-align:left;margin-left:290.8pt;margin-top:229.1pt;width:191.85pt;height:155.55pt;rotation:180;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436856,3042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" adj="-11796480,,5400" path="m,l1187926,r509112,l2036445,r,96520l2032635,258688r3810,-17388l2036445,579120v-52917,3196,449416,2459929,396499,2463125l1900238,569539r-712312,9581l1187926,579120,,579120,,241300,,96520r,l,xe" fillcolor="yellow" strokeweight=".5pt">
                <v:stroke joinstyle="miter"/>
                <v:formulas/>
                <v:path o:connecttype="custom" o:connectlocs="0,0;1187750,0;1696787,0;2036143,0;2036143,62678;2032334,167987;2036143,156696;2036143,376070;2432584,1975578;1899956,369848;1187750,376070;1187750,376070;0,376070;0,156696;0,62678;0,62678;0,0" o:connectangles="0,0,0,0,0,0,0,0,0,0,0,0,0,0,0,0,0" textboxrect="0,0,2436856,3042245"/>
                <v:textbox>
                  <w:txbxContent>
                    <w:p w14:paraId="0BC96D0F" w14:textId="77777777" w:rsidR="00363FA6" w:rsidRDefault="00363FA6" w:rsidP="00363FA6">
                      <w:pPr>
                        <w:rPr>
                          <w:rFonts w:ascii="Times New Roman" w:hAnsi="Times New Roman"/>
                        </w:rPr>
                      </w:pPr>
                    </w:p>
                    <w:p w14:paraId="4969827C" w14:textId="77777777" w:rsidR="00363FA6" w:rsidRDefault="00363FA6" w:rsidP="00363FA6">
                      <w:pPr>
                        <w:rPr>
                          <w:rFonts w:ascii="Times New Roman" w:hAnsi="Times New Roman"/>
                        </w:rPr>
                      </w:pPr>
                    </w:p>
                    <w:p w14:paraId="6FBFA510" w14:textId="77777777" w:rsidR="00363FA6" w:rsidRDefault="00363FA6" w:rsidP="00363FA6">
                      <w:pPr>
                        <w:rPr>
                          <w:rFonts w:ascii="Times New Roman" w:hAnsi="Times New Roman"/>
                        </w:rPr>
                      </w:pPr>
                    </w:p>
                    <w:p w14:paraId="262C44BC" w14:textId="77777777" w:rsidR="00363FA6" w:rsidRDefault="00363FA6" w:rsidP="00363FA6">
                      <w:pPr>
                        <w:rPr>
                          <w:rFonts w:ascii="Times New Roman" w:hAnsi="Times New Roman"/>
                        </w:rPr>
                      </w:pPr>
                    </w:p>
                    <w:p w14:paraId="0B55A5C2" w14:textId="77777777" w:rsidR="00363FA6" w:rsidRDefault="00363FA6" w:rsidP="00363FA6">
                      <w:pPr>
                        <w:rPr>
                          <w:rFonts w:ascii="Times New Roman" w:hAnsi="Times New Roman"/>
                        </w:rPr>
                      </w:pPr>
                    </w:p>
                    <w:p w14:paraId="6FC4C590" w14:textId="77777777" w:rsidR="00363FA6" w:rsidRDefault="00363FA6" w:rsidP="00363FA6">
                      <w:pPr>
                        <w:rPr>
                          <w:rFonts w:ascii="Times New Roman" w:hAnsi="Times New Roman"/>
                        </w:rPr>
                      </w:pPr>
                    </w:p>
                    <w:p w14:paraId="6ADC0717" w14:textId="77777777" w:rsidR="00363FA6" w:rsidRDefault="00363FA6" w:rsidP="00363FA6">
                      <w:pPr>
                        <w:rPr>
                          <w:rFonts w:ascii="Times New Roman" w:hAnsi="Times New Roman"/>
                        </w:rPr>
                      </w:pPr>
                    </w:p>
                    <w:p w14:paraId="1608FF36" w14:textId="77777777" w:rsidR="00363FA6" w:rsidRDefault="00363FA6" w:rsidP="00363FA6">
                      <w:pPr>
                        <w:rPr>
                          <w:rFonts w:ascii="Times New Roman" w:hAnsi="Times New Roman"/>
                        </w:rPr>
                      </w:pPr>
                    </w:p>
                    <w:p w14:paraId="723365D9" w14:textId="77777777" w:rsidR="00363FA6" w:rsidRDefault="00363FA6" w:rsidP="00363FA6">
                      <w:pPr>
                        <w:rPr>
                          <w:rFonts w:ascii="Times New Roman" w:hAnsi="Times New Roman"/>
                        </w:rPr>
                      </w:pPr>
                    </w:p>
                    <w:p w14:paraId="38D72E9E" w14:textId="77777777" w:rsidR="00363FA6" w:rsidRDefault="00363FA6" w:rsidP="00363FA6">
                      <w:pPr>
                        <w:rPr>
                          <w:rFonts w:ascii="Times New Roman" w:hAnsi="Times New Roman"/>
                        </w:rPr>
                      </w:pPr>
                    </w:p>
                    <w:p w14:paraId="322435BF" w14:textId="77777777" w:rsidR="00363FA6" w:rsidRDefault="00363FA6" w:rsidP="00363FA6">
                      <w:pPr>
                        <w:rPr>
                          <w:rFonts w:ascii="Times New Roman" w:hAnsi="Times New Roman"/>
                        </w:rPr>
                      </w:pPr>
                    </w:p>
                    <w:p w14:paraId="322EABC4" w14:textId="77777777" w:rsidR="00363FA6" w:rsidRPr="00332910" w:rsidRDefault="00363FA6" w:rsidP="00363FA6">
                      <w:pPr>
                        <w:rPr>
                          <w:rFonts w:ascii="Times New Roman" w:hAnsi="Times New Roman"/>
                        </w:rPr>
                      </w:pPr>
                      <w:r>
                        <w:rPr>
                          <w:rFonts w:ascii="Times New Roman" w:hAnsi="Times New Roman"/>
                        </w:rPr>
                        <w:t xml:space="preserve">     </w:t>
                      </w:r>
                      <w:r w:rsidRPr="00332910">
                        <w:rPr>
                          <w:rFonts w:ascii="Times New Roman" w:hAnsi="Times New Roman"/>
                        </w:rPr>
                        <w:t>Esamas bokštas 29 m</w:t>
                      </w:r>
                    </w:p>
                    <w:p w14:paraId="43804DB4" w14:textId="23A7CA8D" w:rsidR="00363FA6" w:rsidRPr="009D792D" w:rsidRDefault="00363FA6" w:rsidP="00363FA6">
                      <w:pPr>
                        <w:rPr>
                          <w:sz w:val="14"/>
                          <w:szCs w:val="14"/>
                        </w:rPr>
                      </w:pPr>
                      <w:r w:rsidRPr="00332910">
                        <w:rPr>
                          <w:rFonts w:ascii="Times New Roman" w:hAnsi="Times New Roman"/>
                        </w:rPr>
                        <w:t xml:space="preserve">     prie VSŽ 04</w:t>
                      </w:r>
                      <w:r>
                        <w:rPr>
                          <w:rFonts w:ascii="Times New Roman" w:hAnsi="Times New Roman"/>
                        </w:rPr>
                        <w:t>35</w:t>
                      </w:r>
                    </w:p>
                  </w:txbxContent>
                </v:textbox>
                <w10:wrap anchorx="margin"/>
              </v:shape>
            </w:pict>
          </mc:Fallback>
        </mc:AlternateContent>
      </w:r>
      <w:r w:rsidR="00B022EE" w:rsidRPr="00322CEF">
        <w:rPr>
          <w:rFonts w:ascii="Calibri" w:eastAsia="Calibri" w:hAnsi="Calibri" w:cs="Times New Roman"/>
          <w:noProof/>
          <w:sz w:val="24"/>
        </w:rPr>
        <mc:AlternateContent>
          <mc:Choice Requires="wps">
            <w:drawing>
              <wp:anchor distT="0" distB="0" distL="114300" distR="114300" simplePos="0" relativeHeight="251859968" behindDoc="0" locked="0" layoutInCell="1" allowOverlap="1" wp14:anchorId="5DB68322" wp14:editId="3CC3A452">
                <wp:simplePos x="0" y="0"/>
                <wp:positionH relativeFrom="column">
                  <wp:posOffset>774744</wp:posOffset>
                </wp:positionH>
                <wp:positionV relativeFrom="paragraph">
                  <wp:posOffset>6228257</wp:posOffset>
                </wp:positionV>
                <wp:extent cx="73152" cy="73152"/>
                <wp:effectExtent l="19050" t="38100" r="41275" b="41275"/>
                <wp:wrapNone/>
                <wp:docPr id="896522965" name="Star: 5 Points 896522965"/>
                <wp:cNvGraphicFramePr/>
                <a:graphic xmlns:a="http://schemas.openxmlformats.org/drawingml/2006/main">
                  <a:graphicData uri="http://schemas.microsoft.com/office/word/2010/wordprocessingShape">
                    <wps:wsp>
                      <wps:cNvSpPr/>
                      <wps:spPr>
                        <a:xfrm>
                          <a:off x="0" y="0"/>
                          <a:ext cx="73152" cy="73152"/>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E33F5" id="Star: 5 Points 896522965" o:spid="_x0000_s1026" style="position:absolute;margin-left:61pt;margin-top:490.4pt;width:5.75pt;height:5.7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" path="m,27942r27942,l36576,r8634,27942l73152,27942,50547,45210r8634,27942l36576,55883,13971,73152,22605,45210,,27942xe" fillcolor="red" strokecolor="red" strokeweight="2pt">
                <v:path arrowok="t" o:connecttype="custom" o:connectlocs="0,27942;27942,27942;36576,0;45210,27942;73152,27942;50547,45210;59181,73152;36576,55883;13971,73152;22605,45210;0,27942" o:connectangles="0,0,0,0,0,0,0,0,0,0,0"/>
              </v:shape>
            </w:pict>
          </mc:Fallback>
        </mc:AlternateContent>
      </w:r>
      <w:r w:rsidR="00B022EE" w:rsidRPr="00322CEF">
        <w:rPr>
          <w:rFonts w:ascii="Calibri" w:eastAsia="Calibri" w:hAnsi="Calibri" w:cs="Times New Roman"/>
          <w:noProof/>
          <w:sz w:val="24"/>
        </w:rPr>
        <mc:AlternateContent>
          <mc:Choice Requires="wps">
            <w:drawing>
              <wp:anchor distT="0" distB="0" distL="114300" distR="114300" simplePos="0" relativeHeight="251857920" behindDoc="0" locked="0" layoutInCell="1" allowOverlap="1" wp14:anchorId="7EA48186" wp14:editId="26A8400A">
                <wp:simplePos x="0" y="0"/>
                <wp:positionH relativeFrom="column">
                  <wp:posOffset>2203774</wp:posOffset>
                </wp:positionH>
                <wp:positionV relativeFrom="paragraph">
                  <wp:posOffset>3120493</wp:posOffset>
                </wp:positionV>
                <wp:extent cx="141605" cy="146050"/>
                <wp:effectExtent l="0" t="0" r="10795" b="25400"/>
                <wp:wrapNone/>
                <wp:docPr id="1898093354" name="Cross 1898093354"/>
                <wp:cNvGraphicFramePr/>
                <a:graphic xmlns:a="http://schemas.openxmlformats.org/drawingml/2006/main">
                  <a:graphicData uri="http://schemas.microsoft.com/office/word/2010/wordprocessingShape">
                    <wps:wsp>
                      <wps:cNvSpPr/>
                      <wps:spPr>
                        <a:xfrm>
                          <a:off x="0" y="0"/>
                          <a:ext cx="141605" cy="146050"/>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36070" id="Cross 1898093354" o:spid="_x0000_s1026" type="#_x0000_t11" style="position:absolute;margin-left:173.55pt;margin-top:245.7pt;width:11.15pt;height:1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" fillcolor="#1e1c11" strokecolor="red" strokeweight="2pt"/>
            </w:pict>
          </mc:Fallback>
        </mc:AlternateContent>
      </w:r>
      <w:r w:rsidR="00BD351A" w:rsidRPr="00322CEF">
        <w:rPr>
          <w:rFonts w:ascii="Calibri" w:eastAsia="Calibri" w:hAnsi="Calibri" w:cs="Times New Roman"/>
          <w:noProof/>
          <w:sz w:val="24"/>
        </w:rPr>
        <mc:AlternateContent>
          <mc:Choice Requires="wps">
            <w:drawing>
              <wp:anchor distT="0" distB="0" distL="114300" distR="114300" simplePos="0" relativeHeight="251841536" behindDoc="0" locked="0" layoutInCell="1" allowOverlap="1" wp14:anchorId="5E0D8DCB" wp14:editId="495B7357">
                <wp:simplePos x="0" y="0"/>
                <wp:positionH relativeFrom="column">
                  <wp:posOffset>8222615</wp:posOffset>
                </wp:positionH>
                <wp:positionV relativeFrom="paragraph">
                  <wp:posOffset>1513840</wp:posOffset>
                </wp:positionV>
                <wp:extent cx="141605" cy="146050"/>
                <wp:effectExtent l="0" t="0" r="10795" b="25400"/>
                <wp:wrapNone/>
                <wp:docPr id="224" name="Cross 224"/>
                <wp:cNvGraphicFramePr/>
                <a:graphic xmlns:a="http://schemas.openxmlformats.org/drawingml/2006/main">
                  <a:graphicData uri="http://schemas.microsoft.com/office/word/2010/wordprocessingShape">
                    <wps:wsp>
                      <wps:cNvSpPr/>
                      <wps:spPr>
                        <a:xfrm>
                          <a:off x="0" y="0"/>
                          <a:ext cx="141605" cy="146050"/>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6DCA0E" id="Cross 224" o:spid="_x0000_s1026" type="#_x0000_t11" style="position:absolute;margin-left:647.45pt;margin-top:119.2pt;width:11.15pt;height:11.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" fillcolor="#1e1c11" strokecolor="red" strokeweight="2pt"/>
            </w:pict>
          </mc:Fallback>
        </mc:AlternateContent>
      </w:r>
      <w:r w:rsidR="00BD351A" w:rsidRPr="00322CEF">
        <w:rPr>
          <w:rFonts w:ascii="Calibri" w:eastAsia="Calibri" w:hAnsi="Calibri" w:cs="Times New Roman"/>
          <w:noProof/>
          <w:sz w:val="24"/>
        </w:rPr>
        <mc:AlternateContent>
          <mc:Choice Requires="wps">
            <w:drawing>
              <wp:anchor distT="0" distB="0" distL="114300" distR="114300" simplePos="0" relativeHeight="251837440" behindDoc="0" locked="0" layoutInCell="1" allowOverlap="1" wp14:anchorId="54C4D608" wp14:editId="469847AF">
                <wp:simplePos x="0" y="0"/>
                <wp:positionH relativeFrom="column">
                  <wp:posOffset>7339330</wp:posOffset>
                </wp:positionH>
                <wp:positionV relativeFrom="paragraph">
                  <wp:posOffset>1878965</wp:posOffset>
                </wp:positionV>
                <wp:extent cx="141605" cy="146050"/>
                <wp:effectExtent l="0" t="0" r="10795" b="25400"/>
                <wp:wrapNone/>
                <wp:docPr id="222" name="Cross 222"/>
                <wp:cNvGraphicFramePr/>
                <a:graphic xmlns:a="http://schemas.openxmlformats.org/drawingml/2006/main">
                  <a:graphicData uri="http://schemas.microsoft.com/office/word/2010/wordprocessingShape">
                    <wps:wsp>
                      <wps:cNvSpPr/>
                      <wps:spPr>
                        <a:xfrm>
                          <a:off x="0" y="0"/>
                          <a:ext cx="141605" cy="146050"/>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1D472" id="Cross 222" o:spid="_x0000_s1026" type="#_x0000_t11" style="position:absolute;margin-left:577.9pt;margin-top:147.95pt;width:11.15pt;height:11.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" fillcolor="#1e1c11" strokecolor="red" strokeweight="2pt"/>
            </w:pict>
          </mc:Fallback>
        </mc:AlternateContent>
      </w:r>
      <w:r w:rsidR="00BD351A" w:rsidRPr="00322CEF">
        <w:rPr>
          <w:rFonts w:ascii="Calibri" w:eastAsia="Calibri" w:hAnsi="Calibri" w:cs="Times New Roman"/>
          <w:noProof/>
          <w:sz w:val="24"/>
        </w:rPr>
        <mc:AlternateContent>
          <mc:Choice Requires="wps">
            <w:drawing>
              <wp:anchor distT="0" distB="0" distL="114300" distR="114300" simplePos="0" relativeHeight="251835392" behindDoc="0" locked="0" layoutInCell="1" allowOverlap="1" wp14:anchorId="123CB83E" wp14:editId="1E47E13B">
                <wp:simplePos x="0" y="0"/>
                <wp:positionH relativeFrom="column">
                  <wp:posOffset>6964045</wp:posOffset>
                </wp:positionH>
                <wp:positionV relativeFrom="paragraph">
                  <wp:posOffset>1997075</wp:posOffset>
                </wp:positionV>
                <wp:extent cx="141605" cy="146050"/>
                <wp:effectExtent l="0" t="0" r="10795" b="25400"/>
                <wp:wrapNone/>
                <wp:docPr id="221" name="Cross 221"/>
                <wp:cNvGraphicFramePr/>
                <a:graphic xmlns:a="http://schemas.openxmlformats.org/drawingml/2006/main">
                  <a:graphicData uri="http://schemas.microsoft.com/office/word/2010/wordprocessingShape">
                    <wps:wsp>
                      <wps:cNvSpPr/>
                      <wps:spPr>
                        <a:xfrm>
                          <a:off x="0" y="0"/>
                          <a:ext cx="141605" cy="146050"/>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34429" id="Cross 221" o:spid="_x0000_s1026" type="#_x0000_t11" style="position:absolute;margin-left:548.35pt;margin-top:157.25pt;width:11.15pt;height:1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" fillcolor="#1e1c11" strokecolor="red" strokeweight="2pt"/>
            </w:pict>
          </mc:Fallback>
        </mc:AlternateContent>
      </w:r>
      <w:r w:rsidR="00BD351A" w:rsidRPr="00322CEF">
        <w:rPr>
          <w:rFonts w:ascii="Calibri" w:eastAsia="Calibri" w:hAnsi="Calibri" w:cs="Times New Roman"/>
          <w:noProof/>
          <w:sz w:val="24"/>
        </w:rPr>
        <mc:AlternateContent>
          <mc:Choice Requires="wps">
            <w:drawing>
              <wp:anchor distT="0" distB="0" distL="114300" distR="114300" simplePos="0" relativeHeight="251735040" behindDoc="0" locked="0" layoutInCell="1" allowOverlap="1" wp14:anchorId="7D9FB944" wp14:editId="1C05252E">
                <wp:simplePos x="0" y="0"/>
                <wp:positionH relativeFrom="margin">
                  <wp:posOffset>8775694</wp:posOffset>
                </wp:positionH>
                <wp:positionV relativeFrom="paragraph">
                  <wp:posOffset>1105935</wp:posOffset>
                </wp:positionV>
                <wp:extent cx="1520540" cy="1740267"/>
                <wp:effectExtent l="0" t="38100" r="22860" b="12700"/>
                <wp:wrapNone/>
                <wp:docPr id="32"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0540" cy="1740267"/>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286008"/>
                            <a:gd name="connsiteY0" fmla="*/ 0 h 1763719"/>
                            <a:gd name="connsiteX1" fmla="*/ 1187926 w 2286008"/>
                            <a:gd name="connsiteY1" fmla="*/ 0 h 1763719"/>
                            <a:gd name="connsiteX2" fmla="*/ 1697038 w 2286008"/>
                            <a:gd name="connsiteY2" fmla="*/ 0 h 1763719"/>
                            <a:gd name="connsiteX3" fmla="*/ 2036445 w 2286008"/>
                            <a:gd name="connsiteY3" fmla="*/ 0 h 1763719"/>
                            <a:gd name="connsiteX4" fmla="*/ 2036445 w 2286008"/>
                            <a:gd name="connsiteY4" fmla="*/ 96520 h 1763719"/>
                            <a:gd name="connsiteX5" fmla="*/ 2032635 w 2286008"/>
                            <a:gd name="connsiteY5" fmla="*/ 258688 h 1763719"/>
                            <a:gd name="connsiteX6" fmla="*/ 2036445 w 2286008"/>
                            <a:gd name="connsiteY6" fmla="*/ 241300 h 1763719"/>
                            <a:gd name="connsiteX7" fmla="*/ 2036445 w 2286008"/>
                            <a:gd name="connsiteY7" fmla="*/ 579120 h 1763719"/>
                            <a:gd name="connsiteX8" fmla="*/ 2280541 w 2286008"/>
                            <a:gd name="connsiteY8" fmla="*/ 1763720 h 1763719"/>
                            <a:gd name="connsiteX9" fmla="*/ 1900238 w 2286008"/>
                            <a:gd name="connsiteY9" fmla="*/ 569539 h 1763719"/>
                            <a:gd name="connsiteX10" fmla="*/ 1187926 w 2286008"/>
                            <a:gd name="connsiteY10" fmla="*/ 579120 h 1763719"/>
                            <a:gd name="connsiteX11" fmla="*/ 1187926 w 2286008"/>
                            <a:gd name="connsiteY11" fmla="*/ 579120 h 1763719"/>
                            <a:gd name="connsiteX12" fmla="*/ 0 w 2286008"/>
                            <a:gd name="connsiteY12" fmla="*/ 579120 h 1763719"/>
                            <a:gd name="connsiteX13" fmla="*/ 0 w 2286008"/>
                            <a:gd name="connsiteY13" fmla="*/ 241300 h 1763719"/>
                            <a:gd name="connsiteX14" fmla="*/ 0 w 2286008"/>
                            <a:gd name="connsiteY14" fmla="*/ 96520 h 1763719"/>
                            <a:gd name="connsiteX15" fmla="*/ 0 w 2286008"/>
                            <a:gd name="connsiteY15" fmla="*/ 96520 h 1763719"/>
                            <a:gd name="connsiteX16" fmla="*/ 0 w 2286008"/>
                            <a:gd name="connsiteY16" fmla="*/ 0 h 1763719"/>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1097080 w 2036445"/>
                            <a:gd name="connsiteY11" fmla="*/ 582335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1097080 w 2036445"/>
                            <a:gd name="connsiteY11" fmla="*/ 582335 h 601176"/>
                            <a:gd name="connsiteX12" fmla="*/ 1007272 w 2036445"/>
                            <a:gd name="connsiteY12" fmla="*/ 591533 h 601176"/>
                            <a:gd name="connsiteX13" fmla="*/ 0 w 2036445"/>
                            <a:gd name="connsiteY13" fmla="*/ 579120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2625757"/>
                            <a:gd name="connsiteX1" fmla="*/ 1187926 w 2036445"/>
                            <a:gd name="connsiteY1" fmla="*/ 0 h 2625757"/>
                            <a:gd name="connsiteX2" fmla="*/ 1697038 w 2036445"/>
                            <a:gd name="connsiteY2" fmla="*/ 0 h 2625757"/>
                            <a:gd name="connsiteX3" fmla="*/ 2036445 w 2036445"/>
                            <a:gd name="connsiteY3" fmla="*/ 0 h 2625757"/>
                            <a:gd name="connsiteX4" fmla="*/ 2036445 w 2036445"/>
                            <a:gd name="connsiteY4" fmla="*/ 96520 h 2625757"/>
                            <a:gd name="connsiteX5" fmla="*/ 2032635 w 2036445"/>
                            <a:gd name="connsiteY5" fmla="*/ 258688 h 2625757"/>
                            <a:gd name="connsiteX6" fmla="*/ 2036445 w 2036445"/>
                            <a:gd name="connsiteY6" fmla="*/ 241300 h 2625757"/>
                            <a:gd name="connsiteX7" fmla="*/ 2036445 w 2036445"/>
                            <a:gd name="connsiteY7" fmla="*/ 579120 h 2625757"/>
                            <a:gd name="connsiteX8" fmla="*/ 1900238 w 2036445"/>
                            <a:gd name="connsiteY8" fmla="*/ 569539 h 2625757"/>
                            <a:gd name="connsiteX9" fmla="*/ 1187926 w 2036445"/>
                            <a:gd name="connsiteY9" fmla="*/ 579120 h 2625757"/>
                            <a:gd name="connsiteX10" fmla="*/ 1187926 w 2036445"/>
                            <a:gd name="connsiteY10" fmla="*/ 579120 h 2625757"/>
                            <a:gd name="connsiteX11" fmla="*/ 1627883 w 2036445"/>
                            <a:gd name="connsiteY11" fmla="*/ 2625758 h 2625757"/>
                            <a:gd name="connsiteX12" fmla="*/ 1007272 w 2036445"/>
                            <a:gd name="connsiteY12" fmla="*/ 591533 h 2625757"/>
                            <a:gd name="connsiteX13" fmla="*/ 0 w 2036445"/>
                            <a:gd name="connsiteY13" fmla="*/ 579120 h 2625757"/>
                            <a:gd name="connsiteX14" fmla="*/ 0 w 2036445"/>
                            <a:gd name="connsiteY14" fmla="*/ 241300 h 2625757"/>
                            <a:gd name="connsiteX15" fmla="*/ 0 w 2036445"/>
                            <a:gd name="connsiteY15" fmla="*/ 96520 h 2625757"/>
                            <a:gd name="connsiteX16" fmla="*/ 0 w 2036445"/>
                            <a:gd name="connsiteY16" fmla="*/ 96520 h 2625757"/>
                            <a:gd name="connsiteX17" fmla="*/ 0 w 2036445"/>
                            <a:gd name="connsiteY17" fmla="*/ 0 h 2625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036445" h="2625757">
                              <a:moveTo>
                                <a:pt x="0" y="0"/>
                              </a:moveTo>
                              <a:lnTo>
                                <a:pt x="1187926" y="0"/>
                              </a:lnTo>
                              <a:lnTo>
                                <a:pt x="1697038" y="0"/>
                              </a:lnTo>
                              <a:lnTo>
                                <a:pt x="2036445" y="0"/>
                              </a:lnTo>
                              <a:lnTo>
                                <a:pt x="2036445" y="96520"/>
                              </a:lnTo>
                              <a:lnTo>
                                <a:pt x="2032635" y="258688"/>
                              </a:lnTo>
                              <a:lnTo>
                                <a:pt x="2036445" y="241300"/>
                              </a:lnTo>
                              <a:lnTo>
                                <a:pt x="2036445" y="579120"/>
                              </a:lnTo>
                              <a:cubicBezTo>
                                <a:pt x="2013744" y="633827"/>
                                <a:pt x="2041658" y="569539"/>
                                <a:pt x="1900238" y="569539"/>
                              </a:cubicBezTo>
                              <a:lnTo>
                                <a:pt x="1187926" y="579120"/>
                              </a:lnTo>
                              <a:lnTo>
                                <a:pt x="1187926" y="579120"/>
                              </a:lnTo>
                              <a:lnTo>
                                <a:pt x="1627883" y="2625758"/>
                              </a:lnTo>
                              <a:lnTo>
                                <a:pt x="1007272" y="591533"/>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62775F8" w14:textId="77777777" w:rsidR="005D3884" w:rsidRDefault="005D3884" w:rsidP="005D3884">
                            <w:pPr>
                              <w:rPr>
                                <w:rFonts w:ascii="Times New Roman" w:hAnsi="Times New Roman"/>
                              </w:rPr>
                            </w:pPr>
                          </w:p>
                          <w:p w14:paraId="32E56B89" w14:textId="77777777" w:rsidR="005D3884" w:rsidRDefault="005D3884" w:rsidP="005D3884">
                            <w:pPr>
                              <w:rPr>
                                <w:rFonts w:ascii="Times New Roman" w:hAnsi="Times New Roman"/>
                              </w:rPr>
                            </w:pPr>
                          </w:p>
                          <w:p w14:paraId="265B2257" w14:textId="77777777" w:rsidR="005D3884" w:rsidRDefault="005D3884" w:rsidP="005D3884">
                            <w:pPr>
                              <w:rPr>
                                <w:rFonts w:ascii="Times New Roman" w:hAnsi="Times New Roman"/>
                              </w:rPr>
                            </w:pPr>
                          </w:p>
                          <w:p w14:paraId="11412698" w14:textId="77777777" w:rsidR="005D3884" w:rsidRDefault="005D3884" w:rsidP="005D3884">
                            <w:pPr>
                              <w:rPr>
                                <w:rFonts w:ascii="Times New Roman" w:hAnsi="Times New Roman"/>
                              </w:rPr>
                            </w:pPr>
                          </w:p>
                          <w:p w14:paraId="0B725789" w14:textId="0FAC5334" w:rsidR="005D3884" w:rsidRDefault="005D3884" w:rsidP="005D3884">
                            <w:pPr>
                              <w:rPr>
                                <w:rFonts w:ascii="Times New Roman" w:hAnsi="Times New Roman"/>
                              </w:rPr>
                            </w:pPr>
                          </w:p>
                          <w:p w14:paraId="6100BE2A" w14:textId="748C4E03" w:rsidR="005D3884" w:rsidRDefault="005D3884" w:rsidP="005D3884">
                            <w:pPr>
                              <w:rPr>
                                <w:rFonts w:ascii="Times New Roman" w:hAnsi="Times New Roman"/>
                              </w:rPr>
                            </w:pPr>
                          </w:p>
                          <w:p w14:paraId="4599B37D" w14:textId="3487998E" w:rsidR="005D3884" w:rsidRDefault="005D3884" w:rsidP="005D3884">
                            <w:pPr>
                              <w:rPr>
                                <w:rFonts w:ascii="Times New Roman" w:hAnsi="Times New Roman"/>
                              </w:rPr>
                            </w:pPr>
                          </w:p>
                          <w:p w14:paraId="511A9994" w14:textId="04829710" w:rsidR="005D3884" w:rsidRDefault="005D3884" w:rsidP="005D3884">
                            <w:pPr>
                              <w:rPr>
                                <w:rFonts w:ascii="Times New Roman" w:hAnsi="Times New Roman"/>
                              </w:rPr>
                            </w:pPr>
                          </w:p>
                          <w:p w14:paraId="20EA018E" w14:textId="77777777" w:rsidR="005D3884" w:rsidRDefault="005D3884" w:rsidP="005D3884">
                            <w:pPr>
                              <w:rPr>
                                <w:rFonts w:ascii="Times New Roman" w:hAnsi="Times New Roman"/>
                              </w:rPr>
                            </w:pPr>
                          </w:p>
                          <w:p w14:paraId="337EF0FC" w14:textId="13793D91" w:rsidR="005D3884" w:rsidRPr="005D3884" w:rsidRDefault="005D3884" w:rsidP="005D3884">
                            <w:pPr>
                              <w:ind w:left="-142" w:firstLine="0"/>
                              <w:rPr>
                                <w:rFonts w:ascii="Times New Roman" w:hAnsi="Times New Roman"/>
                              </w:rPr>
                            </w:pPr>
                            <w:r>
                              <w:rPr>
                                <w:rFonts w:ascii="Times New Roman" w:hAnsi="Times New Roman"/>
                              </w:rPr>
                              <w:t>Ažūrinė konstrukcija</w:t>
                            </w:r>
                            <w:r w:rsidRPr="00332910">
                              <w:rPr>
                                <w:rFonts w:ascii="Times New Roman" w:hAnsi="Times New Roman"/>
                              </w:rPr>
                              <w:t xml:space="preserve"> </w:t>
                            </w:r>
                            <w:r>
                              <w:rPr>
                                <w:rFonts w:ascii="Times New Roman" w:hAnsi="Times New Roman"/>
                              </w:rPr>
                              <w:t>10</w:t>
                            </w:r>
                            <w:r w:rsidRPr="00332910">
                              <w:rPr>
                                <w:rFonts w:ascii="Times New Roman" w:hAnsi="Times New Roman"/>
                              </w:rPr>
                              <w:t xml:space="preserve"> m</w:t>
                            </w:r>
                            <w:r>
                              <w:rPr>
                                <w:rFonts w:ascii="Times New Roman" w:hAnsi="Times New Roman"/>
                              </w:rPr>
                              <w:t xml:space="preserve"> </w:t>
                            </w:r>
                            <w:r w:rsidRPr="00332910">
                              <w:rPr>
                                <w:rFonts w:ascii="Times New Roman" w:hAnsi="Times New Roman"/>
                              </w:rPr>
                              <w:t>prie VSŽ 04</w:t>
                            </w:r>
                            <w:r>
                              <w:rPr>
                                <w:rFonts w:ascii="Times New Roman" w:hAnsi="Times New Roman"/>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B944" id="_x0000_s1030" style="position:absolute;left:0;text-align:left;margin-left:691pt;margin-top:87.1pt;width:119.75pt;height:137.05pt;rotation:18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36445,26257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" adj="-11796480,,5400" path="m,l1187926,r509112,l2036445,r,96520l2032635,258688r3810,-17388l2036445,579120v-22701,54707,5213,-9581,-136207,-9581l1187926,579120r,l1627883,2625758,1007272,591533,,579120,,241300,,96520r,l,xe" fillcolor="yellow" strokeweight=".5pt">
                <v:stroke joinstyle="miter"/>
                <v:formulas/>
                <v:path o:connecttype="custom" o:connectlocs="0,0;886981,0;1267117,0;1520540,0;1520540,63970;1517695,171450;1520540,159926;1520540,383822;1418839,377472;886981,383822;886981,383822;1215481,1740268;752094,392049;0,383822;0,159926;0,63970;0,63970;0,0" o:connectangles="0,0,0,0,0,0,0,0,0,0,0,0,0,0,0,0,0,0" textboxrect="0,0,2036445,2625757"/>
                <v:textbox>
                  <w:txbxContent>
                    <w:p w14:paraId="062775F8" w14:textId="77777777" w:rsidR="005D3884" w:rsidRDefault="005D3884" w:rsidP="005D3884">
                      <w:pPr>
                        <w:rPr>
                          <w:rFonts w:ascii="Times New Roman" w:hAnsi="Times New Roman"/>
                        </w:rPr>
                      </w:pPr>
                    </w:p>
                    <w:p w14:paraId="32E56B89" w14:textId="77777777" w:rsidR="005D3884" w:rsidRDefault="005D3884" w:rsidP="005D3884">
                      <w:pPr>
                        <w:rPr>
                          <w:rFonts w:ascii="Times New Roman" w:hAnsi="Times New Roman"/>
                        </w:rPr>
                      </w:pPr>
                    </w:p>
                    <w:p w14:paraId="265B2257" w14:textId="77777777" w:rsidR="005D3884" w:rsidRDefault="005D3884" w:rsidP="005D3884">
                      <w:pPr>
                        <w:rPr>
                          <w:rFonts w:ascii="Times New Roman" w:hAnsi="Times New Roman"/>
                        </w:rPr>
                      </w:pPr>
                    </w:p>
                    <w:p w14:paraId="11412698" w14:textId="77777777" w:rsidR="005D3884" w:rsidRDefault="005D3884" w:rsidP="005D3884">
                      <w:pPr>
                        <w:rPr>
                          <w:rFonts w:ascii="Times New Roman" w:hAnsi="Times New Roman"/>
                        </w:rPr>
                      </w:pPr>
                    </w:p>
                    <w:p w14:paraId="0B725789" w14:textId="0FAC5334" w:rsidR="005D3884" w:rsidRDefault="005D3884" w:rsidP="005D3884">
                      <w:pPr>
                        <w:rPr>
                          <w:rFonts w:ascii="Times New Roman" w:hAnsi="Times New Roman"/>
                        </w:rPr>
                      </w:pPr>
                    </w:p>
                    <w:p w14:paraId="6100BE2A" w14:textId="748C4E03" w:rsidR="005D3884" w:rsidRDefault="005D3884" w:rsidP="005D3884">
                      <w:pPr>
                        <w:rPr>
                          <w:rFonts w:ascii="Times New Roman" w:hAnsi="Times New Roman"/>
                        </w:rPr>
                      </w:pPr>
                    </w:p>
                    <w:p w14:paraId="4599B37D" w14:textId="3487998E" w:rsidR="005D3884" w:rsidRDefault="005D3884" w:rsidP="005D3884">
                      <w:pPr>
                        <w:rPr>
                          <w:rFonts w:ascii="Times New Roman" w:hAnsi="Times New Roman"/>
                        </w:rPr>
                      </w:pPr>
                    </w:p>
                    <w:p w14:paraId="511A9994" w14:textId="04829710" w:rsidR="005D3884" w:rsidRDefault="005D3884" w:rsidP="005D3884">
                      <w:pPr>
                        <w:rPr>
                          <w:rFonts w:ascii="Times New Roman" w:hAnsi="Times New Roman"/>
                        </w:rPr>
                      </w:pPr>
                    </w:p>
                    <w:p w14:paraId="20EA018E" w14:textId="77777777" w:rsidR="005D3884" w:rsidRDefault="005D3884" w:rsidP="005D3884">
                      <w:pPr>
                        <w:rPr>
                          <w:rFonts w:ascii="Times New Roman" w:hAnsi="Times New Roman"/>
                        </w:rPr>
                      </w:pPr>
                    </w:p>
                    <w:p w14:paraId="337EF0FC" w14:textId="13793D91" w:rsidR="005D3884" w:rsidRPr="005D3884" w:rsidRDefault="005D3884" w:rsidP="005D3884">
                      <w:pPr>
                        <w:ind w:left="-142" w:firstLine="0"/>
                        <w:rPr>
                          <w:rFonts w:ascii="Times New Roman" w:hAnsi="Times New Roman"/>
                        </w:rPr>
                      </w:pPr>
                      <w:r>
                        <w:rPr>
                          <w:rFonts w:ascii="Times New Roman" w:hAnsi="Times New Roman"/>
                        </w:rPr>
                        <w:t>Ažūrinė konstrukcija</w:t>
                      </w:r>
                      <w:r w:rsidRPr="00332910">
                        <w:rPr>
                          <w:rFonts w:ascii="Times New Roman" w:hAnsi="Times New Roman"/>
                        </w:rPr>
                        <w:t xml:space="preserve"> </w:t>
                      </w:r>
                      <w:r>
                        <w:rPr>
                          <w:rFonts w:ascii="Times New Roman" w:hAnsi="Times New Roman"/>
                        </w:rPr>
                        <w:t>10</w:t>
                      </w:r>
                      <w:r w:rsidRPr="00332910">
                        <w:rPr>
                          <w:rFonts w:ascii="Times New Roman" w:hAnsi="Times New Roman"/>
                        </w:rPr>
                        <w:t xml:space="preserve"> m</w:t>
                      </w:r>
                      <w:r>
                        <w:rPr>
                          <w:rFonts w:ascii="Times New Roman" w:hAnsi="Times New Roman"/>
                        </w:rPr>
                        <w:t xml:space="preserve"> </w:t>
                      </w:r>
                      <w:r w:rsidRPr="00332910">
                        <w:rPr>
                          <w:rFonts w:ascii="Times New Roman" w:hAnsi="Times New Roman"/>
                        </w:rPr>
                        <w:t>prie VSŽ 04</w:t>
                      </w:r>
                      <w:r>
                        <w:rPr>
                          <w:rFonts w:ascii="Times New Roman" w:hAnsi="Times New Roman"/>
                        </w:rPr>
                        <w:t>56</w:t>
                      </w:r>
                    </w:p>
                  </w:txbxContent>
                </v:textbox>
                <w10:wrap anchorx="margin"/>
              </v:shape>
            </w:pict>
          </mc:Fallback>
        </mc:AlternateContent>
      </w:r>
      <w:r w:rsidR="00BD351A" w:rsidRPr="00322CEF">
        <w:rPr>
          <w:rFonts w:ascii="Calibri" w:eastAsia="Calibri" w:hAnsi="Calibri" w:cs="Times New Roman"/>
          <w:noProof/>
          <w:sz w:val="24"/>
        </w:rPr>
        <mc:AlternateContent>
          <mc:Choice Requires="wps">
            <w:drawing>
              <wp:anchor distT="0" distB="0" distL="114300" distR="114300" simplePos="0" relativeHeight="251737088" behindDoc="0" locked="0" layoutInCell="1" allowOverlap="1" wp14:anchorId="5F27D1B4" wp14:editId="3AC8D70C">
                <wp:simplePos x="0" y="0"/>
                <wp:positionH relativeFrom="margin">
                  <wp:posOffset>5748020</wp:posOffset>
                </wp:positionH>
                <wp:positionV relativeFrom="paragraph">
                  <wp:posOffset>232188</wp:posOffset>
                </wp:positionV>
                <wp:extent cx="2450747" cy="489055"/>
                <wp:effectExtent l="0" t="0" r="102235" b="44450"/>
                <wp:wrapNone/>
                <wp:docPr id="3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50747" cy="48905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7"/>
                            <a:gd name="connsiteX1" fmla="*/ 1187926 w 2036445"/>
                            <a:gd name="connsiteY1" fmla="*/ 0 h 601177"/>
                            <a:gd name="connsiteX2" fmla="*/ 1697038 w 2036445"/>
                            <a:gd name="connsiteY2" fmla="*/ 0 h 601177"/>
                            <a:gd name="connsiteX3" fmla="*/ 2036445 w 2036445"/>
                            <a:gd name="connsiteY3" fmla="*/ 0 h 601177"/>
                            <a:gd name="connsiteX4" fmla="*/ 2036445 w 2036445"/>
                            <a:gd name="connsiteY4" fmla="*/ 96520 h 601177"/>
                            <a:gd name="connsiteX5" fmla="*/ 2032635 w 2036445"/>
                            <a:gd name="connsiteY5" fmla="*/ 258688 h 601177"/>
                            <a:gd name="connsiteX6" fmla="*/ 2036445 w 2036445"/>
                            <a:gd name="connsiteY6" fmla="*/ 241300 h 601177"/>
                            <a:gd name="connsiteX7" fmla="*/ 2036445 w 2036445"/>
                            <a:gd name="connsiteY7" fmla="*/ 579120 h 601177"/>
                            <a:gd name="connsiteX8" fmla="*/ 1900238 w 2036445"/>
                            <a:gd name="connsiteY8" fmla="*/ 569539 h 601177"/>
                            <a:gd name="connsiteX9" fmla="*/ 1187926 w 2036445"/>
                            <a:gd name="connsiteY9" fmla="*/ 579120 h 601177"/>
                            <a:gd name="connsiteX10" fmla="*/ 1187926 w 2036445"/>
                            <a:gd name="connsiteY10" fmla="*/ 579120 h 601177"/>
                            <a:gd name="connsiteX11" fmla="*/ 0 w 2036445"/>
                            <a:gd name="connsiteY11" fmla="*/ 579120 h 601177"/>
                            <a:gd name="connsiteX12" fmla="*/ 0 w 2036445"/>
                            <a:gd name="connsiteY12" fmla="*/ 241300 h 601177"/>
                            <a:gd name="connsiteX13" fmla="*/ 0 w 2036445"/>
                            <a:gd name="connsiteY13" fmla="*/ 96520 h 601177"/>
                            <a:gd name="connsiteX14" fmla="*/ 0 w 2036445"/>
                            <a:gd name="connsiteY14" fmla="*/ 96520 h 601177"/>
                            <a:gd name="connsiteX15" fmla="*/ 0 w 2036445"/>
                            <a:gd name="connsiteY15" fmla="*/ 0 h 601177"/>
                            <a:gd name="connsiteX0" fmla="*/ 621681 w 2658126"/>
                            <a:gd name="connsiteY0" fmla="*/ 118894 h 720069"/>
                            <a:gd name="connsiteX1" fmla="*/ 1809607 w 2658126"/>
                            <a:gd name="connsiteY1" fmla="*/ 118894 h 720069"/>
                            <a:gd name="connsiteX2" fmla="*/ 2318719 w 2658126"/>
                            <a:gd name="connsiteY2" fmla="*/ 118894 h 720069"/>
                            <a:gd name="connsiteX3" fmla="*/ 2658126 w 2658126"/>
                            <a:gd name="connsiteY3" fmla="*/ 118894 h 720069"/>
                            <a:gd name="connsiteX4" fmla="*/ 2658126 w 2658126"/>
                            <a:gd name="connsiteY4" fmla="*/ 215414 h 720069"/>
                            <a:gd name="connsiteX5" fmla="*/ 2654316 w 2658126"/>
                            <a:gd name="connsiteY5" fmla="*/ 377582 h 720069"/>
                            <a:gd name="connsiteX6" fmla="*/ 2658126 w 2658126"/>
                            <a:gd name="connsiteY6" fmla="*/ 360194 h 720069"/>
                            <a:gd name="connsiteX7" fmla="*/ 2658126 w 2658126"/>
                            <a:gd name="connsiteY7" fmla="*/ 698014 h 720069"/>
                            <a:gd name="connsiteX8" fmla="*/ 2521919 w 2658126"/>
                            <a:gd name="connsiteY8" fmla="*/ 688433 h 720069"/>
                            <a:gd name="connsiteX9" fmla="*/ 1809607 w 2658126"/>
                            <a:gd name="connsiteY9" fmla="*/ 698014 h 720069"/>
                            <a:gd name="connsiteX10" fmla="*/ 1809607 w 2658126"/>
                            <a:gd name="connsiteY10" fmla="*/ 698014 h 720069"/>
                            <a:gd name="connsiteX11" fmla="*/ 621681 w 2658126"/>
                            <a:gd name="connsiteY11" fmla="*/ 698014 h 720069"/>
                            <a:gd name="connsiteX12" fmla="*/ 621681 w 2658126"/>
                            <a:gd name="connsiteY12" fmla="*/ 360194 h 720069"/>
                            <a:gd name="connsiteX13" fmla="*/ 621681 w 2658126"/>
                            <a:gd name="connsiteY13" fmla="*/ 215414 h 720069"/>
                            <a:gd name="connsiteX14" fmla="*/ 0 w 2658126"/>
                            <a:gd name="connsiteY14" fmla="*/ 0 h 720069"/>
                            <a:gd name="connsiteX15" fmla="*/ 621681 w 2658126"/>
                            <a:gd name="connsiteY15" fmla="*/ 118894 h 720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658126" h="720069">
                              <a:moveTo>
                                <a:pt x="621681" y="118894"/>
                              </a:moveTo>
                              <a:lnTo>
                                <a:pt x="1809607" y="118894"/>
                              </a:lnTo>
                              <a:lnTo>
                                <a:pt x="2318719" y="118894"/>
                              </a:lnTo>
                              <a:lnTo>
                                <a:pt x="2658126" y="118894"/>
                              </a:lnTo>
                              <a:lnTo>
                                <a:pt x="2658126" y="215414"/>
                              </a:lnTo>
                              <a:lnTo>
                                <a:pt x="2654316" y="377582"/>
                              </a:lnTo>
                              <a:lnTo>
                                <a:pt x="2658126" y="360194"/>
                              </a:lnTo>
                              <a:lnTo>
                                <a:pt x="2658126" y="698014"/>
                              </a:lnTo>
                              <a:cubicBezTo>
                                <a:pt x="2635425" y="752721"/>
                                <a:pt x="2663339" y="688433"/>
                                <a:pt x="2521919" y="688433"/>
                              </a:cubicBezTo>
                              <a:lnTo>
                                <a:pt x="1809607" y="698014"/>
                              </a:lnTo>
                              <a:lnTo>
                                <a:pt x="1809607" y="698014"/>
                              </a:lnTo>
                              <a:lnTo>
                                <a:pt x="621681" y="698014"/>
                              </a:lnTo>
                              <a:lnTo>
                                <a:pt x="621681" y="360194"/>
                              </a:lnTo>
                              <a:lnTo>
                                <a:pt x="621681" y="215414"/>
                              </a:lnTo>
                              <a:lnTo>
                                <a:pt x="0" y="0"/>
                              </a:lnTo>
                              <a:lnTo>
                                <a:pt x="621681" y="118894"/>
                              </a:lnTo>
                              <a:close/>
                            </a:path>
                          </a:pathLst>
                        </a:custGeom>
                        <a:solidFill>
                          <a:srgbClr val="FFFF00"/>
                        </a:solidFill>
                        <a:ln w="6350">
                          <a:solidFill>
                            <a:srgbClr val="000000"/>
                          </a:solidFill>
                          <a:miter lim="800000"/>
                          <a:headEnd/>
                          <a:tailEnd/>
                        </a:ln>
                      </wps:spPr>
                      <wps:txbx>
                        <w:txbxContent>
                          <w:p w14:paraId="1B0DE160" w14:textId="452A81AB" w:rsidR="005D3884" w:rsidRPr="00332910" w:rsidRDefault="005D3884" w:rsidP="005D3884">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Purvėnų </w:t>
                            </w:r>
                            <w:r w:rsidRPr="00332910">
                              <w:rPr>
                                <w:rFonts w:ascii="Times New Roman" w:hAnsi="Times New Roman"/>
                              </w:rPr>
                              <w:t xml:space="preserve">bokštas </w:t>
                            </w:r>
                            <w:r w:rsidR="00832E8F">
                              <w:rPr>
                                <w:rFonts w:ascii="Times New Roman" w:hAnsi="Times New Roman"/>
                              </w:rPr>
                              <w:t>35</w:t>
                            </w:r>
                            <w:r w:rsidRPr="00332910">
                              <w:rPr>
                                <w:rFonts w:ascii="Times New Roman" w:hAnsi="Times New Roman"/>
                              </w:rPr>
                              <w:t xml:space="preserve"> m</w:t>
                            </w:r>
                          </w:p>
                          <w:p w14:paraId="7E8BECF9" w14:textId="6BC6326E" w:rsidR="005D3884" w:rsidRPr="009D792D" w:rsidRDefault="00832E8F" w:rsidP="00832E8F">
                            <w:pPr>
                              <w:ind w:firstLine="0"/>
                              <w:rPr>
                                <w:sz w:val="14"/>
                                <w:szCs w:val="14"/>
                              </w:rPr>
                            </w:pPr>
                            <w:r>
                              <w:rPr>
                                <w:rFonts w:ascii="Times New Roman" w:hAnsi="Times New Roman"/>
                              </w:rPr>
                              <w:t>Purvėnų 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D1B4" id="_x0000_s1031" style="position:absolute;left:0;text-align:left;margin-left:452.6pt;margin-top:18.3pt;width:192.95pt;height:38.5pt;rotation:180;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658126,7200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" adj="-11796480,,5400" path="m621681,118894r1187926,l2318719,118894r339407,l2658126,215414r-3810,162168l2658126,360194r,337820c2635425,752721,2663339,688433,2521919,688433r-712312,9581l1809607,698014r-1187926,l621681,360194r,-144780l,,621681,118894xe" fillcolor="yellow" strokeweight=".5pt">
                <v:stroke joinstyle="miter"/>
                <v:formulas/>
                <v:path o:connecttype="custom" o:connectlocs="573179,80750;1668427,80750;2137820,80750;2450747,80750;2450747,146304;2447234,256445;2450747,244636;2450747,474076;2325166,467569;1668427,474076;1668427,474076;573179,474076;573179,244636;573179,146304;0,0;573179,80750" o:connectangles="0,0,0,0,0,0,0,0,0,0,0,0,0,0,0,0" textboxrect="0,0,2658126,720069"/>
                <v:textbox>
                  <w:txbxContent>
                    <w:p w14:paraId="1B0DE160" w14:textId="452A81AB" w:rsidR="005D3884" w:rsidRPr="00332910" w:rsidRDefault="005D3884" w:rsidP="005D3884">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Purvėnų </w:t>
                      </w:r>
                      <w:r w:rsidRPr="00332910">
                        <w:rPr>
                          <w:rFonts w:ascii="Times New Roman" w:hAnsi="Times New Roman"/>
                        </w:rPr>
                        <w:t xml:space="preserve">bokštas </w:t>
                      </w:r>
                      <w:r w:rsidR="00832E8F">
                        <w:rPr>
                          <w:rFonts w:ascii="Times New Roman" w:hAnsi="Times New Roman"/>
                        </w:rPr>
                        <w:t>35</w:t>
                      </w:r>
                      <w:r w:rsidRPr="00332910">
                        <w:rPr>
                          <w:rFonts w:ascii="Times New Roman" w:hAnsi="Times New Roman"/>
                        </w:rPr>
                        <w:t xml:space="preserve"> m</w:t>
                      </w:r>
                    </w:p>
                    <w:p w14:paraId="7E8BECF9" w14:textId="6BC6326E" w:rsidR="005D3884" w:rsidRPr="009D792D" w:rsidRDefault="00832E8F" w:rsidP="00832E8F">
                      <w:pPr>
                        <w:ind w:firstLine="0"/>
                        <w:rPr>
                          <w:sz w:val="14"/>
                          <w:szCs w:val="14"/>
                        </w:rPr>
                      </w:pPr>
                      <w:r>
                        <w:rPr>
                          <w:rFonts w:ascii="Times New Roman" w:hAnsi="Times New Roman"/>
                        </w:rPr>
                        <w:t>Purvėnų PU</w:t>
                      </w:r>
                    </w:p>
                  </w:txbxContent>
                </v:textbox>
                <w10:wrap anchorx="margin"/>
              </v:shape>
            </w:pict>
          </mc:Fallback>
        </mc:AlternateContent>
      </w:r>
      <w:r w:rsidR="00BD351A" w:rsidRPr="00322CEF">
        <w:rPr>
          <w:rFonts w:ascii="Calibri" w:eastAsia="Calibri" w:hAnsi="Calibri" w:cs="Times New Roman"/>
          <w:noProof/>
          <w:sz w:val="24"/>
        </w:rPr>
        <mc:AlternateContent>
          <mc:Choice Requires="wps">
            <w:drawing>
              <wp:anchor distT="0" distB="0" distL="114300" distR="114300" simplePos="0" relativeHeight="251732992" behindDoc="0" locked="0" layoutInCell="1" allowOverlap="1" wp14:anchorId="737BCFCA" wp14:editId="45EEC3D2">
                <wp:simplePos x="0" y="0"/>
                <wp:positionH relativeFrom="margin">
                  <wp:posOffset>6144895</wp:posOffset>
                </wp:positionH>
                <wp:positionV relativeFrom="paragraph">
                  <wp:posOffset>2538742</wp:posOffset>
                </wp:positionV>
                <wp:extent cx="2286008" cy="1168936"/>
                <wp:effectExtent l="0" t="19050" r="19050" b="12700"/>
                <wp:wrapNone/>
                <wp:docPr id="3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8" cy="1168936"/>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286008"/>
                            <a:gd name="connsiteY0" fmla="*/ 0 h 1763719"/>
                            <a:gd name="connsiteX1" fmla="*/ 1187926 w 2286008"/>
                            <a:gd name="connsiteY1" fmla="*/ 0 h 1763719"/>
                            <a:gd name="connsiteX2" fmla="*/ 1697038 w 2286008"/>
                            <a:gd name="connsiteY2" fmla="*/ 0 h 1763719"/>
                            <a:gd name="connsiteX3" fmla="*/ 2036445 w 2286008"/>
                            <a:gd name="connsiteY3" fmla="*/ 0 h 1763719"/>
                            <a:gd name="connsiteX4" fmla="*/ 2036445 w 2286008"/>
                            <a:gd name="connsiteY4" fmla="*/ 96520 h 1763719"/>
                            <a:gd name="connsiteX5" fmla="*/ 2032635 w 2286008"/>
                            <a:gd name="connsiteY5" fmla="*/ 258688 h 1763719"/>
                            <a:gd name="connsiteX6" fmla="*/ 2036445 w 2286008"/>
                            <a:gd name="connsiteY6" fmla="*/ 241300 h 1763719"/>
                            <a:gd name="connsiteX7" fmla="*/ 2036445 w 2286008"/>
                            <a:gd name="connsiteY7" fmla="*/ 579120 h 1763719"/>
                            <a:gd name="connsiteX8" fmla="*/ 2280541 w 2286008"/>
                            <a:gd name="connsiteY8" fmla="*/ 1763720 h 1763719"/>
                            <a:gd name="connsiteX9" fmla="*/ 1900238 w 2286008"/>
                            <a:gd name="connsiteY9" fmla="*/ 569539 h 1763719"/>
                            <a:gd name="connsiteX10" fmla="*/ 1187926 w 2286008"/>
                            <a:gd name="connsiteY10" fmla="*/ 579120 h 1763719"/>
                            <a:gd name="connsiteX11" fmla="*/ 1187926 w 2286008"/>
                            <a:gd name="connsiteY11" fmla="*/ 579120 h 1763719"/>
                            <a:gd name="connsiteX12" fmla="*/ 0 w 2286008"/>
                            <a:gd name="connsiteY12" fmla="*/ 579120 h 1763719"/>
                            <a:gd name="connsiteX13" fmla="*/ 0 w 2286008"/>
                            <a:gd name="connsiteY13" fmla="*/ 241300 h 1763719"/>
                            <a:gd name="connsiteX14" fmla="*/ 0 w 2286008"/>
                            <a:gd name="connsiteY14" fmla="*/ 96520 h 1763719"/>
                            <a:gd name="connsiteX15" fmla="*/ 0 w 2286008"/>
                            <a:gd name="connsiteY15" fmla="*/ 96520 h 1763719"/>
                            <a:gd name="connsiteX16" fmla="*/ 0 w 2286008"/>
                            <a:gd name="connsiteY16" fmla="*/ 0 h 1763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86008" h="1763719">
                              <a:moveTo>
                                <a:pt x="0" y="0"/>
                              </a:moveTo>
                              <a:lnTo>
                                <a:pt x="1187926" y="0"/>
                              </a:lnTo>
                              <a:lnTo>
                                <a:pt x="1697038" y="0"/>
                              </a:lnTo>
                              <a:lnTo>
                                <a:pt x="2036445" y="0"/>
                              </a:lnTo>
                              <a:lnTo>
                                <a:pt x="2036445" y="96520"/>
                              </a:lnTo>
                              <a:lnTo>
                                <a:pt x="2032635" y="258688"/>
                              </a:lnTo>
                              <a:lnTo>
                                <a:pt x="2036445" y="241300"/>
                              </a:lnTo>
                              <a:lnTo>
                                <a:pt x="2036445" y="579120"/>
                              </a:lnTo>
                              <a:cubicBezTo>
                                <a:pt x="1983528" y="582316"/>
                                <a:pt x="2333458" y="1760524"/>
                                <a:pt x="2280541" y="1763720"/>
                              </a:cubicBezTo>
                              <a:lnTo>
                                <a:pt x="1900238" y="569539"/>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6B466798" w14:textId="77777777" w:rsidR="001A0E1C" w:rsidRDefault="001A0E1C" w:rsidP="001A0E1C">
                            <w:pPr>
                              <w:rPr>
                                <w:rFonts w:ascii="Times New Roman" w:hAnsi="Times New Roman"/>
                              </w:rPr>
                            </w:pPr>
                          </w:p>
                          <w:p w14:paraId="07012AB5" w14:textId="77777777" w:rsidR="001A0E1C" w:rsidRDefault="001A0E1C" w:rsidP="001A0E1C">
                            <w:pPr>
                              <w:rPr>
                                <w:rFonts w:ascii="Times New Roman" w:hAnsi="Times New Roman"/>
                              </w:rPr>
                            </w:pPr>
                          </w:p>
                          <w:p w14:paraId="1A4A1130" w14:textId="77777777" w:rsidR="001A0E1C" w:rsidRDefault="001A0E1C" w:rsidP="001A0E1C">
                            <w:pPr>
                              <w:rPr>
                                <w:rFonts w:ascii="Times New Roman" w:hAnsi="Times New Roman"/>
                              </w:rPr>
                            </w:pPr>
                          </w:p>
                          <w:p w14:paraId="2682252C" w14:textId="77777777" w:rsidR="001A0E1C" w:rsidRDefault="001A0E1C" w:rsidP="001A0E1C">
                            <w:pPr>
                              <w:rPr>
                                <w:rFonts w:ascii="Times New Roman" w:hAnsi="Times New Roman"/>
                              </w:rPr>
                            </w:pPr>
                          </w:p>
                          <w:p w14:paraId="69D8CE71" w14:textId="77777777" w:rsidR="001A0E1C" w:rsidRDefault="001A0E1C" w:rsidP="001A0E1C">
                            <w:pPr>
                              <w:rPr>
                                <w:rFonts w:ascii="Times New Roman" w:hAnsi="Times New Roman"/>
                              </w:rPr>
                            </w:pPr>
                          </w:p>
                          <w:p w14:paraId="3D74AD80" w14:textId="5F08B659" w:rsidR="001A0E1C" w:rsidRPr="00332910" w:rsidRDefault="001A0E1C" w:rsidP="001A0E1C">
                            <w:pPr>
                              <w:rPr>
                                <w:rFonts w:ascii="Times New Roman" w:hAnsi="Times New Roman"/>
                              </w:rPr>
                            </w:pPr>
                            <w:r>
                              <w:rPr>
                                <w:rFonts w:ascii="Times New Roman" w:hAnsi="Times New Roman"/>
                              </w:rPr>
                              <w:t xml:space="preserve">     Ažūrinė konstrukcija</w:t>
                            </w:r>
                            <w:r w:rsidRPr="00332910">
                              <w:rPr>
                                <w:rFonts w:ascii="Times New Roman" w:hAnsi="Times New Roman"/>
                              </w:rPr>
                              <w:t xml:space="preserve"> </w:t>
                            </w:r>
                            <w:r>
                              <w:rPr>
                                <w:rFonts w:ascii="Times New Roman" w:hAnsi="Times New Roman"/>
                              </w:rPr>
                              <w:t>10</w:t>
                            </w:r>
                            <w:r w:rsidRPr="00332910">
                              <w:rPr>
                                <w:rFonts w:ascii="Times New Roman" w:hAnsi="Times New Roman"/>
                              </w:rPr>
                              <w:t xml:space="preserve"> m</w:t>
                            </w:r>
                          </w:p>
                          <w:p w14:paraId="4030E948" w14:textId="4C3FD913" w:rsidR="001A0E1C" w:rsidRPr="009D792D" w:rsidRDefault="001A0E1C" w:rsidP="001A0E1C">
                            <w:pPr>
                              <w:rPr>
                                <w:sz w:val="14"/>
                                <w:szCs w:val="14"/>
                              </w:rPr>
                            </w:pPr>
                            <w:r w:rsidRPr="00332910">
                              <w:rPr>
                                <w:rFonts w:ascii="Times New Roman" w:hAnsi="Times New Roman"/>
                              </w:rPr>
                              <w:t xml:space="preserve">     prie VSŽ 04</w:t>
                            </w:r>
                            <w:r>
                              <w:rPr>
                                <w:rFonts w:ascii="Times New Roman" w:hAnsi="Times New Roman"/>
                              </w:rPr>
                              <w:t>4</w:t>
                            </w:r>
                            <w:r w:rsidR="005D3884">
                              <w:rPr>
                                <w:rFonts w:ascii="Times New Roman" w:hAnsi="Times New Roman"/>
                              </w:rPr>
                              <w:t>4</w:t>
                            </w:r>
                            <w:r>
                              <w:rPr>
                                <w:rFonts w:ascii="Times New Roman" w:hAnsi="Times New Roman"/>
                              </w:rPr>
                              <w:t>, 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BCFCA" id="_x0000_s1032" style="position:absolute;left:0;text-align:left;margin-left:483.85pt;margin-top:199.9pt;width:180pt;height:92.05pt;rotation:18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286008,1763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" adj="-11796480,,5400" path="m,l1187926,r509112,l2036445,r,96520l2032635,258688r3810,-17388l2036445,579120v-52917,3196,297013,1181404,244096,1184600l1900238,569539r-712312,9581l1187926,579120,,579120,,241300,,96520r,l,xe" fillcolor="yellow" strokeweight=".5pt">
                <v:stroke joinstyle="miter"/>
                <v:formulas/>
                <v:path o:connecttype="custom" o:connectlocs="0,0;1187926,0;1697038,0;2036445,0;2036445,63970;2032635,171450;2036445,159926;2036445,383822;2280541,1168937;1900238,377472;1187926,383822;1187926,383822;0,383822;0,159926;0,63970;0,63970;0,0" o:connectangles="0,0,0,0,0,0,0,0,0,0,0,0,0,0,0,0,0" textboxrect="0,0,2286008,1763719"/>
                <v:textbox>
                  <w:txbxContent>
                    <w:p w14:paraId="6B466798" w14:textId="77777777" w:rsidR="001A0E1C" w:rsidRDefault="001A0E1C" w:rsidP="001A0E1C">
                      <w:pPr>
                        <w:rPr>
                          <w:rFonts w:ascii="Times New Roman" w:hAnsi="Times New Roman"/>
                        </w:rPr>
                      </w:pPr>
                    </w:p>
                    <w:p w14:paraId="07012AB5" w14:textId="77777777" w:rsidR="001A0E1C" w:rsidRDefault="001A0E1C" w:rsidP="001A0E1C">
                      <w:pPr>
                        <w:rPr>
                          <w:rFonts w:ascii="Times New Roman" w:hAnsi="Times New Roman"/>
                        </w:rPr>
                      </w:pPr>
                    </w:p>
                    <w:p w14:paraId="1A4A1130" w14:textId="77777777" w:rsidR="001A0E1C" w:rsidRDefault="001A0E1C" w:rsidP="001A0E1C">
                      <w:pPr>
                        <w:rPr>
                          <w:rFonts w:ascii="Times New Roman" w:hAnsi="Times New Roman"/>
                        </w:rPr>
                      </w:pPr>
                    </w:p>
                    <w:p w14:paraId="2682252C" w14:textId="77777777" w:rsidR="001A0E1C" w:rsidRDefault="001A0E1C" w:rsidP="001A0E1C">
                      <w:pPr>
                        <w:rPr>
                          <w:rFonts w:ascii="Times New Roman" w:hAnsi="Times New Roman"/>
                        </w:rPr>
                      </w:pPr>
                    </w:p>
                    <w:p w14:paraId="69D8CE71" w14:textId="77777777" w:rsidR="001A0E1C" w:rsidRDefault="001A0E1C" w:rsidP="001A0E1C">
                      <w:pPr>
                        <w:rPr>
                          <w:rFonts w:ascii="Times New Roman" w:hAnsi="Times New Roman"/>
                        </w:rPr>
                      </w:pPr>
                    </w:p>
                    <w:p w14:paraId="3D74AD80" w14:textId="5F08B659" w:rsidR="001A0E1C" w:rsidRPr="00332910" w:rsidRDefault="001A0E1C" w:rsidP="001A0E1C">
                      <w:pPr>
                        <w:rPr>
                          <w:rFonts w:ascii="Times New Roman" w:hAnsi="Times New Roman"/>
                        </w:rPr>
                      </w:pPr>
                      <w:r>
                        <w:rPr>
                          <w:rFonts w:ascii="Times New Roman" w:hAnsi="Times New Roman"/>
                        </w:rPr>
                        <w:t xml:space="preserve">     Ažūrinė konstrukcija</w:t>
                      </w:r>
                      <w:r w:rsidRPr="00332910">
                        <w:rPr>
                          <w:rFonts w:ascii="Times New Roman" w:hAnsi="Times New Roman"/>
                        </w:rPr>
                        <w:t xml:space="preserve"> </w:t>
                      </w:r>
                      <w:r>
                        <w:rPr>
                          <w:rFonts w:ascii="Times New Roman" w:hAnsi="Times New Roman"/>
                        </w:rPr>
                        <w:t>10</w:t>
                      </w:r>
                      <w:r w:rsidRPr="00332910">
                        <w:rPr>
                          <w:rFonts w:ascii="Times New Roman" w:hAnsi="Times New Roman"/>
                        </w:rPr>
                        <w:t xml:space="preserve"> m</w:t>
                      </w:r>
                    </w:p>
                    <w:p w14:paraId="4030E948" w14:textId="4C3FD913" w:rsidR="001A0E1C" w:rsidRPr="009D792D" w:rsidRDefault="001A0E1C" w:rsidP="001A0E1C">
                      <w:pPr>
                        <w:rPr>
                          <w:sz w:val="14"/>
                          <w:szCs w:val="14"/>
                        </w:rPr>
                      </w:pPr>
                      <w:r w:rsidRPr="00332910">
                        <w:rPr>
                          <w:rFonts w:ascii="Times New Roman" w:hAnsi="Times New Roman"/>
                        </w:rPr>
                        <w:t xml:space="preserve">     prie VSŽ 04</w:t>
                      </w:r>
                      <w:r>
                        <w:rPr>
                          <w:rFonts w:ascii="Times New Roman" w:hAnsi="Times New Roman"/>
                        </w:rPr>
                        <w:t>4</w:t>
                      </w:r>
                      <w:r w:rsidR="005D3884">
                        <w:rPr>
                          <w:rFonts w:ascii="Times New Roman" w:hAnsi="Times New Roman"/>
                        </w:rPr>
                        <w:t>4</w:t>
                      </w:r>
                      <w:r>
                        <w:rPr>
                          <w:rFonts w:ascii="Times New Roman" w:hAnsi="Times New Roman"/>
                        </w:rPr>
                        <w:t>, AP</w:t>
                      </w:r>
                    </w:p>
                  </w:txbxContent>
                </v:textbox>
                <w10:wrap anchorx="margin"/>
              </v:shape>
            </w:pict>
          </mc:Fallback>
        </mc:AlternateContent>
      </w:r>
      <w:r w:rsidR="00BD351A" w:rsidRPr="00322CEF">
        <w:rPr>
          <w:rFonts w:ascii="Calibri" w:eastAsia="Calibri" w:hAnsi="Calibri" w:cs="Times New Roman"/>
          <w:noProof/>
          <w:sz w:val="24"/>
        </w:rPr>
        <mc:AlternateContent>
          <mc:Choice Requires="wps">
            <w:drawing>
              <wp:anchor distT="0" distB="0" distL="114300" distR="114300" simplePos="0" relativeHeight="251739136" behindDoc="0" locked="0" layoutInCell="1" allowOverlap="1" wp14:anchorId="00883D52" wp14:editId="6EA17104">
                <wp:simplePos x="0" y="0"/>
                <wp:positionH relativeFrom="margin">
                  <wp:posOffset>58414</wp:posOffset>
                </wp:positionH>
                <wp:positionV relativeFrom="paragraph">
                  <wp:posOffset>3259856</wp:posOffset>
                </wp:positionV>
                <wp:extent cx="3383879" cy="1203041"/>
                <wp:effectExtent l="0" t="38100" r="83820" b="35560"/>
                <wp:wrapNone/>
                <wp:docPr id="3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83879" cy="1203041"/>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383879" h="1769271">
                              <a:moveTo>
                                <a:pt x="1347434" y="271108"/>
                              </a:moveTo>
                              <a:lnTo>
                                <a:pt x="2535360" y="271108"/>
                              </a:lnTo>
                              <a:lnTo>
                                <a:pt x="3044472" y="271108"/>
                              </a:lnTo>
                              <a:lnTo>
                                <a:pt x="3383879" y="271108"/>
                              </a:lnTo>
                              <a:lnTo>
                                <a:pt x="3383879" y="367628"/>
                              </a:lnTo>
                              <a:lnTo>
                                <a:pt x="3380069" y="529796"/>
                              </a:lnTo>
                              <a:lnTo>
                                <a:pt x="3383879" y="512408"/>
                              </a:lnTo>
                              <a:lnTo>
                                <a:pt x="3383879" y="850228"/>
                              </a:lnTo>
                              <a:cubicBezTo>
                                <a:pt x="3361178" y="904935"/>
                                <a:pt x="3389092" y="840647"/>
                                <a:pt x="3247672" y="840647"/>
                              </a:cubicBezTo>
                              <a:lnTo>
                                <a:pt x="2535360" y="850228"/>
                              </a:lnTo>
                              <a:lnTo>
                                <a:pt x="2535360" y="850228"/>
                              </a:lnTo>
                              <a:lnTo>
                                <a:pt x="1347434" y="850228"/>
                              </a:lnTo>
                              <a:lnTo>
                                <a:pt x="1030823" y="1769271"/>
                              </a:lnTo>
                              <a:lnTo>
                                <a:pt x="1347434" y="512408"/>
                              </a:lnTo>
                              <a:lnTo>
                                <a:pt x="1347815" y="656424"/>
                              </a:lnTo>
                              <a:lnTo>
                                <a:pt x="1347434" y="367628"/>
                              </a:lnTo>
                              <a:lnTo>
                                <a:pt x="0" y="-1"/>
                              </a:lnTo>
                              <a:lnTo>
                                <a:pt x="1347434" y="271108"/>
                              </a:lnTo>
                              <a:close/>
                            </a:path>
                          </a:pathLst>
                        </a:custGeom>
                        <a:solidFill>
                          <a:srgbClr val="FFFF00"/>
                        </a:solidFill>
                        <a:ln w="6350">
                          <a:solidFill>
                            <a:srgbClr val="000000"/>
                          </a:solidFill>
                          <a:miter lim="800000"/>
                          <a:headEnd/>
                          <a:tailEnd/>
                        </a:ln>
                      </wps:spPr>
                      <wps:txbx>
                        <w:txbxContent>
                          <w:p w14:paraId="1A4C9E2F" w14:textId="295CE3EC" w:rsidR="005A338A" w:rsidRDefault="005A338A" w:rsidP="005A338A">
                            <w:pPr>
                              <w:ind w:firstLine="0"/>
                              <w:rPr>
                                <w:rFonts w:ascii="Times New Roman" w:hAnsi="Times New Roman"/>
                              </w:rPr>
                            </w:pPr>
                          </w:p>
                          <w:p w14:paraId="7B4F845C" w14:textId="77777777" w:rsidR="005A338A" w:rsidRDefault="005A338A" w:rsidP="005A338A">
                            <w:pPr>
                              <w:ind w:firstLine="0"/>
                              <w:rPr>
                                <w:rFonts w:ascii="Times New Roman" w:hAnsi="Times New Roman"/>
                              </w:rPr>
                            </w:pPr>
                          </w:p>
                          <w:p w14:paraId="715BC07D" w14:textId="77777777" w:rsidR="005A338A" w:rsidRDefault="005A338A" w:rsidP="005A338A">
                            <w:pPr>
                              <w:ind w:firstLine="0"/>
                              <w:rPr>
                                <w:rFonts w:ascii="Times New Roman" w:hAnsi="Times New Roman"/>
                              </w:rPr>
                            </w:pPr>
                          </w:p>
                          <w:p w14:paraId="29EC1FB6" w14:textId="77777777" w:rsidR="005A338A" w:rsidRDefault="005A338A" w:rsidP="005A338A">
                            <w:pPr>
                              <w:ind w:firstLine="0"/>
                              <w:rPr>
                                <w:rFonts w:ascii="Times New Roman" w:hAnsi="Times New Roman"/>
                              </w:rPr>
                            </w:pPr>
                          </w:p>
                          <w:p w14:paraId="4941DE39" w14:textId="77777777" w:rsidR="005A338A" w:rsidRDefault="005A338A" w:rsidP="005A338A">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stacionarių kamerų ruožas </w:t>
                            </w:r>
                          </w:p>
                          <w:p w14:paraId="2C9B68CF" w14:textId="33E2F9CD" w:rsidR="005A338A" w:rsidRPr="009D792D" w:rsidRDefault="005A338A" w:rsidP="005A338A">
                            <w:pPr>
                              <w:ind w:firstLine="0"/>
                              <w:rPr>
                                <w:sz w:val="14"/>
                                <w:szCs w:val="14"/>
                              </w:rPr>
                            </w:pPr>
                            <w:r>
                              <w:rPr>
                                <w:rFonts w:ascii="Times New Roman" w:hAnsi="Times New Roman"/>
                              </w:rPr>
                              <w:t xml:space="preserve">VSŽ </w:t>
                            </w:r>
                            <w:r w:rsidR="00A71415">
                              <w:rPr>
                                <w:rFonts w:ascii="Times New Roman" w:hAnsi="Times New Roman"/>
                              </w:rPr>
                              <w:t>0</w:t>
                            </w:r>
                            <w:r>
                              <w:rPr>
                                <w:rFonts w:ascii="Times New Roman" w:hAnsi="Times New Roman"/>
                              </w:rPr>
                              <w:t xml:space="preserve">423 – VSŽ </w:t>
                            </w:r>
                            <w:r w:rsidR="00A71415">
                              <w:rPr>
                                <w:rFonts w:ascii="Times New Roman" w:hAnsi="Times New Roman"/>
                              </w:rPr>
                              <w:t>0</w:t>
                            </w:r>
                            <w:r>
                              <w:rPr>
                                <w:rFonts w:ascii="Times New Roman" w:hAnsi="Times New Roman"/>
                              </w:rPr>
                              <w:t>429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83D52" id="_x0000_s1033" style="position:absolute;left:0;text-align:left;margin-left:4.6pt;margin-top:256.7pt;width:266.45pt;height:94.75pt;rotation:180;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383879,17692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" adj="-11796480,,5400" path="m1347434,271108r1187926,l3044472,271108r339407,l3383879,367628r-3810,162168l3383879,512408r,337820c3361178,904935,3389092,840647,3247672,840647r-712312,9581l2535360,850228r-1187926,l1030823,1769271,1347434,512408r381,144016l1347434,367628,,-1,1347434,271108xe" fillcolor="yellow" strokeweight=".5pt">
                <v:stroke joinstyle="miter"/>
                <v:formulas/>
                <v:path o:connecttype="custom" o:connectlocs="1347434,184344;2535360,184344;3044472,184344;3383879,184344;3383879,249974;3380069,360242;3383879,348419;3383879,578125;3247672,571610;2535360,578125;2535360,578125;1347434,578125;1030823,1203041;1347434,348419;1347815,446345;1347434,249974;0,-1;1347434,184344" o:connectangles="0,0,0,0,0,0,0,0,0,0,0,0,0,0,0,0,0,0" textboxrect="0,0,3383879,1769271"/>
                <v:textbox>
                  <w:txbxContent>
                    <w:p w14:paraId="1A4C9E2F" w14:textId="295CE3EC" w:rsidR="005A338A" w:rsidRDefault="005A338A" w:rsidP="005A338A">
                      <w:pPr>
                        <w:ind w:firstLine="0"/>
                        <w:rPr>
                          <w:rFonts w:ascii="Times New Roman" w:hAnsi="Times New Roman"/>
                        </w:rPr>
                      </w:pPr>
                    </w:p>
                    <w:p w14:paraId="7B4F845C" w14:textId="77777777" w:rsidR="005A338A" w:rsidRDefault="005A338A" w:rsidP="005A338A">
                      <w:pPr>
                        <w:ind w:firstLine="0"/>
                        <w:rPr>
                          <w:rFonts w:ascii="Times New Roman" w:hAnsi="Times New Roman"/>
                        </w:rPr>
                      </w:pPr>
                    </w:p>
                    <w:p w14:paraId="715BC07D" w14:textId="77777777" w:rsidR="005A338A" w:rsidRDefault="005A338A" w:rsidP="005A338A">
                      <w:pPr>
                        <w:ind w:firstLine="0"/>
                        <w:rPr>
                          <w:rFonts w:ascii="Times New Roman" w:hAnsi="Times New Roman"/>
                        </w:rPr>
                      </w:pPr>
                    </w:p>
                    <w:p w14:paraId="29EC1FB6" w14:textId="77777777" w:rsidR="005A338A" w:rsidRDefault="005A338A" w:rsidP="005A338A">
                      <w:pPr>
                        <w:ind w:firstLine="0"/>
                        <w:rPr>
                          <w:rFonts w:ascii="Times New Roman" w:hAnsi="Times New Roman"/>
                        </w:rPr>
                      </w:pPr>
                    </w:p>
                    <w:p w14:paraId="4941DE39" w14:textId="77777777" w:rsidR="005A338A" w:rsidRDefault="005A338A" w:rsidP="005A338A">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stacionarių kamerų ruožas </w:t>
                      </w:r>
                    </w:p>
                    <w:p w14:paraId="2C9B68CF" w14:textId="33E2F9CD" w:rsidR="005A338A" w:rsidRPr="009D792D" w:rsidRDefault="005A338A" w:rsidP="005A338A">
                      <w:pPr>
                        <w:ind w:firstLine="0"/>
                        <w:rPr>
                          <w:sz w:val="14"/>
                          <w:szCs w:val="14"/>
                        </w:rPr>
                      </w:pPr>
                      <w:r>
                        <w:rPr>
                          <w:rFonts w:ascii="Times New Roman" w:hAnsi="Times New Roman"/>
                        </w:rPr>
                        <w:t xml:space="preserve">VSŽ </w:t>
                      </w:r>
                      <w:r w:rsidR="00A71415">
                        <w:rPr>
                          <w:rFonts w:ascii="Times New Roman" w:hAnsi="Times New Roman"/>
                        </w:rPr>
                        <w:t>0</w:t>
                      </w:r>
                      <w:r>
                        <w:rPr>
                          <w:rFonts w:ascii="Times New Roman" w:hAnsi="Times New Roman"/>
                        </w:rPr>
                        <w:t xml:space="preserve">423 – VSŽ </w:t>
                      </w:r>
                      <w:r w:rsidR="00A71415">
                        <w:rPr>
                          <w:rFonts w:ascii="Times New Roman" w:hAnsi="Times New Roman"/>
                        </w:rPr>
                        <w:t>0</w:t>
                      </w:r>
                      <w:r>
                        <w:rPr>
                          <w:rFonts w:ascii="Times New Roman" w:hAnsi="Times New Roman"/>
                        </w:rPr>
                        <w:t>429</w:t>
                      </w:r>
                    </w:p>
                  </w:txbxContent>
                </v:textbox>
                <w10:wrap anchorx="margin"/>
              </v:shape>
            </w:pict>
          </mc:Fallback>
        </mc:AlternateContent>
      </w:r>
      <w:r w:rsidR="00BD351A" w:rsidRPr="00322CEF">
        <w:rPr>
          <w:rFonts w:ascii="Calibri" w:eastAsia="Calibri" w:hAnsi="Calibri" w:cs="Times New Roman"/>
          <w:noProof/>
          <w:sz w:val="24"/>
        </w:rPr>
        <mc:AlternateContent>
          <mc:Choice Requires="wps">
            <w:drawing>
              <wp:anchor distT="0" distB="0" distL="114300" distR="114300" simplePos="0" relativeHeight="251728896" behindDoc="0" locked="0" layoutInCell="1" allowOverlap="1" wp14:anchorId="156ECAE6" wp14:editId="34411CF8">
                <wp:simplePos x="0" y="0"/>
                <wp:positionH relativeFrom="margin">
                  <wp:posOffset>2632710</wp:posOffset>
                </wp:positionH>
                <wp:positionV relativeFrom="paragraph">
                  <wp:posOffset>5091825</wp:posOffset>
                </wp:positionV>
                <wp:extent cx="2412658" cy="1705864"/>
                <wp:effectExtent l="0" t="19050" r="26035" b="27940"/>
                <wp:wrapNone/>
                <wp:docPr id="28"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12658" cy="1705864"/>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12658" h="2508760">
                              <a:moveTo>
                                <a:pt x="0" y="0"/>
                              </a:moveTo>
                              <a:lnTo>
                                <a:pt x="1187926" y="0"/>
                              </a:lnTo>
                              <a:lnTo>
                                <a:pt x="1697038" y="0"/>
                              </a:lnTo>
                              <a:lnTo>
                                <a:pt x="2036445" y="0"/>
                              </a:lnTo>
                              <a:lnTo>
                                <a:pt x="2036445" y="96520"/>
                              </a:lnTo>
                              <a:lnTo>
                                <a:pt x="2032635" y="258688"/>
                              </a:lnTo>
                              <a:lnTo>
                                <a:pt x="2036445" y="241300"/>
                              </a:lnTo>
                              <a:lnTo>
                                <a:pt x="2036445" y="579120"/>
                              </a:lnTo>
                              <a:cubicBezTo>
                                <a:pt x="1983528" y="582316"/>
                                <a:pt x="2461477" y="2505564"/>
                                <a:pt x="2408560" y="2508760"/>
                              </a:cubicBezTo>
                              <a:lnTo>
                                <a:pt x="1900238" y="569539"/>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6703EA3A" w14:textId="77777777" w:rsidR="00332910" w:rsidRDefault="00332910" w:rsidP="00332910">
                            <w:pPr>
                              <w:rPr>
                                <w:rFonts w:ascii="Times New Roman" w:hAnsi="Times New Roman"/>
                              </w:rPr>
                            </w:pPr>
                          </w:p>
                          <w:p w14:paraId="05FE98B5" w14:textId="77777777" w:rsidR="00332910" w:rsidRDefault="00332910" w:rsidP="00332910">
                            <w:pPr>
                              <w:rPr>
                                <w:rFonts w:ascii="Times New Roman" w:hAnsi="Times New Roman"/>
                              </w:rPr>
                            </w:pPr>
                          </w:p>
                          <w:p w14:paraId="770AB070" w14:textId="0B250B05" w:rsidR="00332910" w:rsidRDefault="00332910" w:rsidP="00332910">
                            <w:pPr>
                              <w:rPr>
                                <w:rFonts w:ascii="Times New Roman" w:hAnsi="Times New Roman"/>
                              </w:rPr>
                            </w:pPr>
                          </w:p>
                          <w:p w14:paraId="67FE3065" w14:textId="30795E28" w:rsidR="00363FA6" w:rsidRDefault="00363FA6" w:rsidP="00332910">
                            <w:pPr>
                              <w:rPr>
                                <w:rFonts w:ascii="Times New Roman" w:hAnsi="Times New Roman"/>
                              </w:rPr>
                            </w:pPr>
                          </w:p>
                          <w:p w14:paraId="3B1DE798" w14:textId="77777777" w:rsidR="00554276" w:rsidRDefault="00554276" w:rsidP="00332910">
                            <w:pPr>
                              <w:rPr>
                                <w:rFonts w:ascii="Times New Roman" w:hAnsi="Times New Roman"/>
                              </w:rPr>
                            </w:pPr>
                          </w:p>
                          <w:p w14:paraId="404F1A2F" w14:textId="35AC58F0" w:rsidR="00363FA6" w:rsidRDefault="00363FA6" w:rsidP="00332910">
                            <w:pPr>
                              <w:rPr>
                                <w:rFonts w:ascii="Times New Roman" w:hAnsi="Times New Roman"/>
                              </w:rPr>
                            </w:pPr>
                          </w:p>
                          <w:p w14:paraId="2FDCBD30" w14:textId="4252B7A6" w:rsidR="00363FA6" w:rsidRDefault="00363FA6" w:rsidP="00332910">
                            <w:pPr>
                              <w:rPr>
                                <w:rFonts w:ascii="Times New Roman" w:hAnsi="Times New Roman"/>
                              </w:rPr>
                            </w:pPr>
                          </w:p>
                          <w:p w14:paraId="7A5C33A4" w14:textId="3E3620B3" w:rsidR="00363FA6" w:rsidRDefault="00363FA6" w:rsidP="00332910">
                            <w:pPr>
                              <w:rPr>
                                <w:rFonts w:ascii="Times New Roman" w:hAnsi="Times New Roman"/>
                              </w:rPr>
                            </w:pPr>
                          </w:p>
                          <w:p w14:paraId="3D915243" w14:textId="77777777" w:rsidR="00363FA6" w:rsidRDefault="00363FA6" w:rsidP="00332910">
                            <w:pPr>
                              <w:rPr>
                                <w:rFonts w:ascii="Times New Roman" w:hAnsi="Times New Roman"/>
                              </w:rPr>
                            </w:pPr>
                          </w:p>
                          <w:p w14:paraId="6202E900" w14:textId="4749A1B5" w:rsidR="00332910" w:rsidRPr="00332910" w:rsidRDefault="00332910" w:rsidP="00332910">
                            <w:pPr>
                              <w:rPr>
                                <w:rFonts w:ascii="Times New Roman" w:hAnsi="Times New Roman"/>
                              </w:rPr>
                            </w:pPr>
                            <w:r>
                              <w:rPr>
                                <w:rFonts w:ascii="Times New Roman" w:hAnsi="Times New Roman"/>
                              </w:rPr>
                              <w:t xml:space="preserve">     </w:t>
                            </w:r>
                            <w:r w:rsidRPr="00332910">
                              <w:rPr>
                                <w:rFonts w:ascii="Times New Roman" w:hAnsi="Times New Roman"/>
                              </w:rPr>
                              <w:t>Esamas bokštas 29 m</w:t>
                            </w:r>
                          </w:p>
                          <w:p w14:paraId="7B4E54F1" w14:textId="0FAD972A" w:rsidR="00332910" w:rsidRPr="009D792D" w:rsidRDefault="00332910" w:rsidP="00332910">
                            <w:pPr>
                              <w:rPr>
                                <w:sz w:val="14"/>
                                <w:szCs w:val="14"/>
                              </w:rPr>
                            </w:pPr>
                            <w:r w:rsidRPr="00332910">
                              <w:rPr>
                                <w:rFonts w:ascii="Times New Roman" w:hAnsi="Times New Roman"/>
                              </w:rPr>
                              <w:t xml:space="preserve">     prie VSŽ 04</w:t>
                            </w:r>
                            <w:r w:rsidR="00363FA6">
                              <w:rPr>
                                <w:rFonts w:ascii="Times New Roman" w:hAnsi="Times New Roman"/>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ECAE6" id="_x0000_s1034" style="position:absolute;left:0;text-align:left;margin-left:207.3pt;margin-top:400.95pt;width:189.95pt;height:134.3pt;rotation:180;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412658,250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" adj="-11796480,,5400" path="m,l1187926,r509112,l2036445,r,96520l2032635,258688r3810,-17388l2036445,579120v-52917,3196,425032,1926444,372115,1929640l1900238,569539r-712312,9581l1187926,579120,,579120,,241300,,96520r,l,xe" fillcolor="yellow" strokeweight=".5pt">
                <v:stroke joinstyle="miter"/>
                <v:formulas/>
                <v:path o:connecttype="custom" o:connectlocs="0,0;1187926,0;1697038,0;2036445,0;2036445,65630;2032635,175898;2036445,164075;2036445,393780;2408560,1705864;1900238,387265;1187926,393780;1187926,393780;0,393780;0,164075;0,65630;0,65630;0,0" o:connectangles="0,0,0,0,0,0,0,0,0,0,0,0,0,0,0,0,0" textboxrect="0,0,2412658,2508760"/>
                <v:textbox>
                  <w:txbxContent>
                    <w:p w14:paraId="6703EA3A" w14:textId="77777777" w:rsidR="00332910" w:rsidRDefault="00332910" w:rsidP="00332910">
                      <w:pPr>
                        <w:rPr>
                          <w:rFonts w:ascii="Times New Roman" w:hAnsi="Times New Roman"/>
                        </w:rPr>
                      </w:pPr>
                    </w:p>
                    <w:p w14:paraId="05FE98B5" w14:textId="77777777" w:rsidR="00332910" w:rsidRDefault="00332910" w:rsidP="00332910">
                      <w:pPr>
                        <w:rPr>
                          <w:rFonts w:ascii="Times New Roman" w:hAnsi="Times New Roman"/>
                        </w:rPr>
                      </w:pPr>
                    </w:p>
                    <w:p w14:paraId="770AB070" w14:textId="0B250B05" w:rsidR="00332910" w:rsidRDefault="00332910" w:rsidP="00332910">
                      <w:pPr>
                        <w:rPr>
                          <w:rFonts w:ascii="Times New Roman" w:hAnsi="Times New Roman"/>
                        </w:rPr>
                      </w:pPr>
                    </w:p>
                    <w:p w14:paraId="67FE3065" w14:textId="30795E28" w:rsidR="00363FA6" w:rsidRDefault="00363FA6" w:rsidP="00332910">
                      <w:pPr>
                        <w:rPr>
                          <w:rFonts w:ascii="Times New Roman" w:hAnsi="Times New Roman"/>
                        </w:rPr>
                      </w:pPr>
                    </w:p>
                    <w:p w14:paraId="3B1DE798" w14:textId="77777777" w:rsidR="00554276" w:rsidRDefault="00554276" w:rsidP="00332910">
                      <w:pPr>
                        <w:rPr>
                          <w:rFonts w:ascii="Times New Roman" w:hAnsi="Times New Roman"/>
                        </w:rPr>
                      </w:pPr>
                    </w:p>
                    <w:p w14:paraId="404F1A2F" w14:textId="35AC58F0" w:rsidR="00363FA6" w:rsidRDefault="00363FA6" w:rsidP="00332910">
                      <w:pPr>
                        <w:rPr>
                          <w:rFonts w:ascii="Times New Roman" w:hAnsi="Times New Roman"/>
                        </w:rPr>
                      </w:pPr>
                    </w:p>
                    <w:p w14:paraId="2FDCBD30" w14:textId="4252B7A6" w:rsidR="00363FA6" w:rsidRDefault="00363FA6" w:rsidP="00332910">
                      <w:pPr>
                        <w:rPr>
                          <w:rFonts w:ascii="Times New Roman" w:hAnsi="Times New Roman"/>
                        </w:rPr>
                      </w:pPr>
                    </w:p>
                    <w:p w14:paraId="7A5C33A4" w14:textId="3E3620B3" w:rsidR="00363FA6" w:rsidRDefault="00363FA6" w:rsidP="00332910">
                      <w:pPr>
                        <w:rPr>
                          <w:rFonts w:ascii="Times New Roman" w:hAnsi="Times New Roman"/>
                        </w:rPr>
                      </w:pPr>
                    </w:p>
                    <w:p w14:paraId="3D915243" w14:textId="77777777" w:rsidR="00363FA6" w:rsidRDefault="00363FA6" w:rsidP="00332910">
                      <w:pPr>
                        <w:rPr>
                          <w:rFonts w:ascii="Times New Roman" w:hAnsi="Times New Roman"/>
                        </w:rPr>
                      </w:pPr>
                    </w:p>
                    <w:p w14:paraId="6202E900" w14:textId="4749A1B5" w:rsidR="00332910" w:rsidRPr="00332910" w:rsidRDefault="00332910" w:rsidP="00332910">
                      <w:pPr>
                        <w:rPr>
                          <w:rFonts w:ascii="Times New Roman" w:hAnsi="Times New Roman"/>
                        </w:rPr>
                      </w:pPr>
                      <w:r>
                        <w:rPr>
                          <w:rFonts w:ascii="Times New Roman" w:hAnsi="Times New Roman"/>
                        </w:rPr>
                        <w:t xml:space="preserve">     </w:t>
                      </w:r>
                      <w:r w:rsidRPr="00332910">
                        <w:rPr>
                          <w:rFonts w:ascii="Times New Roman" w:hAnsi="Times New Roman"/>
                        </w:rPr>
                        <w:t>Esamas bokštas 29 m</w:t>
                      </w:r>
                    </w:p>
                    <w:p w14:paraId="7B4E54F1" w14:textId="0FAD972A" w:rsidR="00332910" w:rsidRPr="009D792D" w:rsidRDefault="00332910" w:rsidP="00332910">
                      <w:pPr>
                        <w:rPr>
                          <w:sz w:val="14"/>
                          <w:szCs w:val="14"/>
                        </w:rPr>
                      </w:pPr>
                      <w:r w:rsidRPr="00332910">
                        <w:rPr>
                          <w:rFonts w:ascii="Times New Roman" w:hAnsi="Times New Roman"/>
                        </w:rPr>
                        <w:t xml:space="preserve">     prie VSŽ 04</w:t>
                      </w:r>
                      <w:r w:rsidR="00363FA6">
                        <w:rPr>
                          <w:rFonts w:ascii="Times New Roman" w:hAnsi="Times New Roman"/>
                        </w:rPr>
                        <w:t>20</w:t>
                      </w:r>
                    </w:p>
                  </w:txbxContent>
                </v:textbox>
                <w10:wrap anchorx="margin"/>
              </v:shape>
            </w:pict>
          </mc:Fallback>
        </mc:AlternateContent>
      </w:r>
      <w:r w:rsidR="00BD351A" w:rsidRPr="00322CEF">
        <w:rPr>
          <w:rFonts w:ascii="Calibri" w:eastAsia="Calibri" w:hAnsi="Calibri" w:cs="Times New Roman"/>
          <w:noProof/>
          <w:sz w:val="24"/>
        </w:rPr>
        <mc:AlternateContent>
          <mc:Choice Requires="wps">
            <w:drawing>
              <wp:anchor distT="0" distB="0" distL="114300" distR="114300" simplePos="0" relativeHeight="251754496" behindDoc="0" locked="0" layoutInCell="1" allowOverlap="1" wp14:anchorId="70CD1574" wp14:editId="410136D4">
                <wp:simplePos x="0" y="0"/>
                <wp:positionH relativeFrom="column">
                  <wp:posOffset>1897978</wp:posOffset>
                </wp:positionH>
                <wp:positionV relativeFrom="paragraph">
                  <wp:posOffset>5736978</wp:posOffset>
                </wp:positionV>
                <wp:extent cx="176784" cy="158496"/>
                <wp:effectExtent l="0" t="0" r="13970" b="13335"/>
                <wp:wrapNone/>
                <wp:docPr id="44" name="Star: 7 Points 44"/>
                <wp:cNvGraphicFramePr/>
                <a:graphic xmlns:a="http://schemas.openxmlformats.org/drawingml/2006/main">
                  <a:graphicData uri="http://schemas.microsoft.com/office/word/2010/wordprocessingShape">
                    <wps:wsp>
                      <wps:cNvSpPr/>
                      <wps:spPr>
                        <a:xfrm>
                          <a:off x="0" y="0"/>
                          <a:ext cx="176784" cy="158496"/>
                        </a:xfrm>
                        <a:prstGeom prst="star7">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4CA77" id="Star: 7 Points 44" o:spid="_x0000_s1026" style="position:absolute;margin-left:149.45pt;margin-top:451.75pt;width:13.9pt;height:12.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176784,1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" path="m,101930l27223,70538,17507,31392r43662,l88392,r27223,31392l159277,31392r-9716,39146l176784,101930r-39338,17421l127730,158497,88392,141075,49054,158497,39338,119351,,101930xe" fillcolor="#4f81bd" strokecolor="red" strokeweight="2pt">
                <v:path arrowok="t" o:connecttype="custom" o:connectlocs="0,101930;27223,70538;17507,31392;61169,31392;88392,0;115615,31392;159277,31392;149561,70538;176784,101930;137446,119351;127730,158497;88392,141075;49054,158497;39338,119351;0,101930" o:connectangles="0,0,0,0,0,0,0,0,0,0,0,0,0,0,0"/>
              </v:shape>
            </w:pict>
          </mc:Fallback>
        </mc:AlternateContent>
      </w:r>
      <w:r w:rsidR="00BD351A" w:rsidRPr="00322CEF">
        <w:rPr>
          <w:rFonts w:ascii="Times New Roman" w:hAnsi="Times New Roman" w:cs="Times New Roman"/>
          <w:noProof/>
          <w:sz w:val="24"/>
        </w:rPr>
        <mc:AlternateContent>
          <mc:Choice Requires="wps">
            <w:drawing>
              <wp:anchor distT="0" distB="0" distL="114300" distR="114300" simplePos="0" relativeHeight="251691008" behindDoc="0" locked="0" layoutInCell="1" allowOverlap="1" wp14:anchorId="51FB2184" wp14:editId="66A12999">
                <wp:simplePos x="0" y="0"/>
                <wp:positionH relativeFrom="margin">
                  <wp:posOffset>151124</wp:posOffset>
                </wp:positionH>
                <wp:positionV relativeFrom="paragraph">
                  <wp:posOffset>5908496</wp:posOffset>
                </wp:positionV>
                <wp:extent cx="1518363" cy="839235"/>
                <wp:effectExtent l="19050" t="38100" r="24765" b="18415"/>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18363" cy="839235"/>
                        </a:xfrm>
                        <a:custGeom>
                          <a:avLst/>
                          <a:gdLst>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1867644 w 1656080"/>
                            <a:gd name="connsiteY14" fmla="*/ 98510 h 795655"/>
                            <a:gd name="connsiteX15" fmla="*/ 0 w 1656080"/>
                            <a:gd name="connsiteY15" fmla="*/ 132609 h 795655"/>
                            <a:gd name="connsiteX16" fmla="*/ 0 w 1656080"/>
                            <a:gd name="connsiteY16" fmla="*/ 0 h 795655"/>
                            <a:gd name="connsiteX0" fmla="*/ 3058269 w 4714349"/>
                            <a:gd name="connsiteY0" fmla="*/ 0 h 795655"/>
                            <a:gd name="connsiteX1" fmla="*/ 3334282 w 4714349"/>
                            <a:gd name="connsiteY1" fmla="*/ 0 h 795655"/>
                            <a:gd name="connsiteX2" fmla="*/ 3334282 w 4714349"/>
                            <a:gd name="connsiteY2" fmla="*/ 0 h 795655"/>
                            <a:gd name="connsiteX3" fmla="*/ 3748302 w 4714349"/>
                            <a:gd name="connsiteY3" fmla="*/ 0 h 795655"/>
                            <a:gd name="connsiteX4" fmla="*/ 4714349 w 4714349"/>
                            <a:gd name="connsiteY4" fmla="*/ 0 h 795655"/>
                            <a:gd name="connsiteX5" fmla="*/ 4714349 w 4714349"/>
                            <a:gd name="connsiteY5" fmla="*/ 132609 h 795655"/>
                            <a:gd name="connsiteX6" fmla="*/ 4714349 w 4714349"/>
                            <a:gd name="connsiteY6" fmla="*/ 132609 h 795655"/>
                            <a:gd name="connsiteX7" fmla="*/ 4714349 w 4714349"/>
                            <a:gd name="connsiteY7" fmla="*/ 331523 h 795655"/>
                            <a:gd name="connsiteX8" fmla="*/ 4714349 w 4714349"/>
                            <a:gd name="connsiteY8" fmla="*/ 795655 h 795655"/>
                            <a:gd name="connsiteX9" fmla="*/ 3748302 w 4714349"/>
                            <a:gd name="connsiteY9" fmla="*/ 795655 h 795655"/>
                            <a:gd name="connsiteX10" fmla="*/ 3334282 w 4714349"/>
                            <a:gd name="connsiteY10" fmla="*/ 795655 h 795655"/>
                            <a:gd name="connsiteX11" fmla="*/ 3334282 w 4714349"/>
                            <a:gd name="connsiteY11" fmla="*/ 795655 h 795655"/>
                            <a:gd name="connsiteX12" fmla="*/ 3058269 w 4714349"/>
                            <a:gd name="connsiteY12" fmla="*/ 795655 h 795655"/>
                            <a:gd name="connsiteX13" fmla="*/ 3058269 w 4714349"/>
                            <a:gd name="connsiteY13" fmla="*/ 331523 h 795655"/>
                            <a:gd name="connsiteX14" fmla="*/ 0 w 4714349"/>
                            <a:gd name="connsiteY14" fmla="*/ 203285 h 795655"/>
                            <a:gd name="connsiteX15" fmla="*/ 3058269 w 4714349"/>
                            <a:gd name="connsiteY15" fmla="*/ 132609 h 795655"/>
                            <a:gd name="connsiteX16" fmla="*/ 3058269 w 4714349"/>
                            <a:gd name="connsiteY16" fmla="*/ 0 h 795655"/>
                            <a:gd name="connsiteX0" fmla="*/ 1067498 w 2723578"/>
                            <a:gd name="connsiteY0" fmla="*/ 377740 h 1173395"/>
                            <a:gd name="connsiteX1" fmla="*/ 1343511 w 2723578"/>
                            <a:gd name="connsiteY1" fmla="*/ 377740 h 1173395"/>
                            <a:gd name="connsiteX2" fmla="*/ 1343511 w 2723578"/>
                            <a:gd name="connsiteY2" fmla="*/ 377740 h 1173395"/>
                            <a:gd name="connsiteX3" fmla="*/ 1757531 w 2723578"/>
                            <a:gd name="connsiteY3" fmla="*/ 377740 h 1173395"/>
                            <a:gd name="connsiteX4" fmla="*/ 2723578 w 2723578"/>
                            <a:gd name="connsiteY4" fmla="*/ 377740 h 1173395"/>
                            <a:gd name="connsiteX5" fmla="*/ 2723578 w 2723578"/>
                            <a:gd name="connsiteY5" fmla="*/ 510349 h 1173395"/>
                            <a:gd name="connsiteX6" fmla="*/ 2723578 w 2723578"/>
                            <a:gd name="connsiteY6" fmla="*/ 510349 h 1173395"/>
                            <a:gd name="connsiteX7" fmla="*/ 2723578 w 2723578"/>
                            <a:gd name="connsiteY7" fmla="*/ 709263 h 1173395"/>
                            <a:gd name="connsiteX8" fmla="*/ 2723578 w 2723578"/>
                            <a:gd name="connsiteY8" fmla="*/ 1173395 h 1173395"/>
                            <a:gd name="connsiteX9" fmla="*/ 1757531 w 2723578"/>
                            <a:gd name="connsiteY9" fmla="*/ 1173395 h 1173395"/>
                            <a:gd name="connsiteX10" fmla="*/ 1343511 w 2723578"/>
                            <a:gd name="connsiteY10" fmla="*/ 1173395 h 1173395"/>
                            <a:gd name="connsiteX11" fmla="*/ 1343511 w 2723578"/>
                            <a:gd name="connsiteY11" fmla="*/ 1173395 h 1173395"/>
                            <a:gd name="connsiteX12" fmla="*/ 1067498 w 2723578"/>
                            <a:gd name="connsiteY12" fmla="*/ 1173395 h 1173395"/>
                            <a:gd name="connsiteX13" fmla="*/ 1067498 w 2723578"/>
                            <a:gd name="connsiteY13" fmla="*/ 709263 h 1173395"/>
                            <a:gd name="connsiteX14" fmla="*/ 0 w 2723578"/>
                            <a:gd name="connsiteY14" fmla="*/ 0 h 1173395"/>
                            <a:gd name="connsiteX15" fmla="*/ 1067498 w 2723578"/>
                            <a:gd name="connsiteY15" fmla="*/ 510349 h 1173395"/>
                            <a:gd name="connsiteX16" fmla="*/ 1067498 w 2723578"/>
                            <a:gd name="connsiteY16" fmla="*/ 377740 h 1173395"/>
                            <a:gd name="connsiteX0" fmla="*/ 1067498 w 2723578"/>
                            <a:gd name="connsiteY0" fmla="*/ 377741 h 1173396"/>
                            <a:gd name="connsiteX1" fmla="*/ 1343511 w 2723578"/>
                            <a:gd name="connsiteY1" fmla="*/ 377741 h 1173396"/>
                            <a:gd name="connsiteX2" fmla="*/ 1343511 w 2723578"/>
                            <a:gd name="connsiteY2" fmla="*/ 377741 h 1173396"/>
                            <a:gd name="connsiteX3" fmla="*/ 1757531 w 2723578"/>
                            <a:gd name="connsiteY3" fmla="*/ 377741 h 1173396"/>
                            <a:gd name="connsiteX4" fmla="*/ 2723578 w 2723578"/>
                            <a:gd name="connsiteY4" fmla="*/ 377741 h 1173396"/>
                            <a:gd name="connsiteX5" fmla="*/ 2723578 w 2723578"/>
                            <a:gd name="connsiteY5" fmla="*/ 510350 h 1173396"/>
                            <a:gd name="connsiteX6" fmla="*/ 2723578 w 2723578"/>
                            <a:gd name="connsiteY6" fmla="*/ 510350 h 1173396"/>
                            <a:gd name="connsiteX7" fmla="*/ 2723578 w 2723578"/>
                            <a:gd name="connsiteY7" fmla="*/ 709264 h 1173396"/>
                            <a:gd name="connsiteX8" fmla="*/ 2723578 w 2723578"/>
                            <a:gd name="connsiteY8" fmla="*/ 1173396 h 1173396"/>
                            <a:gd name="connsiteX9" fmla="*/ 1757531 w 2723578"/>
                            <a:gd name="connsiteY9" fmla="*/ 1173396 h 1173396"/>
                            <a:gd name="connsiteX10" fmla="*/ 1343511 w 2723578"/>
                            <a:gd name="connsiteY10" fmla="*/ 1173396 h 1173396"/>
                            <a:gd name="connsiteX11" fmla="*/ 1343511 w 2723578"/>
                            <a:gd name="connsiteY11" fmla="*/ 1173396 h 1173396"/>
                            <a:gd name="connsiteX12" fmla="*/ 1067498 w 2723578"/>
                            <a:gd name="connsiteY12" fmla="*/ 1173396 h 1173396"/>
                            <a:gd name="connsiteX13" fmla="*/ 1067498 w 2723578"/>
                            <a:gd name="connsiteY13" fmla="*/ 709264 h 1173396"/>
                            <a:gd name="connsiteX14" fmla="*/ 0 w 2723578"/>
                            <a:gd name="connsiteY14" fmla="*/ 0 h 1173396"/>
                            <a:gd name="connsiteX15" fmla="*/ 1067498 w 2723578"/>
                            <a:gd name="connsiteY15" fmla="*/ 510350 h 1173396"/>
                            <a:gd name="connsiteX16" fmla="*/ 1067498 w 2723578"/>
                            <a:gd name="connsiteY16" fmla="*/ 377741 h 1173396"/>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1656080"/>
                            <a:gd name="connsiteY0" fmla="*/ 0 h 795655"/>
                            <a:gd name="connsiteX1" fmla="*/ 276013 w 1656080"/>
                            <a:gd name="connsiteY1" fmla="*/ 0 h 795655"/>
                            <a:gd name="connsiteX2" fmla="*/ 276013 w 1656080"/>
                            <a:gd name="connsiteY2" fmla="*/ 0 h 795655"/>
                            <a:gd name="connsiteX3" fmla="*/ 690033 w 1656080"/>
                            <a:gd name="connsiteY3" fmla="*/ 0 h 795655"/>
                            <a:gd name="connsiteX4" fmla="*/ 1656080 w 1656080"/>
                            <a:gd name="connsiteY4" fmla="*/ 0 h 795655"/>
                            <a:gd name="connsiteX5" fmla="*/ 1656080 w 1656080"/>
                            <a:gd name="connsiteY5" fmla="*/ 132609 h 795655"/>
                            <a:gd name="connsiteX6" fmla="*/ 1656080 w 1656080"/>
                            <a:gd name="connsiteY6" fmla="*/ 132609 h 795655"/>
                            <a:gd name="connsiteX7" fmla="*/ 1656080 w 1656080"/>
                            <a:gd name="connsiteY7" fmla="*/ 331523 h 795655"/>
                            <a:gd name="connsiteX8" fmla="*/ 1656080 w 1656080"/>
                            <a:gd name="connsiteY8" fmla="*/ 795655 h 795655"/>
                            <a:gd name="connsiteX9" fmla="*/ 690033 w 1656080"/>
                            <a:gd name="connsiteY9" fmla="*/ 795655 h 795655"/>
                            <a:gd name="connsiteX10" fmla="*/ 276013 w 1656080"/>
                            <a:gd name="connsiteY10" fmla="*/ 795655 h 795655"/>
                            <a:gd name="connsiteX11" fmla="*/ 276013 w 1656080"/>
                            <a:gd name="connsiteY11" fmla="*/ 795655 h 795655"/>
                            <a:gd name="connsiteX12" fmla="*/ 0 w 1656080"/>
                            <a:gd name="connsiteY12" fmla="*/ 795655 h 795655"/>
                            <a:gd name="connsiteX13" fmla="*/ 0 w 1656080"/>
                            <a:gd name="connsiteY13" fmla="*/ 331523 h 795655"/>
                            <a:gd name="connsiteX14" fmla="*/ 3561 w 1656080"/>
                            <a:gd name="connsiteY14" fmla="*/ 189793 h 795655"/>
                            <a:gd name="connsiteX15" fmla="*/ 0 w 1656080"/>
                            <a:gd name="connsiteY15" fmla="*/ 132609 h 795655"/>
                            <a:gd name="connsiteX16" fmla="*/ 0 w 165608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56080 w 3117140"/>
                            <a:gd name="connsiteY6" fmla="*/ 132609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3117140"/>
                            <a:gd name="connsiteY0" fmla="*/ 0 h 795655"/>
                            <a:gd name="connsiteX1" fmla="*/ 276013 w 3117140"/>
                            <a:gd name="connsiteY1" fmla="*/ 0 h 795655"/>
                            <a:gd name="connsiteX2" fmla="*/ 276013 w 3117140"/>
                            <a:gd name="connsiteY2" fmla="*/ 0 h 795655"/>
                            <a:gd name="connsiteX3" fmla="*/ 690033 w 3117140"/>
                            <a:gd name="connsiteY3" fmla="*/ 0 h 795655"/>
                            <a:gd name="connsiteX4" fmla="*/ 1656080 w 3117140"/>
                            <a:gd name="connsiteY4" fmla="*/ 0 h 795655"/>
                            <a:gd name="connsiteX5" fmla="*/ 1656080 w 3117140"/>
                            <a:gd name="connsiteY5" fmla="*/ 132609 h 795655"/>
                            <a:gd name="connsiteX6" fmla="*/ 1660315 w 3117140"/>
                            <a:gd name="connsiteY6" fmla="*/ 581700 h 795655"/>
                            <a:gd name="connsiteX7" fmla="*/ 3117140 w 3117140"/>
                            <a:gd name="connsiteY7" fmla="*/ 212894 h 795655"/>
                            <a:gd name="connsiteX8" fmla="*/ 1656080 w 3117140"/>
                            <a:gd name="connsiteY8" fmla="*/ 795655 h 795655"/>
                            <a:gd name="connsiteX9" fmla="*/ 690033 w 3117140"/>
                            <a:gd name="connsiteY9" fmla="*/ 795655 h 795655"/>
                            <a:gd name="connsiteX10" fmla="*/ 276013 w 3117140"/>
                            <a:gd name="connsiteY10" fmla="*/ 795655 h 795655"/>
                            <a:gd name="connsiteX11" fmla="*/ 276013 w 3117140"/>
                            <a:gd name="connsiteY11" fmla="*/ 795655 h 795655"/>
                            <a:gd name="connsiteX12" fmla="*/ 0 w 3117140"/>
                            <a:gd name="connsiteY12" fmla="*/ 795655 h 795655"/>
                            <a:gd name="connsiteX13" fmla="*/ 0 w 3117140"/>
                            <a:gd name="connsiteY13" fmla="*/ 331523 h 795655"/>
                            <a:gd name="connsiteX14" fmla="*/ 3561 w 3117140"/>
                            <a:gd name="connsiteY14" fmla="*/ 189793 h 795655"/>
                            <a:gd name="connsiteX15" fmla="*/ 0 w 3117140"/>
                            <a:gd name="connsiteY15" fmla="*/ 132609 h 795655"/>
                            <a:gd name="connsiteX16" fmla="*/ 0 w 3117140"/>
                            <a:gd name="connsiteY16" fmla="*/ 0 h 795655"/>
                            <a:gd name="connsiteX0" fmla="*/ 0 w 1660315"/>
                            <a:gd name="connsiteY0" fmla="*/ 0 h 795655"/>
                            <a:gd name="connsiteX1" fmla="*/ 276013 w 1660315"/>
                            <a:gd name="connsiteY1" fmla="*/ 0 h 795655"/>
                            <a:gd name="connsiteX2" fmla="*/ 276013 w 1660315"/>
                            <a:gd name="connsiteY2" fmla="*/ 0 h 795655"/>
                            <a:gd name="connsiteX3" fmla="*/ 690033 w 1660315"/>
                            <a:gd name="connsiteY3" fmla="*/ 0 h 795655"/>
                            <a:gd name="connsiteX4" fmla="*/ 1656080 w 1660315"/>
                            <a:gd name="connsiteY4" fmla="*/ 0 h 795655"/>
                            <a:gd name="connsiteX5" fmla="*/ 1656080 w 1660315"/>
                            <a:gd name="connsiteY5" fmla="*/ 132609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1043472 h 1839127"/>
                            <a:gd name="connsiteX1" fmla="*/ 276013 w 1660315"/>
                            <a:gd name="connsiteY1" fmla="*/ 1043472 h 1839127"/>
                            <a:gd name="connsiteX2" fmla="*/ 142163 w 1660315"/>
                            <a:gd name="connsiteY2" fmla="*/ 0 h 1839127"/>
                            <a:gd name="connsiteX3" fmla="*/ 690033 w 1660315"/>
                            <a:gd name="connsiteY3" fmla="*/ 1043472 h 1839127"/>
                            <a:gd name="connsiteX4" fmla="*/ 1656080 w 1660315"/>
                            <a:gd name="connsiteY4" fmla="*/ 1043472 h 1839127"/>
                            <a:gd name="connsiteX5" fmla="*/ 1656080 w 1660315"/>
                            <a:gd name="connsiteY5" fmla="*/ 1176081 h 1839127"/>
                            <a:gd name="connsiteX6" fmla="*/ 1660315 w 1660315"/>
                            <a:gd name="connsiteY6" fmla="*/ 1625172 h 1839127"/>
                            <a:gd name="connsiteX7" fmla="*/ 1656080 w 1660315"/>
                            <a:gd name="connsiteY7" fmla="*/ 1839127 h 1839127"/>
                            <a:gd name="connsiteX8" fmla="*/ 690033 w 1660315"/>
                            <a:gd name="connsiteY8" fmla="*/ 1839127 h 1839127"/>
                            <a:gd name="connsiteX9" fmla="*/ 276013 w 1660315"/>
                            <a:gd name="connsiteY9" fmla="*/ 1839127 h 1839127"/>
                            <a:gd name="connsiteX10" fmla="*/ 276013 w 1660315"/>
                            <a:gd name="connsiteY10" fmla="*/ 1839127 h 1839127"/>
                            <a:gd name="connsiteX11" fmla="*/ 0 w 1660315"/>
                            <a:gd name="connsiteY11" fmla="*/ 1839127 h 1839127"/>
                            <a:gd name="connsiteX12" fmla="*/ 0 w 1660315"/>
                            <a:gd name="connsiteY12" fmla="*/ 1374995 h 1839127"/>
                            <a:gd name="connsiteX13" fmla="*/ 3561 w 1660315"/>
                            <a:gd name="connsiteY13" fmla="*/ 1233265 h 1839127"/>
                            <a:gd name="connsiteX14" fmla="*/ 0 w 1660315"/>
                            <a:gd name="connsiteY14" fmla="*/ 1176081 h 1839127"/>
                            <a:gd name="connsiteX15" fmla="*/ 0 w 1660315"/>
                            <a:gd name="connsiteY15" fmla="*/ 1043472 h 1839127"/>
                            <a:gd name="connsiteX0" fmla="*/ 0 w 2167121"/>
                            <a:gd name="connsiteY0" fmla="*/ 1511833 h 2307488"/>
                            <a:gd name="connsiteX1" fmla="*/ 276013 w 2167121"/>
                            <a:gd name="connsiteY1" fmla="*/ 1511833 h 2307488"/>
                            <a:gd name="connsiteX2" fmla="*/ 2167121 w 2167121"/>
                            <a:gd name="connsiteY2" fmla="*/ 0 h 2307488"/>
                            <a:gd name="connsiteX3" fmla="*/ 690033 w 2167121"/>
                            <a:gd name="connsiteY3" fmla="*/ 1511833 h 2307488"/>
                            <a:gd name="connsiteX4" fmla="*/ 1656080 w 2167121"/>
                            <a:gd name="connsiteY4" fmla="*/ 1511833 h 2307488"/>
                            <a:gd name="connsiteX5" fmla="*/ 1656080 w 2167121"/>
                            <a:gd name="connsiteY5" fmla="*/ 1644442 h 2307488"/>
                            <a:gd name="connsiteX6" fmla="*/ 1660315 w 2167121"/>
                            <a:gd name="connsiteY6" fmla="*/ 2093533 h 2307488"/>
                            <a:gd name="connsiteX7" fmla="*/ 1656080 w 2167121"/>
                            <a:gd name="connsiteY7" fmla="*/ 2307488 h 2307488"/>
                            <a:gd name="connsiteX8" fmla="*/ 690033 w 2167121"/>
                            <a:gd name="connsiteY8" fmla="*/ 2307488 h 2307488"/>
                            <a:gd name="connsiteX9" fmla="*/ 276013 w 2167121"/>
                            <a:gd name="connsiteY9" fmla="*/ 2307488 h 2307488"/>
                            <a:gd name="connsiteX10" fmla="*/ 276013 w 2167121"/>
                            <a:gd name="connsiteY10" fmla="*/ 2307488 h 2307488"/>
                            <a:gd name="connsiteX11" fmla="*/ 0 w 2167121"/>
                            <a:gd name="connsiteY11" fmla="*/ 2307488 h 2307488"/>
                            <a:gd name="connsiteX12" fmla="*/ 0 w 2167121"/>
                            <a:gd name="connsiteY12" fmla="*/ 1843356 h 2307488"/>
                            <a:gd name="connsiteX13" fmla="*/ 3561 w 2167121"/>
                            <a:gd name="connsiteY13" fmla="*/ 1701626 h 2307488"/>
                            <a:gd name="connsiteX14" fmla="*/ 0 w 2167121"/>
                            <a:gd name="connsiteY14" fmla="*/ 1644442 h 2307488"/>
                            <a:gd name="connsiteX15" fmla="*/ 0 w 2167121"/>
                            <a:gd name="connsiteY15" fmla="*/ 1511833 h 2307488"/>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60315 w 1660315"/>
                            <a:gd name="connsiteY5" fmla="*/ 581700 h 795655"/>
                            <a:gd name="connsiteX6" fmla="*/ 1656080 w 1660315"/>
                            <a:gd name="connsiteY6" fmla="*/ 795655 h 795655"/>
                            <a:gd name="connsiteX7" fmla="*/ 690033 w 1660315"/>
                            <a:gd name="connsiteY7" fmla="*/ 795655 h 795655"/>
                            <a:gd name="connsiteX8" fmla="*/ 276013 w 1660315"/>
                            <a:gd name="connsiteY8" fmla="*/ 795655 h 795655"/>
                            <a:gd name="connsiteX9" fmla="*/ 276013 w 1660315"/>
                            <a:gd name="connsiteY9" fmla="*/ 795655 h 795655"/>
                            <a:gd name="connsiteX10" fmla="*/ 0 w 1660315"/>
                            <a:gd name="connsiteY10" fmla="*/ 795655 h 795655"/>
                            <a:gd name="connsiteX11" fmla="*/ 0 w 1660315"/>
                            <a:gd name="connsiteY11" fmla="*/ 331523 h 795655"/>
                            <a:gd name="connsiteX12" fmla="*/ 3561 w 1660315"/>
                            <a:gd name="connsiteY12" fmla="*/ 189793 h 795655"/>
                            <a:gd name="connsiteX13" fmla="*/ 0 w 1660315"/>
                            <a:gd name="connsiteY13" fmla="*/ 132609 h 795655"/>
                            <a:gd name="connsiteX14" fmla="*/ 0 w 1660315"/>
                            <a:gd name="connsiteY14"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6040 w 1660315"/>
                            <a:gd name="connsiteY5" fmla="*/ 315212 h 795655"/>
                            <a:gd name="connsiteX6" fmla="*/ 1660315 w 1660315"/>
                            <a:gd name="connsiteY6" fmla="*/ 581700 h 795655"/>
                            <a:gd name="connsiteX7" fmla="*/ 1656080 w 1660315"/>
                            <a:gd name="connsiteY7" fmla="*/ 795655 h 795655"/>
                            <a:gd name="connsiteX8" fmla="*/ 690033 w 1660315"/>
                            <a:gd name="connsiteY8" fmla="*/ 795655 h 795655"/>
                            <a:gd name="connsiteX9" fmla="*/ 276013 w 1660315"/>
                            <a:gd name="connsiteY9" fmla="*/ 795655 h 795655"/>
                            <a:gd name="connsiteX10" fmla="*/ 276013 w 1660315"/>
                            <a:gd name="connsiteY10" fmla="*/ 795655 h 795655"/>
                            <a:gd name="connsiteX11" fmla="*/ 0 w 1660315"/>
                            <a:gd name="connsiteY11" fmla="*/ 795655 h 795655"/>
                            <a:gd name="connsiteX12" fmla="*/ 0 w 1660315"/>
                            <a:gd name="connsiteY12" fmla="*/ 331523 h 795655"/>
                            <a:gd name="connsiteX13" fmla="*/ 3561 w 1660315"/>
                            <a:gd name="connsiteY13" fmla="*/ 189793 h 795655"/>
                            <a:gd name="connsiteX14" fmla="*/ 0 w 1660315"/>
                            <a:gd name="connsiteY14" fmla="*/ 132609 h 795655"/>
                            <a:gd name="connsiteX15" fmla="*/ 0 w 1660315"/>
                            <a:gd name="connsiteY15" fmla="*/ 0 h 795655"/>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59850 w 1660315"/>
                            <a:gd name="connsiteY5" fmla="*/ 177942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2631649"/>
                            <a:gd name="connsiteY0" fmla="*/ 0 h 795655"/>
                            <a:gd name="connsiteX1" fmla="*/ 276013 w 2631649"/>
                            <a:gd name="connsiteY1" fmla="*/ 0 h 795655"/>
                            <a:gd name="connsiteX2" fmla="*/ 690033 w 2631649"/>
                            <a:gd name="connsiteY2" fmla="*/ 0 h 795655"/>
                            <a:gd name="connsiteX3" fmla="*/ 1656080 w 2631649"/>
                            <a:gd name="connsiteY3" fmla="*/ 0 h 795655"/>
                            <a:gd name="connsiteX4" fmla="*/ 1656080 w 2631649"/>
                            <a:gd name="connsiteY4" fmla="*/ 132609 h 795655"/>
                            <a:gd name="connsiteX5" fmla="*/ 2631649 w 2631649"/>
                            <a:gd name="connsiteY5" fmla="*/ 509677 h 795655"/>
                            <a:gd name="connsiteX6" fmla="*/ 1656040 w 2631649"/>
                            <a:gd name="connsiteY6" fmla="*/ 315212 h 795655"/>
                            <a:gd name="connsiteX7" fmla="*/ 1660315 w 2631649"/>
                            <a:gd name="connsiteY7" fmla="*/ 581700 h 795655"/>
                            <a:gd name="connsiteX8" fmla="*/ 1656080 w 2631649"/>
                            <a:gd name="connsiteY8" fmla="*/ 795655 h 795655"/>
                            <a:gd name="connsiteX9" fmla="*/ 690033 w 2631649"/>
                            <a:gd name="connsiteY9" fmla="*/ 795655 h 795655"/>
                            <a:gd name="connsiteX10" fmla="*/ 276013 w 2631649"/>
                            <a:gd name="connsiteY10" fmla="*/ 795655 h 795655"/>
                            <a:gd name="connsiteX11" fmla="*/ 276013 w 2631649"/>
                            <a:gd name="connsiteY11" fmla="*/ 795655 h 795655"/>
                            <a:gd name="connsiteX12" fmla="*/ 0 w 2631649"/>
                            <a:gd name="connsiteY12" fmla="*/ 795655 h 795655"/>
                            <a:gd name="connsiteX13" fmla="*/ 0 w 2631649"/>
                            <a:gd name="connsiteY13" fmla="*/ 331523 h 795655"/>
                            <a:gd name="connsiteX14" fmla="*/ 3561 w 2631649"/>
                            <a:gd name="connsiteY14" fmla="*/ 189793 h 795655"/>
                            <a:gd name="connsiteX15" fmla="*/ 0 w 2631649"/>
                            <a:gd name="connsiteY15" fmla="*/ 132609 h 795655"/>
                            <a:gd name="connsiteX16" fmla="*/ 0 w 2631649"/>
                            <a:gd name="connsiteY16" fmla="*/ 0 h 795655"/>
                            <a:gd name="connsiteX0" fmla="*/ 0 w 2006719"/>
                            <a:gd name="connsiteY0" fmla="*/ 0 h 2225649"/>
                            <a:gd name="connsiteX1" fmla="*/ 276013 w 2006719"/>
                            <a:gd name="connsiteY1" fmla="*/ 0 h 2225649"/>
                            <a:gd name="connsiteX2" fmla="*/ 690033 w 2006719"/>
                            <a:gd name="connsiteY2" fmla="*/ 0 h 2225649"/>
                            <a:gd name="connsiteX3" fmla="*/ 1656080 w 2006719"/>
                            <a:gd name="connsiteY3" fmla="*/ 0 h 2225649"/>
                            <a:gd name="connsiteX4" fmla="*/ 1656080 w 2006719"/>
                            <a:gd name="connsiteY4" fmla="*/ 132609 h 2225649"/>
                            <a:gd name="connsiteX5" fmla="*/ 2006719 w 2006719"/>
                            <a:gd name="connsiteY5" fmla="*/ 2225308 h 2225649"/>
                            <a:gd name="connsiteX6" fmla="*/ 1656040 w 2006719"/>
                            <a:gd name="connsiteY6" fmla="*/ 315212 h 2225649"/>
                            <a:gd name="connsiteX7" fmla="*/ 1660315 w 2006719"/>
                            <a:gd name="connsiteY7" fmla="*/ 581700 h 2225649"/>
                            <a:gd name="connsiteX8" fmla="*/ 1656080 w 2006719"/>
                            <a:gd name="connsiteY8" fmla="*/ 795655 h 2225649"/>
                            <a:gd name="connsiteX9" fmla="*/ 690033 w 2006719"/>
                            <a:gd name="connsiteY9" fmla="*/ 795655 h 2225649"/>
                            <a:gd name="connsiteX10" fmla="*/ 276013 w 2006719"/>
                            <a:gd name="connsiteY10" fmla="*/ 795655 h 2225649"/>
                            <a:gd name="connsiteX11" fmla="*/ 276013 w 2006719"/>
                            <a:gd name="connsiteY11" fmla="*/ 795655 h 2225649"/>
                            <a:gd name="connsiteX12" fmla="*/ 0 w 2006719"/>
                            <a:gd name="connsiteY12" fmla="*/ 795655 h 2225649"/>
                            <a:gd name="connsiteX13" fmla="*/ 0 w 2006719"/>
                            <a:gd name="connsiteY13" fmla="*/ 331523 h 2225649"/>
                            <a:gd name="connsiteX14" fmla="*/ 3561 w 2006719"/>
                            <a:gd name="connsiteY14" fmla="*/ 189793 h 2225649"/>
                            <a:gd name="connsiteX15" fmla="*/ 0 w 2006719"/>
                            <a:gd name="connsiteY15" fmla="*/ 132609 h 2225649"/>
                            <a:gd name="connsiteX16" fmla="*/ 0 w 2006719"/>
                            <a:gd name="connsiteY16" fmla="*/ 0 h 2225649"/>
                            <a:gd name="connsiteX0" fmla="*/ 0 w 1660315"/>
                            <a:gd name="connsiteY0" fmla="*/ 0 h 795655"/>
                            <a:gd name="connsiteX1" fmla="*/ 276013 w 1660315"/>
                            <a:gd name="connsiteY1" fmla="*/ 0 h 795655"/>
                            <a:gd name="connsiteX2" fmla="*/ 690033 w 1660315"/>
                            <a:gd name="connsiteY2" fmla="*/ 0 h 795655"/>
                            <a:gd name="connsiteX3" fmla="*/ 1656080 w 1660315"/>
                            <a:gd name="connsiteY3" fmla="*/ 0 h 795655"/>
                            <a:gd name="connsiteX4" fmla="*/ 1656080 w 1660315"/>
                            <a:gd name="connsiteY4" fmla="*/ 132609 h 795655"/>
                            <a:gd name="connsiteX5" fmla="*/ 1640094 w 1660315"/>
                            <a:gd name="connsiteY5" fmla="*/ 303541 h 795655"/>
                            <a:gd name="connsiteX6" fmla="*/ 1656040 w 1660315"/>
                            <a:gd name="connsiteY6" fmla="*/ 315212 h 795655"/>
                            <a:gd name="connsiteX7" fmla="*/ 1660315 w 1660315"/>
                            <a:gd name="connsiteY7" fmla="*/ 581700 h 795655"/>
                            <a:gd name="connsiteX8" fmla="*/ 1656080 w 1660315"/>
                            <a:gd name="connsiteY8" fmla="*/ 795655 h 795655"/>
                            <a:gd name="connsiteX9" fmla="*/ 690033 w 1660315"/>
                            <a:gd name="connsiteY9" fmla="*/ 795655 h 795655"/>
                            <a:gd name="connsiteX10" fmla="*/ 276013 w 1660315"/>
                            <a:gd name="connsiteY10" fmla="*/ 795655 h 795655"/>
                            <a:gd name="connsiteX11" fmla="*/ 276013 w 1660315"/>
                            <a:gd name="connsiteY11" fmla="*/ 795655 h 795655"/>
                            <a:gd name="connsiteX12" fmla="*/ 0 w 1660315"/>
                            <a:gd name="connsiteY12" fmla="*/ 795655 h 795655"/>
                            <a:gd name="connsiteX13" fmla="*/ 0 w 1660315"/>
                            <a:gd name="connsiteY13" fmla="*/ 331523 h 795655"/>
                            <a:gd name="connsiteX14" fmla="*/ 3561 w 1660315"/>
                            <a:gd name="connsiteY14" fmla="*/ 189793 h 795655"/>
                            <a:gd name="connsiteX15" fmla="*/ 0 w 1660315"/>
                            <a:gd name="connsiteY15" fmla="*/ 132609 h 795655"/>
                            <a:gd name="connsiteX16" fmla="*/ 0 w 1660315"/>
                            <a:gd name="connsiteY16" fmla="*/ 0 h 795655"/>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56040 w 1660315"/>
                            <a:gd name="connsiteY6" fmla="*/ 315212 h 807590"/>
                            <a:gd name="connsiteX7" fmla="*/ 1660315 w 1660315"/>
                            <a:gd name="connsiteY7" fmla="*/ 581700 h 807590"/>
                            <a:gd name="connsiteX8" fmla="*/ 1656080 w 1660315"/>
                            <a:gd name="connsiteY8" fmla="*/ 795655 h 807590"/>
                            <a:gd name="connsiteX9" fmla="*/ 1546909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40094 w 1660315"/>
                            <a:gd name="connsiteY5" fmla="*/ 303541 h 807590"/>
                            <a:gd name="connsiteX6" fmla="*/ 1660315 w 1660315"/>
                            <a:gd name="connsiteY6" fmla="*/ 581700 h 807590"/>
                            <a:gd name="connsiteX7" fmla="*/ 1656080 w 1660315"/>
                            <a:gd name="connsiteY7" fmla="*/ 795655 h 807590"/>
                            <a:gd name="connsiteX8" fmla="*/ 1546909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313602 w 1660315"/>
                            <a:gd name="connsiteY8" fmla="*/ 807590 h 807590"/>
                            <a:gd name="connsiteX9" fmla="*/ 690033 w 1660315"/>
                            <a:gd name="connsiteY9" fmla="*/ 795655 h 807590"/>
                            <a:gd name="connsiteX10" fmla="*/ 276013 w 1660315"/>
                            <a:gd name="connsiteY10" fmla="*/ 795655 h 807590"/>
                            <a:gd name="connsiteX11" fmla="*/ 276013 w 1660315"/>
                            <a:gd name="connsiteY11" fmla="*/ 795655 h 807590"/>
                            <a:gd name="connsiteX12" fmla="*/ 0 w 1660315"/>
                            <a:gd name="connsiteY12" fmla="*/ 795655 h 807590"/>
                            <a:gd name="connsiteX13" fmla="*/ 0 w 1660315"/>
                            <a:gd name="connsiteY13" fmla="*/ 331523 h 807590"/>
                            <a:gd name="connsiteX14" fmla="*/ 3561 w 1660315"/>
                            <a:gd name="connsiteY14" fmla="*/ 189793 h 807590"/>
                            <a:gd name="connsiteX15" fmla="*/ 0 w 1660315"/>
                            <a:gd name="connsiteY15" fmla="*/ 132609 h 807590"/>
                            <a:gd name="connsiteX16" fmla="*/ 0 w 1660315"/>
                            <a:gd name="connsiteY16"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546909 w 1660315"/>
                            <a:gd name="connsiteY7" fmla="*/ 794909 h 807590"/>
                            <a:gd name="connsiteX8" fmla="*/ 1473584 w 1660315"/>
                            <a:gd name="connsiteY8" fmla="*/ 794909 h 807590"/>
                            <a:gd name="connsiteX9" fmla="*/ 1313602 w 1660315"/>
                            <a:gd name="connsiteY9" fmla="*/ 807590 h 807590"/>
                            <a:gd name="connsiteX10" fmla="*/ 690033 w 1660315"/>
                            <a:gd name="connsiteY10" fmla="*/ 795655 h 807590"/>
                            <a:gd name="connsiteX11" fmla="*/ 276013 w 1660315"/>
                            <a:gd name="connsiteY11" fmla="*/ 795655 h 807590"/>
                            <a:gd name="connsiteX12" fmla="*/ 276013 w 1660315"/>
                            <a:gd name="connsiteY12" fmla="*/ 795655 h 807590"/>
                            <a:gd name="connsiteX13" fmla="*/ 0 w 1660315"/>
                            <a:gd name="connsiteY13" fmla="*/ 795655 h 807590"/>
                            <a:gd name="connsiteX14" fmla="*/ 0 w 1660315"/>
                            <a:gd name="connsiteY14" fmla="*/ 331523 h 807590"/>
                            <a:gd name="connsiteX15" fmla="*/ 3561 w 1660315"/>
                            <a:gd name="connsiteY15" fmla="*/ 189793 h 807590"/>
                            <a:gd name="connsiteX16" fmla="*/ 0 w 1660315"/>
                            <a:gd name="connsiteY16" fmla="*/ 132609 h 807590"/>
                            <a:gd name="connsiteX17" fmla="*/ 0 w 1660315"/>
                            <a:gd name="connsiteY17" fmla="*/ 0 h 807590"/>
                            <a:gd name="connsiteX0" fmla="*/ 0 w 1660315"/>
                            <a:gd name="connsiteY0" fmla="*/ 0 h 807590"/>
                            <a:gd name="connsiteX1" fmla="*/ 276013 w 1660315"/>
                            <a:gd name="connsiteY1" fmla="*/ 0 h 807590"/>
                            <a:gd name="connsiteX2" fmla="*/ 690033 w 1660315"/>
                            <a:gd name="connsiteY2" fmla="*/ 0 h 807590"/>
                            <a:gd name="connsiteX3" fmla="*/ 1656080 w 1660315"/>
                            <a:gd name="connsiteY3" fmla="*/ 0 h 807590"/>
                            <a:gd name="connsiteX4" fmla="*/ 1656080 w 1660315"/>
                            <a:gd name="connsiteY4" fmla="*/ 132609 h 807590"/>
                            <a:gd name="connsiteX5" fmla="*/ 1660315 w 1660315"/>
                            <a:gd name="connsiteY5" fmla="*/ 581700 h 807590"/>
                            <a:gd name="connsiteX6" fmla="*/ 1656080 w 1660315"/>
                            <a:gd name="connsiteY6" fmla="*/ 795655 h 807590"/>
                            <a:gd name="connsiteX7" fmla="*/ 1600236 w 1660315"/>
                            <a:gd name="connsiteY7" fmla="*/ 794909 h 807590"/>
                            <a:gd name="connsiteX8" fmla="*/ 1546909 w 1660315"/>
                            <a:gd name="connsiteY8" fmla="*/ 794909 h 807590"/>
                            <a:gd name="connsiteX9" fmla="*/ 1473584 w 1660315"/>
                            <a:gd name="connsiteY9" fmla="*/ 794909 h 807590"/>
                            <a:gd name="connsiteX10" fmla="*/ 1313602 w 1660315"/>
                            <a:gd name="connsiteY10" fmla="*/ 807590 h 807590"/>
                            <a:gd name="connsiteX11" fmla="*/ 690033 w 1660315"/>
                            <a:gd name="connsiteY11" fmla="*/ 795655 h 807590"/>
                            <a:gd name="connsiteX12" fmla="*/ 276013 w 1660315"/>
                            <a:gd name="connsiteY12" fmla="*/ 795655 h 807590"/>
                            <a:gd name="connsiteX13" fmla="*/ 276013 w 1660315"/>
                            <a:gd name="connsiteY13" fmla="*/ 795655 h 807590"/>
                            <a:gd name="connsiteX14" fmla="*/ 0 w 1660315"/>
                            <a:gd name="connsiteY14" fmla="*/ 795655 h 807590"/>
                            <a:gd name="connsiteX15" fmla="*/ 0 w 1660315"/>
                            <a:gd name="connsiteY15" fmla="*/ 331523 h 807590"/>
                            <a:gd name="connsiteX16" fmla="*/ 3561 w 1660315"/>
                            <a:gd name="connsiteY16" fmla="*/ 189793 h 807590"/>
                            <a:gd name="connsiteX17" fmla="*/ 0 w 1660315"/>
                            <a:gd name="connsiteY17" fmla="*/ 132609 h 807590"/>
                            <a:gd name="connsiteX18" fmla="*/ 0 w 1660315"/>
                            <a:gd name="connsiteY18" fmla="*/ 0 h 807590"/>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473584 w 1660315"/>
                            <a:gd name="connsiteY9" fmla="*/ 794909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 name="connsiteX0" fmla="*/ 0 w 1660315"/>
                            <a:gd name="connsiteY0" fmla="*/ 0 h 1643065"/>
                            <a:gd name="connsiteX1" fmla="*/ 276013 w 1660315"/>
                            <a:gd name="connsiteY1" fmla="*/ 0 h 1643065"/>
                            <a:gd name="connsiteX2" fmla="*/ 690033 w 1660315"/>
                            <a:gd name="connsiteY2" fmla="*/ 0 h 1643065"/>
                            <a:gd name="connsiteX3" fmla="*/ 1656080 w 1660315"/>
                            <a:gd name="connsiteY3" fmla="*/ 0 h 1643065"/>
                            <a:gd name="connsiteX4" fmla="*/ 1656080 w 1660315"/>
                            <a:gd name="connsiteY4" fmla="*/ 132609 h 1643065"/>
                            <a:gd name="connsiteX5" fmla="*/ 1660315 w 1660315"/>
                            <a:gd name="connsiteY5" fmla="*/ 581700 h 1643065"/>
                            <a:gd name="connsiteX6" fmla="*/ 1656080 w 1660315"/>
                            <a:gd name="connsiteY6" fmla="*/ 795655 h 1643065"/>
                            <a:gd name="connsiteX7" fmla="*/ 1600236 w 1660315"/>
                            <a:gd name="connsiteY7" fmla="*/ 794909 h 1643065"/>
                            <a:gd name="connsiteX8" fmla="*/ 1653569 w 1660315"/>
                            <a:gd name="connsiteY8" fmla="*/ 1643065 h 1643065"/>
                            <a:gd name="connsiteX9" fmla="*/ 1540247 w 1660315"/>
                            <a:gd name="connsiteY9" fmla="*/ 794908 h 1643065"/>
                            <a:gd name="connsiteX10" fmla="*/ 1313602 w 1660315"/>
                            <a:gd name="connsiteY10" fmla="*/ 807590 h 1643065"/>
                            <a:gd name="connsiteX11" fmla="*/ 690033 w 1660315"/>
                            <a:gd name="connsiteY11" fmla="*/ 795655 h 1643065"/>
                            <a:gd name="connsiteX12" fmla="*/ 276013 w 1660315"/>
                            <a:gd name="connsiteY12" fmla="*/ 795655 h 1643065"/>
                            <a:gd name="connsiteX13" fmla="*/ 276013 w 1660315"/>
                            <a:gd name="connsiteY13" fmla="*/ 795655 h 1643065"/>
                            <a:gd name="connsiteX14" fmla="*/ 0 w 1660315"/>
                            <a:gd name="connsiteY14" fmla="*/ 795655 h 1643065"/>
                            <a:gd name="connsiteX15" fmla="*/ 0 w 1660315"/>
                            <a:gd name="connsiteY15" fmla="*/ 331523 h 1643065"/>
                            <a:gd name="connsiteX16" fmla="*/ 3561 w 1660315"/>
                            <a:gd name="connsiteY16" fmla="*/ 189793 h 1643065"/>
                            <a:gd name="connsiteX17" fmla="*/ 0 w 1660315"/>
                            <a:gd name="connsiteY17" fmla="*/ 132609 h 1643065"/>
                            <a:gd name="connsiteX18" fmla="*/ 0 w 1660315"/>
                            <a:gd name="connsiteY18" fmla="*/ 0 h 1643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60315" h="1643065">
                              <a:moveTo>
                                <a:pt x="0" y="0"/>
                              </a:moveTo>
                              <a:lnTo>
                                <a:pt x="276013" y="0"/>
                              </a:lnTo>
                              <a:lnTo>
                                <a:pt x="690033" y="0"/>
                              </a:lnTo>
                              <a:lnTo>
                                <a:pt x="1656080" y="0"/>
                              </a:lnTo>
                              <a:lnTo>
                                <a:pt x="1656080" y="132609"/>
                              </a:lnTo>
                              <a:cubicBezTo>
                                <a:pt x="1656786" y="229559"/>
                                <a:pt x="1660315" y="471192"/>
                                <a:pt x="1660315" y="581700"/>
                              </a:cubicBezTo>
                              <a:cubicBezTo>
                                <a:pt x="1658903" y="653018"/>
                                <a:pt x="1657492" y="724337"/>
                                <a:pt x="1656080" y="795655"/>
                              </a:cubicBezTo>
                              <a:lnTo>
                                <a:pt x="1600236" y="794909"/>
                              </a:lnTo>
                              <a:lnTo>
                                <a:pt x="1653569" y="1643065"/>
                              </a:lnTo>
                              <a:lnTo>
                                <a:pt x="1540247" y="794908"/>
                              </a:lnTo>
                              <a:lnTo>
                                <a:pt x="1313602" y="807590"/>
                              </a:lnTo>
                              <a:lnTo>
                                <a:pt x="690033" y="795655"/>
                              </a:lnTo>
                              <a:lnTo>
                                <a:pt x="276013" y="795655"/>
                              </a:lnTo>
                              <a:lnTo>
                                <a:pt x="276013" y="795655"/>
                              </a:lnTo>
                              <a:lnTo>
                                <a:pt x="0" y="795655"/>
                              </a:lnTo>
                              <a:lnTo>
                                <a:pt x="0" y="331523"/>
                              </a:lnTo>
                              <a:lnTo>
                                <a:pt x="3561" y="189793"/>
                              </a:lnTo>
                              <a:lnTo>
                                <a:pt x="0" y="132609"/>
                              </a:lnTo>
                              <a:lnTo>
                                <a:pt x="0" y="0"/>
                              </a:lnTo>
                              <a:close/>
                            </a:path>
                          </a:pathLst>
                        </a:custGeom>
                        <a:solidFill>
                          <a:srgbClr val="FFFF00"/>
                        </a:solidFill>
                        <a:ln w="6350">
                          <a:solidFill>
                            <a:srgbClr val="000000"/>
                          </a:solidFill>
                          <a:miter lim="800000"/>
                          <a:headEnd/>
                          <a:tailEnd/>
                        </a:ln>
                      </wps:spPr>
                      <wps:txbx>
                        <w:txbxContent>
                          <w:p w14:paraId="5FDE7B9A" w14:textId="77777777" w:rsidR="00EA6789" w:rsidRDefault="00EA6789" w:rsidP="00EA6789">
                            <w:pPr>
                              <w:ind w:firstLine="0"/>
                              <w:rPr>
                                <w:rFonts w:ascii="Times New Roman" w:hAnsi="Times New Roman"/>
                                <w:szCs w:val="20"/>
                              </w:rPr>
                            </w:pPr>
                          </w:p>
                          <w:p w14:paraId="1B72D3B3" w14:textId="2EBF05EE" w:rsidR="00EA6789" w:rsidRDefault="00EA6789" w:rsidP="00EA6789">
                            <w:pPr>
                              <w:ind w:firstLine="0"/>
                              <w:rPr>
                                <w:rFonts w:ascii="Times New Roman" w:hAnsi="Times New Roman"/>
                                <w:szCs w:val="20"/>
                              </w:rPr>
                            </w:pPr>
                          </w:p>
                          <w:p w14:paraId="15F283AD" w14:textId="77777777" w:rsidR="00EA6789" w:rsidRDefault="00EA6789" w:rsidP="00EA6789">
                            <w:pPr>
                              <w:ind w:firstLine="0"/>
                              <w:rPr>
                                <w:rFonts w:ascii="Times New Roman" w:hAnsi="Times New Roman"/>
                                <w:szCs w:val="20"/>
                              </w:rPr>
                            </w:pPr>
                          </w:p>
                          <w:p w14:paraId="55D89E4D" w14:textId="2CC38AD6" w:rsidR="00332910" w:rsidRDefault="00EA6789" w:rsidP="00EA6789">
                            <w:pPr>
                              <w:ind w:firstLine="0"/>
                              <w:rPr>
                                <w:rFonts w:ascii="Times New Roman" w:hAnsi="Times New Roman"/>
                                <w:szCs w:val="20"/>
                              </w:rPr>
                            </w:pPr>
                            <w:bookmarkStart w:id="56" w:name="_Hlk128580430"/>
                            <w:r>
                              <w:rPr>
                                <w:rFonts w:ascii="Times New Roman" w:hAnsi="Times New Roman"/>
                                <w:szCs w:val="20"/>
                              </w:rPr>
                              <w:t xml:space="preserve">Esamas bokštas </w:t>
                            </w:r>
                            <w:r w:rsidR="00332910">
                              <w:rPr>
                                <w:rFonts w:ascii="Times New Roman" w:hAnsi="Times New Roman"/>
                                <w:szCs w:val="20"/>
                              </w:rPr>
                              <w:t>29 m</w:t>
                            </w:r>
                          </w:p>
                          <w:p w14:paraId="0421CE8F" w14:textId="7D76E299" w:rsidR="0000048A" w:rsidRPr="00EA6FE1" w:rsidRDefault="00EA6789" w:rsidP="00EA6789">
                            <w:pPr>
                              <w:ind w:firstLine="0"/>
                              <w:rPr>
                                <w:rFonts w:asciiTheme="minorHAnsi" w:hAnsiTheme="minorHAnsi"/>
                                <w:szCs w:val="20"/>
                              </w:rPr>
                            </w:pPr>
                            <w:r>
                              <w:rPr>
                                <w:rFonts w:ascii="Times New Roman" w:hAnsi="Times New Roman"/>
                                <w:szCs w:val="20"/>
                              </w:rPr>
                              <w:t xml:space="preserve">prie </w:t>
                            </w:r>
                            <w:r w:rsidR="00EA6FE1" w:rsidRPr="00EA6FE1">
                              <w:rPr>
                                <w:rFonts w:ascii="Times New Roman" w:hAnsi="Times New Roman"/>
                                <w:szCs w:val="20"/>
                              </w:rPr>
                              <w:t xml:space="preserve">VSŽ </w:t>
                            </w:r>
                            <w:r>
                              <w:rPr>
                                <w:rFonts w:ascii="Times New Roman" w:hAnsi="Times New Roman"/>
                                <w:szCs w:val="20"/>
                              </w:rPr>
                              <w:t>0408</w:t>
                            </w:r>
                            <w:bookmarkEnd w:id="56"/>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2184" id="Freeform: Shape 6" o:spid="_x0000_s1035" style="position:absolute;left:0;text-align:left;margin-left:11.9pt;margin-top:465.25pt;width:119.55pt;height:66.1pt;rotation:18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660315,1643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" adj="-11796480,,5400" path="m,l276013,,690033,r966047,l1656080,132609v706,96950,4235,338583,4235,449091c1658903,653018,1657492,724337,1656080,795655r-55844,-746l1653569,1643065,1540247,794908r-226645,12682l690033,795655r-414020,l276013,795655,,795655,,331523,3561,189793,,132609,,xe" fillcolor="yellow" strokeweight=".5pt">
                <v:stroke joinstyle="miter"/>
                <v:formulas/>
                <v:path o:connecttype="custom" o:connectlocs="0,0;252415,0;631037,0;1514490,0;1514490,67733;1518363,297117;1514490,406400;1463421,406019;1512194,839235;1408560,406018;1201293,412496;631037,406400;252415,406400;252415,406400;0,406400;0,169333;3257,96941;0,67733;0,0" o:connectangles="0,0,0,0,0,0,0,0,0,0,0,0,0,0,0,0,0,0,0" textboxrect="0,0,1660315,1643065"/>
                <v:textbox>
                  <w:txbxContent>
                    <w:p w14:paraId="5FDE7B9A" w14:textId="77777777" w:rsidR="00EA6789" w:rsidRDefault="00EA6789" w:rsidP="00EA6789">
                      <w:pPr>
                        <w:ind w:firstLine="0"/>
                        <w:rPr>
                          <w:rFonts w:ascii="Times New Roman" w:hAnsi="Times New Roman"/>
                          <w:szCs w:val="20"/>
                        </w:rPr>
                      </w:pPr>
                    </w:p>
                    <w:p w14:paraId="1B72D3B3" w14:textId="2EBF05EE" w:rsidR="00EA6789" w:rsidRDefault="00EA6789" w:rsidP="00EA6789">
                      <w:pPr>
                        <w:ind w:firstLine="0"/>
                        <w:rPr>
                          <w:rFonts w:ascii="Times New Roman" w:hAnsi="Times New Roman"/>
                          <w:szCs w:val="20"/>
                        </w:rPr>
                      </w:pPr>
                    </w:p>
                    <w:p w14:paraId="15F283AD" w14:textId="77777777" w:rsidR="00EA6789" w:rsidRDefault="00EA6789" w:rsidP="00EA6789">
                      <w:pPr>
                        <w:ind w:firstLine="0"/>
                        <w:rPr>
                          <w:rFonts w:ascii="Times New Roman" w:hAnsi="Times New Roman"/>
                          <w:szCs w:val="20"/>
                        </w:rPr>
                      </w:pPr>
                    </w:p>
                    <w:p w14:paraId="55D89E4D" w14:textId="2CC38AD6" w:rsidR="00332910" w:rsidRDefault="00EA6789" w:rsidP="00EA6789">
                      <w:pPr>
                        <w:ind w:firstLine="0"/>
                        <w:rPr>
                          <w:rFonts w:ascii="Times New Roman" w:hAnsi="Times New Roman"/>
                          <w:szCs w:val="20"/>
                        </w:rPr>
                      </w:pPr>
                      <w:bookmarkStart w:id="57" w:name="_Hlk128580430"/>
                      <w:r>
                        <w:rPr>
                          <w:rFonts w:ascii="Times New Roman" w:hAnsi="Times New Roman"/>
                          <w:szCs w:val="20"/>
                        </w:rPr>
                        <w:t xml:space="preserve">Esamas bokštas </w:t>
                      </w:r>
                      <w:r w:rsidR="00332910">
                        <w:rPr>
                          <w:rFonts w:ascii="Times New Roman" w:hAnsi="Times New Roman"/>
                          <w:szCs w:val="20"/>
                        </w:rPr>
                        <w:t>29 m</w:t>
                      </w:r>
                    </w:p>
                    <w:p w14:paraId="0421CE8F" w14:textId="7D76E299" w:rsidR="0000048A" w:rsidRPr="00EA6FE1" w:rsidRDefault="00EA6789" w:rsidP="00EA6789">
                      <w:pPr>
                        <w:ind w:firstLine="0"/>
                        <w:rPr>
                          <w:rFonts w:asciiTheme="minorHAnsi" w:hAnsiTheme="minorHAnsi"/>
                          <w:szCs w:val="20"/>
                        </w:rPr>
                      </w:pPr>
                      <w:r>
                        <w:rPr>
                          <w:rFonts w:ascii="Times New Roman" w:hAnsi="Times New Roman"/>
                          <w:szCs w:val="20"/>
                        </w:rPr>
                        <w:t xml:space="preserve">prie </w:t>
                      </w:r>
                      <w:r w:rsidR="00EA6FE1" w:rsidRPr="00EA6FE1">
                        <w:rPr>
                          <w:rFonts w:ascii="Times New Roman" w:hAnsi="Times New Roman"/>
                          <w:szCs w:val="20"/>
                        </w:rPr>
                        <w:t xml:space="preserve">VSŽ </w:t>
                      </w:r>
                      <w:r>
                        <w:rPr>
                          <w:rFonts w:ascii="Times New Roman" w:hAnsi="Times New Roman"/>
                          <w:szCs w:val="20"/>
                        </w:rPr>
                        <w:t>0408</w:t>
                      </w:r>
                      <w:bookmarkEnd w:id="57"/>
                    </w:p>
                  </w:txbxContent>
                </v:textbox>
                <w10:wrap anchorx="margin"/>
              </v:shape>
            </w:pict>
          </mc:Fallback>
        </mc:AlternateContent>
      </w:r>
      <w:r w:rsidR="000E21D9" w:rsidRPr="00322CEF">
        <w:rPr>
          <w:rFonts w:ascii="Times New Roman" w:hAnsi="Times New Roman" w:cs="Times New Roman"/>
          <w:b/>
          <w:sz w:val="24"/>
        </w:rPr>
        <w:t xml:space="preserve">Priedas Nr.1. Preliminari </w:t>
      </w:r>
      <w:r w:rsidR="004F4FA5" w:rsidRPr="00322CEF">
        <w:rPr>
          <w:rFonts w:ascii="Times New Roman" w:hAnsi="Times New Roman" w:cs="Times New Roman"/>
          <w:b/>
          <w:sz w:val="24"/>
        </w:rPr>
        <w:t xml:space="preserve">konstrukcijų/ </w:t>
      </w:r>
      <w:r w:rsidR="000E21D9" w:rsidRPr="00322CEF">
        <w:rPr>
          <w:rFonts w:ascii="Times New Roman" w:hAnsi="Times New Roman" w:cs="Times New Roman"/>
          <w:b/>
          <w:sz w:val="24"/>
        </w:rPr>
        <w:t>įrangos išdėstymo schema</w:t>
      </w:r>
      <w:r w:rsidR="00217486" w:rsidRPr="009C5B3E">
        <w:rPr>
          <w:rFonts w:ascii="Calibri" w:eastAsia="Calibri" w:hAnsi="Calibri" w:cs="Times New Roman"/>
          <w:noProof/>
          <w:sz w:val="22"/>
          <w:szCs w:val="22"/>
        </w:rPr>
        <mc:AlternateContent>
          <mc:Choice Requires="wps">
            <w:drawing>
              <wp:anchor distT="0" distB="0" distL="114300" distR="114300" simplePos="0" relativeHeight="251826176" behindDoc="0" locked="0" layoutInCell="1" allowOverlap="1" wp14:anchorId="03407B8D" wp14:editId="443415C1">
                <wp:simplePos x="0" y="0"/>
                <wp:positionH relativeFrom="page">
                  <wp:posOffset>8244312</wp:posOffset>
                </wp:positionH>
                <wp:positionV relativeFrom="paragraph">
                  <wp:posOffset>5777971</wp:posOffset>
                </wp:positionV>
                <wp:extent cx="2036445" cy="292608"/>
                <wp:effectExtent l="19050" t="0" r="20955" b="12700"/>
                <wp:wrapNone/>
                <wp:docPr id="21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92608"/>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504AC6D3" w14:textId="543D43B9" w:rsidR="00217486" w:rsidRPr="009D792D" w:rsidRDefault="00217486" w:rsidP="00217486">
                            <w:pPr>
                              <w:ind w:firstLine="0"/>
                              <w:rPr>
                                <w:sz w:val="14"/>
                                <w:szCs w:val="14"/>
                              </w:rPr>
                            </w:pPr>
                            <w:bookmarkStart w:id="57" w:name="_Hlk129875717"/>
                            <w:bookmarkStart w:id="58" w:name="_Hlk129875718"/>
                            <w:r>
                              <w:rPr>
                                <w:rFonts w:ascii="Times New Roman" w:hAnsi="Times New Roman"/>
                              </w:rPr>
                              <w:t>Ažūrinė konstrukcija</w:t>
                            </w:r>
                            <w:bookmarkEnd w:id="57"/>
                            <w:bookmarkEnd w:id="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07B8D" id="_x0000_s1036" style="position:absolute;left:0;text-align:left;margin-left:649.15pt;margin-top:454.95pt;width:160.35pt;height:23.05pt;rotation:180;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P15hYAACz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5910;2036445,117447;2036445,281873;1900238,277209;1187926,281873;1187926,281873;0,281873;0,117447;381,187543;0,46979;0,0" o:connectangles="0,0,0,0,0,0,0,0,0,0,0,0,0,0,0" textboxrect="0,0,2036445,601176"/>
                <v:textbox>
                  <w:txbxContent>
                    <w:p w14:paraId="504AC6D3" w14:textId="543D43B9" w:rsidR="00217486" w:rsidRPr="009D792D" w:rsidRDefault="00217486" w:rsidP="00217486">
                      <w:pPr>
                        <w:ind w:firstLine="0"/>
                        <w:rPr>
                          <w:sz w:val="14"/>
                          <w:szCs w:val="14"/>
                        </w:rPr>
                      </w:pPr>
                      <w:bookmarkStart w:id="60" w:name="_Hlk129875717"/>
                      <w:bookmarkStart w:id="61" w:name="_Hlk129875718"/>
                      <w:r>
                        <w:rPr>
                          <w:rFonts w:ascii="Times New Roman" w:hAnsi="Times New Roman"/>
                        </w:rPr>
                        <w:t>Ažūrinė konstrukcija</w:t>
                      </w:r>
                      <w:bookmarkEnd w:id="60"/>
                      <w:bookmarkEnd w:id="61"/>
                    </w:p>
                  </w:txbxContent>
                </v:textbox>
                <w10:wrap anchorx="page"/>
              </v:shape>
            </w:pict>
          </mc:Fallback>
        </mc:AlternateContent>
      </w:r>
      <w:r w:rsidR="00217486" w:rsidRPr="009C5B3E">
        <w:rPr>
          <w:rFonts w:ascii="Calibri" w:eastAsia="Calibri" w:hAnsi="Calibri" w:cs="Times New Roman"/>
          <w:noProof/>
          <w:sz w:val="22"/>
          <w:szCs w:val="22"/>
        </w:rPr>
        <mc:AlternateContent>
          <mc:Choice Requires="wps">
            <w:drawing>
              <wp:anchor distT="0" distB="0" distL="114300" distR="114300" simplePos="0" relativeHeight="251824128" behindDoc="0" locked="0" layoutInCell="1" allowOverlap="1" wp14:anchorId="599F5922" wp14:editId="0EFEC568">
                <wp:simplePos x="0" y="0"/>
                <wp:positionH relativeFrom="column">
                  <wp:posOffset>7620008</wp:posOffset>
                </wp:positionH>
                <wp:positionV relativeFrom="paragraph">
                  <wp:posOffset>5836763</wp:posOffset>
                </wp:positionV>
                <wp:extent cx="142042" cy="146482"/>
                <wp:effectExtent l="0" t="0" r="10795" b="25400"/>
                <wp:wrapNone/>
                <wp:docPr id="215" name="Cross 215"/>
                <wp:cNvGraphicFramePr/>
                <a:graphic xmlns:a="http://schemas.openxmlformats.org/drawingml/2006/main">
                  <a:graphicData uri="http://schemas.microsoft.com/office/word/2010/wordprocessingShape">
                    <wps:wsp>
                      <wps:cNvSpPr/>
                      <wps:spPr>
                        <a:xfrm>
                          <a:off x="0" y="0"/>
                          <a:ext cx="142042" cy="146482"/>
                        </a:xfrm>
                        <a:prstGeom prst="plus">
                          <a:avLst/>
                        </a:prstGeom>
                        <a:solidFill>
                          <a:schemeClr val="bg2">
                            <a:lumMod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FCDAF" id="Cross 215" o:spid="_x0000_s1026" type="#_x0000_t11" style="position:absolute;margin-left:600pt;margin-top:459.6pt;width:11.2pt;height:11.5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" fillcolor="#1c1a10 [334]" strokecolor="red" strokeweight="2pt"/>
            </w:pict>
          </mc:Fallback>
        </mc:AlternateContent>
      </w:r>
      <w:r w:rsidR="002F1AC8" w:rsidRPr="009C5B3E">
        <w:rPr>
          <w:rFonts w:ascii="Calibri" w:eastAsia="Calibri" w:hAnsi="Calibri" w:cs="Times New Roman"/>
          <w:noProof/>
          <w:sz w:val="22"/>
          <w:szCs w:val="22"/>
        </w:rPr>
        <mc:AlternateContent>
          <mc:Choice Requires="wps">
            <w:drawing>
              <wp:anchor distT="0" distB="0" distL="114300" distR="114300" simplePos="0" relativeHeight="251749376" behindDoc="0" locked="0" layoutInCell="1" allowOverlap="1" wp14:anchorId="1DFA1EB1" wp14:editId="3FF8E823">
                <wp:simplePos x="0" y="0"/>
                <wp:positionH relativeFrom="page">
                  <wp:posOffset>8230235</wp:posOffset>
                </wp:positionH>
                <wp:positionV relativeFrom="paragraph">
                  <wp:posOffset>5357749</wp:posOffset>
                </wp:positionV>
                <wp:extent cx="2036445" cy="292608"/>
                <wp:effectExtent l="19050" t="0" r="20955" b="12700"/>
                <wp:wrapNone/>
                <wp:docPr id="41"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92608"/>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092EBF90" w14:textId="00CBF3D8" w:rsidR="00B7696D" w:rsidRPr="009D792D" w:rsidRDefault="00B7696D" w:rsidP="00B7696D">
                            <w:pPr>
                              <w:ind w:firstLine="0"/>
                              <w:rPr>
                                <w:sz w:val="14"/>
                                <w:szCs w:val="14"/>
                              </w:rPr>
                            </w:pPr>
                            <w:r>
                              <w:rPr>
                                <w:rFonts w:ascii="Times New Roman" w:hAnsi="Times New Roman"/>
                              </w:rPr>
                              <w:t>Bokštas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A1EB1" id="_x0000_s1037" style="position:absolute;left:0;text-align:left;margin-left:648.05pt;margin-top:421.85pt;width:160.35pt;height:23.05pt;rotation:180;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YZ5xYAACz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5910;2036445,117447;2036445,281873;1900238,277209;1187926,281873;1187926,281873;0,281873;0,117447;381,187543;0,46979;0,0" o:connectangles="0,0,0,0,0,0,0,0,0,0,0,0,0,0,0" textboxrect="0,0,2036445,601176"/>
                <v:textbox>
                  <w:txbxContent>
                    <w:p w14:paraId="092EBF90" w14:textId="00CBF3D8" w:rsidR="00B7696D" w:rsidRPr="009D792D" w:rsidRDefault="00B7696D" w:rsidP="00B7696D">
                      <w:pPr>
                        <w:ind w:firstLine="0"/>
                        <w:rPr>
                          <w:sz w:val="14"/>
                          <w:szCs w:val="14"/>
                        </w:rPr>
                      </w:pPr>
                      <w:r>
                        <w:rPr>
                          <w:rFonts w:ascii="Times New Roman" w:hAnsi="Times New Roman"/>
                        </w:rPr>
                        <w:t>Bokštas</w:t>
                      </w:r>
                    </w:p>
                  </w:txbxContent>
                </v:textbox>
                <w10:wrap anchorx="page"/>
              </v:shape>
            </w:pict>
          </mc:Fallback>
        </mc:AlternateContent>
      </w:r>
      <w:r w:rsidR="00B7696D" w:rsidRPr="009C5B3E">
        <w:rPr>
          <w:rFonts w:ascii="Calibri" w:eastAsia="Calibri" w:hAnsi="Calibri" w:cs="Times New Roman"/>
          <w:noProof/>
          <w:sz w:val="22"/>
          <w:szCs w:val="22"/>
        </w:rPr>
        <mc:AlternateContent>
          <mc:Choice Requires="wps">
            <w:drawing>
              <wp:anchor distT="0" distB="0" distL="114300" distR="114300" simplePos="0" relativeHeight="251747328" behindDoc="0" locked="0" layoutInCell="1" allowOverlap="1" wp14:anchorId="2599B6B6" wp14:editId="4361EDFC">
                <wp:simplePos x="0" y="0"/>
                <wp:positionH relativeFrom="column">
                  <wp:posOffset>7594727</wp:posOffset>
                </wp:positionH>
                <wp:positionV relativeFrom="paragraph">
                  <wp:posOffset>5412359</wp:posOffset>
                </wp:positionV>
                <wp:extent cx="176784" cy="158496"/>
                <wp:effectExtent l="0" t="0" r="13970" b="13335"/>
                <wp:wrapNone/>
                <wp:docPr id="40" name="Star: 7 Points 40"/>
                <wp:cNvGraphicFramePr/>
                <a:graphic xmlns:a="http://schemas.openxmlformats.org/drawingml/2006/main">
                  <a:graphicData uri="http://schemas.microsoft.com/office/word/2010/wordprocessingShape">
                    <wps:wsp>
                      <wps:cNvSpPr/>
                      <wps:spPr>
                        <a:xfrm>
                          <a:off x="0" y="0"/>
                          <a:ext cx="176784" cy="158496"/>
                        </a:xfrm>
                        <a:prstGeom prst="star7">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51DD4" id="Star: 7 Points 40" o:spid="_x0000_s1026" style="position:absolute;margin-left:598pt;margin-top:426.15pt;width:13.9pt;height:12.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176784,1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" path="m,101930l27223,70538,17507,31392r43662,l88392,r27223,31392l159277,31392r-9716,39146l176784,101930r-39338,17421l127730,158497,88392,141075,49054,158497,39338,119351,,101930xe" fillcolor="#4f81bd [3204]" strokecolor="red" strokeweight="2pt">
                <v:path arrowok="t" o:connecttype="custom" o:connectlocs="0,101930;27223,70538;17507,31392;61169,31392;88392,0;115615,31392;159277,31392;149561,70538;176784,101930;137446,119351;127730,158497;88392,141075;49054,158497;39338,119351;0,101930" o:connectangles="0,0,0,0,0,0,0,0,0,0,0,0,0,0,0"/>
              </v:shape>
            </w:pict>
          </mc:Fallback>
        </mc:AlternateContent>
      </w:r>
      <w:r w:rsidR="00B7696D" w:rsidRPr="009C5B3E">
        <w:rPr>
          <w:rFonts w:ascii="Calibri" w:eastAsia="Calibri" w:hAnsi="Calibri" w:cs="Times New Roman"/>
          <w:noProof/>
          <w:sz w:val="22"/>
          <w:szCs w:val="22"/>
        </w:rPr>
        <mc:AlternateContent>
          <mc:Choice Requires="wps">
            <w:drawing>
              <wp:anchor distT="0" distB="0" distL="114300" distR="114300" simplePos="0" relativeHeight="251746304" behindDoc="0" locked="0" layoutInCell="1" allowOverlap="1" wp14:anchorId="67FC89C8" wp14:editId="1F3533EF">
                <wp:simplePos x="0" y="0"/>
                <wp:positionH relativeFrom="page">
                  <wp:posOffset>8236966</wp:posOffset>
                </wp:positionH>
                <wp:positionV relativeFrom="paragraph">
                  <wp:posOffset>4784217</wp:posOffset>
                </wp:positionV>
                <wp:extent cx="2036445" cy="408778"/>
                <wp:effectExtent l="19050" t="0" r="20955" b="10795"/>
                <wp:wrapNone/>
                <wp:docPr id="3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408778"/>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52F331B2" w14:textId="1C6FBAE2" w:rsidR="00B7696D" w:rsidRDefault="00B7696D" w:rsidP="00B7696D">
                            <w:pPr>
                              <w:ind w:firstLine="0"/>
                              <w:rPr>
                                <w:rFonts w:ascii="Times New Roman" w:hAnsi="Times New Roman"/>
                              </w:rPr>
                            </w:pPr>
                            <w:r>
                              <w:rPr>
                                <w:rFonts w:ascii="Times New Roman" w:hAnsi="Times New Roman"/>
                              </w:rPr>
                              <w:t xml:space="preserve">Stiebas 6 m su valdoma kupoline kamera </w:t>
                            </w:r>
                          </w:p>
                          <w:p w14:paraId="56C66DCD" w14:textId="77777777" w:rsidR="00B7696D" w:rsidRPr="009D792D" w:rsidRDefault="00B7696D" w:rsidP="00B7696D">
                            <w:pPr>
                              <w:ind w:firstLine="0"/>
                              <w:rPr>
                                <w:sz w:val="14"/>
                                <w:szCs w:val="14"/>
                              </w:rPr>
                            </w:pPr>
                            <w:r>
                              <w:rPr>
                                <w:rFonts w:ascii="Times New Roman" w:hAnsi="Times New Roman"/>
                              </w:rPr>
                              <w:t xml:space="preserve">                        VSŽ 420 – VSŽ 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C89C8" id="_x0000_s1038" style="position:absolute;left:0;text-align:left;margin-left:648.6pt;margin-top:376.7pt;width:160.35pt;height:32.2pt;rotation:180;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qf6BYAACz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75899;2036445,164075;2036445,393781;1900238,387266;1187926,393781;1187926,393781;0,393781;0,164075;381,262001;0,65630;0,0" o:connectangles="0,0,0,0,0,0,0,0,0,0,0,0,0,0,0" textboxrect="0,0,2036445,601176"/>
                <v:textbox>
                  <w:txbxContent>
                    <w:p w14:paraId="52F331B2" w14:textId="1C6FBAE2" w:rsidR="00B7696D" w:rsidRDefault="00B7696D" w:rsidP="00B7696D">
                      <w:pPr>
                        <w:ind w:firstLine="0"/>
                        <w:rPr>
                          <w:rFonts w:ascii="Times New Roman" w:hAnsi="Times New Roman"/>
                        </w:rPr>
                      </w:pPr>
                      <w:r>
                        <w:rPr>
                          <w:rFonts w:ascii="Times New Roman" w:hAnsi="Times New Roman"/>
                        </w:rPr>
                        <w:t xml:space="preserve">Stiebas 6 m su valdoma kupoline kamera </w:t>
                      </w:r>
                    </w:p>
                    <w:p w14:paraId="56C66DCD" w14:textId="77777777" w:rsidR="00B7696D" w:rsidRPr="009D792D" w:rsidRDefault="00B7696D" w:rsidP="00B7696D">
                      <w:pPr>
                        <w:ind w:firstLine="0"/>
                        <w:rPr>
                          <w:sz w:val="14"/>
                          <w:szCs w:val="14"/>
                        </w:rPr>
                      </w:pPr>
                      <w:r>
                        <w:rPr>
                          <w:rFonts w:ascii="Times New Roman" w:hAnsi="Times New Roman"/>
                        </w:rPr>
                        <w:t xml:space="preserve">                        VSŽ 420 – VSŽ 423</w:t>
                      </w:r>
                    </w:p>
                  </w:txbxContent>
                </v:textbox>
                <w10:wrap anchorx="page"/>
              </v:shape>
            </w:pict>
          </mc:Fallback>
        </mc:AlternateContent>
      </w:r>
      <w:r w:rsidR="00B7696D" w:rsidRPr="009C5B3E">
        <w:rPr>
          <w:rFonts w:ascii="Calibri" w:eastAsia="Calibri" w:hAnsi="Calibri" w:cs="Times New Roman"/>
          <w:noProof/>
          <w:sz w:val="22"/>
          <w:szCs w:val="22"/>
        </w:rPr>
        <mc:AlternateContent>
          <mc:Choice Requires="wps">
            <w:drawing>
              <wp:anchor distT="0" distB="0" distL="114300" distR="114300" simplePos="0" relativeHeight="251742208" behindDoc="0" locked="0" layoutInCell="1" allowOverlap="1" wp14:anchorId="7AA04482" wp14:editId="793650ED">
                <wp:simplePos x="0" y="0"/>
                <wp:positionH relativeFrom="column">
                  <wp:posOffset>7619365</wp:posOffset>
                </wp:positionH>
                <wp:positionV relativeFrom="paragraph">
                  <wp:posOffset>4942840</wp:posOffset>
                </wp:positionV>
                <wp:extent cx="73152" cy="73152"/>
                <wp:effectExtent l="19050" t="38100" r="41275" b="41275"/>
                <wp:wrapNone/>
                <wp:docPr id="36" name="Star: 5 Points 36"/>
                <wp:cNvGraphicFramePr/>
                <a:graphic xmlns:a="http://schemas.openxmlformats.org/drawingml/2006/main">
                  <a:graphicData uri="http://schemas.microsoft.com/office/word/2010/wordprocessingShape">
                    <wps:wsp>
                      <wps:cNvSpPr/>
                      <wps:spPr>
                        <a:xfrm>
                          <a:off x="0" y="0"/>
                          <a:ext cx="73152" cy="73152"/>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D8BCB" id="Star: 5 Points 36" o:spid="_x0000_s1026" style="position:absolute;margin-left:599.95pt;margin-top:389.2pt;width:5.75pt;height:5.7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" path="m,27942r27942,l36576,r8634,27942l73152,27942,50547,45210r8634,27942l36576,55883,13971,73152,22605,45210,,27942xe" fillcolor="red" strokecolor="red" strokeweight="2pt">
                <v:path arrowok="t" o:connecttype="custom" o:connectlocs="0,27942;27942,27942;36576,0;45210,27942;73152,27942;50547,45210;59181,73152;36576,55883;13971,73152;22605,45210;0,27942" o:connectangles="0,0,0,0,0,0,0,0,0,0,0"/>
              </v:shape>
            </w:pict>
          </mc:Fallback>
        </mc:AlternateContent>
      </w:r>
      <w:r w:rsidR="00554276" w:rsidRPr="009C5B3E">
        <w:rPr>
          <w:rFonts w:ascii="Times New Roman" w:hAnsi="Times New Roman" w:cs="Times New Roman"/>
          <w:b/>
          <w:noProof/>
        </w:rPr>
        <w:drawing>
          <wp:inline distT="0" distB="0" distL="0" distR="0" wp14:anchorId="62413D2E" wp14:editId="150F6CAB">
            <wp:extent cx="11602286" cy="6120384"/>
            <wp:effectExtent l="19050" t="19050" r="1841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a:extLst>
                        <a:ext uri="{28A0092B-C50C-407E-A947-70E740481C1C}">
                          <a14:useLocalDpi xmlns:a14="http://schemas.microsoft.com/office/drawing/2010/main" val="0"/>
                        </a:ext>
                      </a:extLst>
                    </a:blip>
                    <a:stretch>
                      <a:fillRect/>
                    </a:stretch>
                  </pic:blipFill>
                  <pic:spPr>
                    <a:xfrm>
                      <a:off x="0" y="0"/>
                      <a:ext cx="11640434" cy="6140508"/>
                    </a:xfrm>
                    <a:prstGeom prst="rect">
                      <a:avLst/>
                    </a:prstGeom>
                    <a:solidFill>
                      <a:schemeClr val="accent6">
                        <a:lumMod val="60000"/>
                        <a:lumOff val="40000"/>
                      </a:schemeClr>
                    </a:solidFill>
                    <a:ln w="6350">
                      <a:solidFill>
                        <a:srgbClr val="000000"/>
                      </a:solidFill>
                      <a:miter lim="800000"/>
                      <a:headEnd/>
                      <a:tailEnd/>
                    </a:ln>
                  </pic:spPr>
                </pic:pic>
              </a:graphicData>
            </a:graphic>
          </wp:inline>
        </w:drawing>
      </w:r>
      <w:r w:rsidR="00FF3FD2" w:rsidRPr="009C5B3E">
        <w:rPr>
          <w:rFonts w:ascii="Times New Roman" w:hAnsi="Times New Roman" w:cs="Times New Roman"/>
          <w:b/>
        </w:rPr>
        <w:br w:type="page"/>
      </w:r>
    </w:p>
    <w:p w14:paraId="67FB3515" w14:textId="0EF7651C" w:rsidR="005821BB" w:rsidRPr="009C5B3E" w:rsidRDefault="00C23EAF" w:rsidP="00FF3FD2">
      <w:pPr>
        <w:widowControl/>
        <w:autoSpaceDE/>
        <w:autoSpaceDN/>
        <w:adjustRightInd/>
        <w:spacing w:after="200" w:line="276" w:lineRule="auto"/>
        <w:ind w:firstLine="0"/>
        <w:rPr>
          <w:rFonts w:ascii="Times New Roman" w:hAnsi="Times New Roman" w:cs="Times New Roman"/>
          <w:b/>
        </w:rPr>
      </w:pPr>
      <w:r w:rsidRPr="009C5B3E">
        <w:rPr>
          <w:rFonts w:ascii="Calibri" w:eastAsia="Calibri" w:hAnsi="Calibri" w:cs="Times New Roman"/>
          <w:noProof/>
          <w:sz w:val="22"/>
          <w:szCs w:val="22"/>
        </w:rPr>
        <mc:AlternateContent>
          <mc:Choice Requires="wps">
            <w:drawing>
              <wp:anchor distT="0" distB="0" distL="114300" distR="114300" simplePos="0" relativeHeight="251823104" behindDoc="0" locked="0" layoutInCell="1" allowOverlap="1" wp14:anchorId="032FA2CD" wp14:editId="376922EE">
                <wp:simplePos x="0" y="0"/>
                <wp:positionH relativeFrom="margin">
                  <wp:posOffset>8698865</wp:posOffset>
                </wp:positionH>
                <wp:positionV relativeFrom="paragraph">
                  <wp:posOffset>-1270</wp:posOffset>
                </wp:positionV>
                <wp:extent cx="1565910" cy="1495425"/>
                <wp:effectExtent l="19050" t="0" r="15240" b="66675"/>
                <wp:wrapNone/>
                <wp:docPr id="21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65910" cy="149542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615533 h 2216709"/>
                            <a:gd name="connsiteX1" fmla="*/ 318135 w 2036445"/>
                            <a:gd name="connsiteY1" fmla="*/ 1633277 h 2216709"/>
                            <a:gd name="connsiteX2" fmla="*/ 287655 w 2036445"/>
                            <a:gd name="connsiteY2" fmla="*/ 561088 h 2216709"/>
                            <a:gd name="connsiteX3" fmla="*/ 433959 w 2036445"/>
                            <a:gd name="connsiteY3" fmla="*/ 1624311 h 2216709"/>
                            <a:gd name="connsiteX4" fmla="*/ 1074039 w 2036445"/>
                            <a:gd name="connsiteY4" fmla="*/ 1624311 h 2216709"/>
                            <a:gd name="connsiteX5" fmla="*/ 615315 w 2036445"/>
                            <a:gd name="connsiteY5" fmla="*/ 1 h 2216709"/>
                            <a:gd name="connsiteX6" fmla="*/ 1187926 w 2036445"/>
                            <a:gd name="connsiteY6" fmla="*/ 1615533 h 2216709"/>
                            <a:gd name="connsiteX7" fmla="*/ 1697038 w 2036445"/>
                            <a:gd name="connsiteY7" fmla="*/ 1615533 h 2216709"/>
                            <a:gd name="connsiteX8" fmla="*/ 2036445 w 2036445"/>
                            <a:gd name="connsiteY8" fmla="*/ 1615533 h 2216709"/>
                            <a:gd name="connsiteX9" fmla="*/ 2032635 w 2036445"/>
                            <a:gd name="connsiteY9" fmla="*/ 1874221 h 2216709"/>
                            <a:gd name="connsiteX10" fmla="*/ 2036445 w 2036445"/>
                            <a:gd name="connsiteY10" fmla="*/ 1856833 h 2216709"/>
                            <a:gd name="connsiteX11" fmla="*/ 2036445 w 2036445"/>
                            <a:gd name="connsiteY11" fmla="*/ 2194653 h 2216709"/>
                            <a:gd name="connsiteX12" fmla="*/ 1900238 w 2036445"/>
                            <a:gd name="connsiteY12" fmla="*/ 2185072 h 2216709"/>
                            <a:gd name="connsiteX13" fmla="*/ 1187926 w 2036445"/>
                            <a:gd name="connsiteY13" fmla="*/ 2194653 h 2216709"/>
                            <a:gd name="connsiteX14" fmla="*/ 1187926 w 2036445"/>
                            <a:gd name="connsiteY14" fmla="*/ 2194653 h 2216709"/>
                            <a:gd name="connsiteX15" fmla="*/ 0 w 2036445"/>
                            <a:gd name="connsiteY15" fmla="*/ 2194653 h 2216709"/>
                            <a:gd name="connsiteX16" fmla="*/ 0 w 2036445"/>
                            <a:gd name="connsiteY16" fmla="*/ 1856833 h 2216709"/>
                            <a:gd name="connsiteX17" fmla="*/ 381 w 2036445"/>
                            <a:gd name="connsiteY17" fmla="*/ 2000849 h 2216709"/>
                            <a:gd name="connsiteX18" fmla="*/ 0 w 2036445"/>
                            <a:gd name="connsiteY18" fmla="*/ 1712053 h 2216709"/>
                            <a:gd name="connsiteX19" fmla="*/ 0 w 2036445"/>
                            <a:gd name="connsiteY19" fmla="*/ 1615533 h 2216709"/>
                            <a:gd name="connsiteX0" fmla="*/ 0 w 2036445"/>
                            <a:gd name="connsiteY0" fmla="*/ 1727026 h 2328202"/>
                            <a:gd name="connsiteX1" fmla="*/ 318135 w 2036445"/>
                            <a:gd name="connsiteY1" fmla="*/ 1744770 h 2328202"/>
                            <a:gd name="connsiteX2" fmla="*/ 293751 w 2036445"/>
                            <a:gd name="connsiteY2" fmla="*/ 1 h 2328202"/>
                            <a:gd name="connsiteX3" fmla="*/ 433959 w 2036445"/>
                            <a:gd name="connsiteY3" fmla="*/ 1735804 h 2328202"/>
                            <a:gd name="connsiteX4" fmla="*/ 1074039 w 2036445"/>
                            <a:gd name="connsiteY4" fmla="*/ 1735804 h 2328202"/>
                            <a:gd name="connsiteX5" fmla="*/ 615315 w 2036445"/>
                            <a:gd name="connsiteY5" fmla="*/ 111494 h 2328202"/>
                            <a:gd name="connsiteX6" fmla="*/ 1187926 w 2036445"/>
                            <a:gd name="connsiteY6" fmla="*/ 1727026 h 2328202"/>
                            <a:gd name="connsiteX7" fmla="*/ 1697038 w 2036445"/>
                            <a:gd name="connsiteY7" fmla="*/ 1727026 h 2328202"/>
                            <a:gd name="connsiteX8" fmla="*/ 2036445 w 2036445"/>
                            <a:gd name="connsiteY8" fmla="*/ 1727026 h 2328202"/>
                            <a:gd name="connsiteX9" fmla="*/ 2032635 w 2036445"/>
                            <a:gd name="connsiteY9" fmla="*/ 1985714 h 2328202"/>
                            <a:gd name="connsiteX10" fmla="*/ 2036445 w 2036445"/>
                            <a:gd name="connsiteY10" fmla="*/ 1968326 h 2328202"/>
                            <a:gd name="connsiteX11" fmla="*/ 2036445 w 2036445"/>
                            <a:gd name="connsiteY11" fmla="*/ 2306146 h 2328202"/>
                            <a:gd name="connsiteX12" fmla="*/ 1900238 w 2036445"/>
                            <a:gd name="connsiteY12" fmla="*/ 2296565 h 2328202"/>
                            <a:gd name="connsiteX13" fmla="*/ 1187926 w 2036445"/>
                            <a:gd name="connsiteY13" fmla="*/ 2306146 h 2328202"/>
                            <a:gd name="connsiteX14" fmla="*/ 1187926 w 2036445"/>
                            <a:gd name="connsiteY14" fmla="*/ 2306146 h 2328202"/>
                            <a:gd name="connsiteX15" fmla="*/ 0 w 2036445"/>
                            <a:gd name="connsiteY15" fmla="*/ 2306146 h 2328202"/>
                            <a:gd name="connsiteX16" fmla="*/ 0 w 2036445"/>
                            <a:gd name="connsiteY16" fmla="*/ 1968326 h 2328202"/>
                            <a:gd name="connsiteX17" fmla="*/ 381 w 2036445"/>
                            <a:gd name="connsiteY17" fmla="*/ 2112342 h 2328202"/>
                            <a:gd name="connsiteX18" fmla="*/ 0 w 2036445"/>
                            <a:gd name="connsiteY18" fmla="*/ 1823546 h 2328202"/>
                            <a:gd name="connsiteX19" fmla="*/ 0 w 2036445"/>
                            <a:gd name="connsiteY19" fmla="*/ 1727026 h 2328202"/>
                            <a:gd name="connsiteX0" fmla="*/ 0 w 2036445"/>
                            <a:gd name="connsiteY0" fmla="*/ 1615532 h 2216708"/>
                            <a:gd name="connsiteX1" fmla="*/ 318135 w 2036445"/>
                            <a:gd name="connsiteY1" fmla="*/ 1633276 h 2216708"/>
                            <a:gd name="connsiteX2" fmla="*/ 433959 w 2036445"/>
                            <a:gd name="connsiteY2" fmla="*/ 1624310 h 2216708"/>
                            <a:gd name="connsiteX3" fmla="*/ 1074039 w 2036445"/>
                            <a:gd name="connsiteY3" fmla="*/ 1624310 h 2216708"/>
                            <a:gd name="connsiteX4" fmla="*/ 615315 w 2036445"/>
                            <a:gd name="connsiteY4" fmla="*/ 0 h 2216708"/>
                            <a:gd name="connsiteX5" fmla="*/ 1187926 w 2036445"/>
                            <a:gd name="connsiteY5" fmla="*/ 1615532 h 2216708"/>
                            <a:gd name="connsiteX6" fmla="*/ 1697038 w 2036445"/>
                            <a:gd name="connsiteY6" fmla="*/ 1615532 h 2216708"/>
                            <a:gd name="connsiteX7" fmla="*/ 2036445 w 2036445"/>
                            <a:gd name="connsiteY7" fmla="*/ 1615532 h 2216708"/>
                            <a:gd name="connsiteX8" fmla="*/ 2032635 w 2036445"/>
                            <a:gd name="connsiteY8" fmla="*/ 1874220 h 2216708"/>
                            <a:gd name="connsiteX9" fmla="*/ 2036445 w 2036445"/>
                            <a:gd name="connsiteY9" fmla="*/ 1856832 h 2216708"/>
                            <a:gd name="connsiteX10" fmla="*/ 2036445 w 2036445"/>
                            <a:gd name="connsiteY10" fmla="*/ 2194652 h 2216708"/>
                            <a:gd name="connsiteX11" fmla="*/ 1900238 w 2036445"/>
                            <a:gd name="connsiteY11" fmla="*/ 2185071 h 2216708"/>
                            <a:gd name="connsiteX12" fmla="*/ 1187926 w 2036445"/>
                            <a:gd name="connsiteY12" fmla="*/ 2194652 h 2216708"/>
                            <a:gd name="connsiteX13" fmla="*/ 1187926 w 2036445"/>
                            <a:gd name="connsiteY13" fmla="*/ 2194652 h 2216708"/>
                            <a:gd name="connsiteX14" fmla="*/ 0 w 2036445"/>
                            <a:gd name="connsiteY14" fmla="*/ 2194652 h 2216708"/>
                            <a:gd name="connsiteX15" fmla="*/ 0 w 2036445"/>
                            <a:gd name="connsiteY15" fmla="*/ 1856832 h 2216708"/>
                            <a:gd name="connsiteX16" fmla="*/ 381 w 2036445"/>
                            <a:gd name="connsiteY16" fmla="*/ 2000848 h 2216708"/>
                            <a:gd name="connsiteX17" fmla="*/ 0 w 2036445"/>
                            <a:gd name="connsiteY17" fmla="*/ 1712052 h 2216708"/>
                            <a:gd name="connsiteX18" fmla="*/ 0 w 2036445"/>
                            <a:gd name="connsiteY18" fmla="*/ 1615532 h 2216708"/>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18135 w 2036445"/>
                            <a:gd name="connsiteY1" fmla="*/ 17744 h 601176"/>
                            <a:gd name="connsiteX2" fmla="*/ 433959 w 2036445"/>
                            <a:gd name="connsiteY2" fmla="*/ 8778 h 601176"/>
                            <a:gd name="connsiteX3" fmla="*/ 497464 w 2036445"/>
                            <a:gd name="connsiteY3" fmla="*/ 6430 h 601176"/>
                            <a:gd name="connsiteX4" fmla="*/ 1074039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433959 w 2036445"/>
                            <a:gd name="connsiteY2" fmla="*/ 8778 h 601176"/>
                            <a:gd name="connsiteX3" fmla="*/ 497464 w 2036445"/>
                            <a:gd name="connsiteY3" fmla="*/ 6430 h 601176"/>
                            <a:gd name="connsiteX4" fmla="*/ 577363 w 2036445"/>
                            <a:gd name="connsiteY4" fmla="*/ 6430 h 601176"/>
                            <a:gd name="connsiteX5" fmla="*/ 1074039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634061 h 1235237"/>
                            <a:gd name="connsiteX1" fmla="*/ 318135 w 2036445"/>
                            <a:gd name="connsiteY1" fmla="*/ 651805 h 1235237"/>
                            <a:gd name="connsiteX2" fmla="*/ 433959 w 2036445"/>
                            <a:gd name="connsiteY2" fmla="*/ 642839 h 1235237"/>
                            <a:gd name="connsiteX3" fmla="*/ 586240 w 2036445"/>
                            <a:gd name="connsiteY3" fmla="*/ 1 h 1235237"/>
                            <a:gd name="connsiteX4" fmla="*/ 577363 w 2036445"/>
                            <a:gd name="connsiteY4" fmla="*/ 640491 h 1235237"/>
                            <a:gd name="connsiteX5" fmla="*/ 1074039 w 2036445"/>
                            <a:gd name="connsiteY5" fmla="*/ 642839 h 1235237"/>
                            <a:gd name="connsiteX6" fmla="*/ 1187926 w 2036445"/>
                            <a:gd name="connsiteY6" fmla="*/ 634061 h 1235237"/>
                            <a:gd name="connsiteX7" fmla="*/ 1697038 w 2036445"/>
                            <a:gd name="connsiteY7" fmla="*/ 634061 h 1235237"/>
                            <a:gd name="connsiteX8" fmla="*/ 2036445 w 2036445"/>
                            <a:gd name="connsiteY8" fmla="*/ 634061 h 1235237"/>
                            <a:gd name="connsiteX9" fmla="*/ 2032635 w 2036445"/>
                            <a:gd name="connsiteY9" fmla="*/ 892749 h 1235237"/>
                            <a:gd name="connsiteX10" fmla="*/ 2036445 w 2036445"/>
                            <a:gd name="connsiteY10" fmla="*/ 875361 h 1235237"/>
                            <a:gd name="connsiteX11" fmla="*/ 2036445 w 2036445"/>
                            <a:gd name="connsiteY11" fmla="*/ 1213181 h 1235237"/>
                            <a:gd name="connsiteX12" fmla="*/ 1900238 w 2036445"/>
                            <a:gd name="connsiteY12" fmla="*/ 1203600 h 1235237"/>
                            <a:gd name="connsiteX13" fmla="*/ 1187926 w 2036445"/>
                            <a:gd name="connsiteY13" fmla="*/ 1213181 h 1235237"/>
                            <a:gd name="connsiteX14" fmla="*/ 1187926 w 2036445"/>
                            <a:gd name="connsiteY14" fmla="*/ 1213181 h 1235237"/>
                            <a:gd name="connsiteX15" fmla="*/ 0 w 2036445"/>
                            <a:gd name="connsiteY15" fmla="*/ 1213181 h 1235237"/>
                            <a:gd name="connsiteX16" fmla="*/ 0 w 2036445"/>
                            <a:gd name="connsiteY16" fmla="*/ 875361 h 1235237"/>
                            <a:gd name="connsiteX17" fmla="*/ 381 w 2036445"/>
                            <a:gd name="connsiteY17" fmla="*/ 1019377 h 1235237"/>
                            <a:gd name="connsiteX18" fmla="*/ 0 w 2036445"/>
                            <a:gd name="connsiteY18" fmla="*/ 730581 h 1235237"/>
                            <a:gd name="connsiteX19" fmla="*/ 0 w 2036445"/>
                            <a:gd name="connsiteY19" fmla="*/ 634061 h 1235237"/>
                            <a:gd name="connsiteX0" fmla="*/ 0 w 2036445"/>
                            <a:gd name="connsiteY0" fmla="*/ 634060 h 1235236"/>
                            <a:gd name="connsiteX1" fmla="*/ 318135 w 2036445"/>
                            <a:gd name="connsiteY1" fmla="*/ 651804 h 1235236"/>
                            <a:gd name="connsiteX2" fmla="*/ 518297 w 2036445"/>
                            <a:gd name="connsiteY2" fmla="*/ 642838 h 1235236"/>
                            <a:gd name="connsiteX3" fmla="*/ 586240 w 2036445"/>
                            <a:gd name="connsiteY3" fmla="*/ 0 h 1235236"/>
                            <a:gd name="connsiteX4" fmla="*/ 577363 w 2036445"/>
                            <a:gd name="connsiteY4" fmla="*/ 640490 h 1235236"/>
                            <a:gd name="connsiteX5" fmla="*/ 1074039 w 2036445"/>
                            <a:gd name="connsiteY5" fmla="*/ 642838 h 1235236"/>
                            <a:gd name="connsiteX6" fmla="*/ 1187926 w 2036445"/>
                            <a:gd name="connsiteY6" fmla="*/ 634060 h 1235236"/>
                            <a:gd name="connsiteX7" fmla="*/ 1697038 w 2036445"/>
                            <a:gd name="connsiteY7" fmla="*/ 634060 h 1235236"/>
                            <a:gd name="connsiteX8" fmla="*/ 2036445 w 2036445"/>
                            <a:gd name="connsiteY8" fmla="*/ 634060 h 1235236"/>
                            <a:gd name="connsiteX9" fmla="*/ 2032635 w 2036445"/>
                            <a:gd name="connsiteY9" fmla="*/ 892748 h 1235236"/>
                            <a:gd name="connsiteX10" fmla="*/ 2036445 w 2036445"/>
                            <a:gd name="connsiteY10" fmla="*/ 875360 h 1235236"/>
                            <a:gd name="connsiteX11" fmla="*/ 2036445 w 2036445"/>
                            <a:gd name="connsiteY11" fmla="*/ 1213180 h 1235236"/>
                            <a:gd name="connsiteX12" fmla="*/ 1900238 w 2036445"/>
                            <a:gd name="connsiteY12" fmla="*/ 1203599 h 1235236"/>
                            <a:gd name="connsiteX13" fmla="*/ 1187926 w 2036445"/>
                            <a:gd name="connsiteY13" fmla="*/ 1213180 h 1235236"/>
                            <a:gd name="connsiteX14" fmla="*/ 1187926 w 2036445"/>
                            <a:gd name="connsiteY14" fmla="*/ 1213180 h 1235236"/>
                            <a:gd name="connsiteX15" fmla="*/ 0 w 2036445"/>
                            <a:gd name="connsiteY15" fmla="*/ 1213180 h 1235236"/>
                            <a:gd name="connsiteX16" fmla="*/ 0 w 2036445"/>
                            <a:gd name="connsiteY16" fmla="*/ 875360 h 1235236"/>
                            <a:gd name="connsiteX17" fmla="*/ 381 w 2036445"/>
                            <a:gd name="connsiteY17" fmla="*/ 1019376 h 1235236"/>
                            <a:gd name="connsiteX18" fmla="*/ 0 w 2036445"/>
                            <a:gd name="connsiteY18" fmla="*/ 730580 h 1235236"/>
                            <a:gd name="connsiteX19" fmla="*/ 0 w 2036445"/>
                            <a:gd name="connsiteY19" fmla="*/ 634060 h 1235236"/>
                            <a:gd name="connsiteX0" fmla="*/ 0 w 2036445"/>
                            <a:gd name="connsiteY0" fmla="*/ 634060 h 1235236"/>
                            <a:gd name="connsiteX1" fmla="*/ 318135 w 2036445"/>
                            <a:gd name="connsiteY1" fmla="*/ 651804 h 1235236"/>
                            <a:gd name="connsiteX2" fmla="*/ 518297 w 2036445"/>
                            <a:gd name="connsiteY2" fmla="*/ 642838 h 1235236"/>
                            <a:gd name="connsiteX3" fmla="*/ 586240 w 2036445"/>
                            <a:gd name="connsiteY3" fmla="*/ 0 h 1235236"/>
                            <a:gd name="connsiteX4" fmla="*/ 577363 w 2036445"/>
                            <a:gd name="connsiteY4" fmla="*/ 640490 h 1235236"/>
                            <a:gd name="connsiteX5" fmla="*/ 1016808 w 2036445"/>
                            <a:gd name="connsiteY5" fmla="*/ 647240 h 1235236"/>
                            <a:gd name="connsiteX6" fmla="*/ 1074039 w 2036445"/>
                            <a:gd name="connsiteY6" fmla="*/ 642838 h 1235236"/>
                            <a:gd name="connsiteX7" fmla="*/ 1187926 w 2036445"/>
                            <a:gd name="connsiteY7" fmla="*/ 634060 h 1235236"/>
                            <a:gd name="connsiteX8" fmla="*/ 1697038 w 2036445"/>
                            <a:gd name="connsiteY8" fmla="*/ 634060 h 1235236"/>
                            <a:gd name="connsiteX9" fmla="*/ 2036445 w 2036445"/>
                            <a:gd name="connsiteY9" fmla="*/ 634060 h 1235236"/>
                            <a:gd name="connsiteX10" fmla="*/ 2032635 w 2036445"/>
                            <a:gd name="connsiteY10" fmla="*/ 892748 h 1235236"/>
                            <a:gd name="connsiteX11" fmla="*/ 2036445 w 2036445"/>
                            <a:gd name="connsiteY11" fmla="*/ 875360 h 1235236"/>
                            <a:gd name="connsiteX12" fmla="*/ 2036445 w 2036445"/>
                            <a:gd name="connsiteY12" fmla="*/ 1213180 h 1235236"/>
                            <a:gd name="connsiteX13" fmla="*/ 1900238 w 2036445"/>
                            <a:gd name="connsiteY13" fmla="*/ 1203599 h 1235236"/>
                            <a:gd name="connsiteX14" fmla="*/ 1187926 w 2036445"/>
                            <a:gd name="connsiteY14" fmla="*/ 1213180 h 1235236"/>
                            <a:gd name="connsiteX15" fmla="*/ 1187926 w 2036445"/>
                            <a:gd name="connsiteY15" fmla="*/ 1213180 h 1235236"/>
                            <a:gd name="connsiteX16" fmla="*/ 0 w 2036445"/>
                            <a:gd name="connsiteY16" fmla="*/ 1213180 h 1235236"/>
                            <a:gd name="connsiteX17" fmla="*/ 0 w 2036445"/>
                            <a:gd name="connsiteY17" fmla="*/ 875360 h 1235236"/>
                            <a:gd name="connsiteX18" fmla="*/ 381 w 2036445"/>
                            <a:gd name="connsiteY18" fmla="*/ 1019376 h 1235236"/>
                            <a:gd name="connsiteX19" fmla="*/ 0 w 2036445"/>
                            <a:gd name="connsiteY19" fmla="*/ 730580 h 1235236"/>
                            <a:gd name="connsiteX20" fmla="*/ 0 w 2036445"/>
                            <a:gd name="connsiteY20" fmla="*/ 634060 h 1235236"/>
                            <a:gd name="connsiteX0" fmla="*/ 0 w 2036445"/>
                            <a:gd name="connsiteY0" fmla="*/ 634060 h 1235236"/>
                            <a:gd name="connsiteX1" fmla="*/ 318135 w 2036445"/>
                            <a:gd name="connsiteY1" fmla="*/ 651804 h 1235236"/>
                            <a:gd name="connsiteX2" fmla="*/ 518297 w 2036445"/>
                            <a:gd name="connsiteY2" fmla="*/ 642838 h 1235236"/>
                            <a:gd name="connsiteX3" fmla="*/ 586240 w 2036445"/>
                            <a:gd name="connsiteY3" fmla="*/ 0 h 1235236"/>
                            <a:gd name="connsiteX4" fmla="*/ 577363 w 2036445"/>
                            <a:gd name="connsiteY4" fmla="*/ 640490 h 1235236"/>
                            <a:gd name="connsiteX5" fmla="*/ 967980 w 2036445"/>
                            <a:gd name="connsiteY5" fmla="*/ 647240 h 1235236"/>
                            <a:gd name="connsiteX6" fmla="*/ 1016808 w 2036445"/>
                            <a:gd name="connsiteY6" fmla="*/ 647240 h 1235236"/>
                            <a:gd name="connsiteX7" fmla="*/ 1074039 w 2036445"/>
                            <a:gd name="connsiteY7" fmla="*/ 642838 h 1235236"/>
                            <a:gd name="connsiteX8" fmla="*/ 1187926 w 2036445"/>
                            <a:gd name="connsiteY8" fmla="*/ 634060 h 1235236"/>
                            <a:gd name="connsiteX9" fmla="*/ 1697038 w 2036445"/>
                            <a:gd name="connsiteY9" fmla="*/ 634060 h 1235236"/>
                            <a:gd name="connsiteX10" fmla="*/ 2036445 w 2036445"/>
                            <a:gd name="connsiteY10" fmla="*/ 634060 h 1235236"/>
                            <a:gd name="connsiteX11" fmla="*/ 2032635 w 2036445"/>
                            <a:gd name="connsiteY11" fmla="*/ 892748 h 1235236"/>
                            <a:gd name="connsiteX12" fmla="*/ 2036445 w 2036445"/>
                            <a:gd name="connsiteY12" fmla="*/ 875360 h 1235236"/>
                            <a:gd name="connsiteX13" fmla="*/ 2036445 w 2036445"/>
                            <a:gd name="connsiteY13" fmla="*/ 1213180 h 1235236"/>
                            <a:gd name="connsiteX14" fmla="*/ 1900238 w 2036445"/>
                            <a:gd name="connsiteY14" fmla="*/ 1203599 h 1235236"/>
                            <a:gd name="connsiteX15" fmla="*/ 1187926 w 2036445"/>
                            <a:gd name="connsiteY15" fmla="*/ 1213180 h 1235236"/>
                            <a:gd name="connsiteX16" fmla="*/ 1187926 w 2036445"/>
                            <a:gd name="connsiteY16" fmla="*/ 1213180 h 1235236"/>
                            <a:gd name="connsiteX17" fmla="*/ 0 w 2036445"/>
                            <a:gd name="connsiteY17" fmla="*/ 1213180 h 1235236"/>
                            <a:gd name="connsiteX18" fmla="*/ 0 w 2036445"/>
                            <a:gd name="connsiteY18" fmla="*/ 875360 h 1235236"/>
                            <a:gd name="connsiteX19" fmla="*/ 381 w 2036445"/>
                            <a:gd name="connsiteY19" fmla="*/ 1019376 h 1235236"/>
                            <a:gd name="connsiteX20" fmla="*/ 0 w 2036445"/>
                            <a:gd name="connsiteY20" fmla="*/ 730580 h 1235236"/>
                            <a:gd name="connsiteX21" fmla="*/ 0 w 2036445"/>
                            <a:gd name="connsiteY21" fmla="*/ 634060 h 1235236"/>
                            <a:gd name="connsiteX0" fmla="*/ 0 w 2036445"/>
                            <a:gd name="connsiteY0" fmla="*/ 646504 h 1247680"/>
                            <a:gd name="connsiteX1" fmla="*/ 318135 w 2036445"/>
                            <a:gd name="connsiteY1" fmla="*/ 664248 h 1247680"/>
                            <a:gd name="connsiteX2" fmla="*/ 518297 w 2036445"/>
                            <a:gd name="connsiteY2" fmla="*/ 655282 h 1247680"/>
                            <a:gd name="connsiteX3" fmla="*/ 586240 w 2036445"/>
                            <a:gd name="connsiteY3" fmla="*/ 12444 h 1247680"/>
                            <a:gd name="connsiteX4" fmla="*/ 577363 w 2036445"/>
                            <a:gd name="connsiteY4" fmla="*/ 652934 h 1247680"/>
                            <a:gd name="connsiteX5" fmla="*/ 967980 w 2036445"/>
                            <a:gd name="connsiteY5" fmla="*/ 659684 h 1247680"/>
                            <a:gd name="connsiteX6" fmla="*/ 817060 w 2036445"/>
                            <a:gd name="connsiteY6" fmla="*/ 0 h 1247680"/>
                            <a:gd name="connsiteX7" fmla="*/ 1074039 w 2036445"/>
                            <a:gd name="connsiteY7" fmla="*/ 655282 h 1247680"/>
                            <a:gd name="connsiteX8" fmla="*/ 1187926 w 2036445"/>
                            <a:gd name="connsiteY8" fmla="*/ 646504 h 1247680"/>
                            <a:gd name="connsiteX9" fmla="*/ 1697038 w 2036445"/>
                            <a:gd name="connsiteY9" fmla="*/ 646504 h 1247680"/>
                            <a:gd name="connsiteX10" fmla="*/ 2036445 w 2036445"/>
                            <a:gd name="connsiteY10" fmla="*/ 646504 h 1247680"/>
                            <a:gd name="connsiteX11" fmla="*/ 2032635 w 2036445"/>
                            <a:gd name="connsiteY11" fmla="*/ 905192 h 1247680"/>
                            <a:gd name="connsiteX12" fmla="*/ 2036445 w 2036445"/>
                            <a:gd name="connsiteY12" fmla="*/ 887804 h 1247680"/>
                            <a:gd name="connsiteX13" fmla="*/ 2036445 w 2036445"/>
                            <a:gd name="connsiteY13" fmla="*/ 1225624 h 1247680"/>
                            <a:gd name="connsiteX14" fmla="*/ 1900238 w 2036445"/>
                            <a:gd name="connsiteY14" fmla="*/ 1216043 h 1247680"/>
                            <a:gd name="connsiteX15" fmla="*/ 1187926 w 2036445"/>
                            <a:gd name="connsiteY15" fmla="*/ 1225624 h 1247680"/>
                            <a:gd name="connsiteX16" fmla="*/ 1187926 w 2036445"/>
                            <a:gd name="connsiteY16" fmla="*/ 1225624 h 1247680"/>
                            <a:gd name="connsiteX17" fmla="*/ 0 w 2036445"/>
                            <a:gd name="connsiteY17" fmla="*/ 1225624 h 1247680"/>
                            <a:gd name="connsiteX18" fmla="*/ 0 w 2036445"/>
                            <a:gd name="connsiteY18" fmla="*/ 887804 h 1247680"/>
                            <a:gd name="connsiteX19" fmla="*/ 381 w 2036445"/>
                            <a:gd name="connsiteY19" fmla="*/ 1031820 h 1247680"/>
                            <a:gd name="connsiteX20" fmla="*/ 0 w 2036445"/>
                            <a:gd name="connsiteY20" fmla="*/ 743024 h 1247680"/>
                            <a:gd name="connsiteX21" fmla="*/ 0 w 2036445"/>
                            <a:gd name="connsiteY21" fmla="*/ 646504 h 1247680"/>
                            <a:gd name="connsiteX0" fmla="*/ 0 w 2036445"/>
                            <a:gd name="connsiteY0" fmla="*/ 679792 h 1280968"/>
                            <a:gd name="connsiteX1" fmla="*/ 318135 w 2036445"/>
                            <a:gd name="connsiteY1" fmla="*/ 697536 h 1280968"/>
                            <a:gd name="connsiteX2" fmla="*/ 518297 w 2036445"/>
                            <a:gd name="connsiteY2" fmla="*/ 688570 h 1280968"/>
                            <a:gd name="connsiteX3" fmla="*/ 280289 w 2036445"/>
                            <a:gd name="connsiteY3" fmla="*/ 0 h 1280968"/>
                            <a:gd name="connsiteX4" fmla="*/ 577363 w 2036445"/>
                            <a:gd name="connsiteY4" fmla="*/ 686222 h 1280968"/>
                            <a:gd name="connsiteX5" fmla="*/ 967980 w 2036445"/>
                            <a:gd name="connsiteY5" fmla="*/ 692972 h 1280968"/>
                            <a:gd name="connsiteX6" fmla="*/ 817060 w 2036445"/>
                            <a:gd name="connsiteY6" fmla="*/ 33288 h 1280968"/>
                            <a:gd name="connsiteX7" fmla="*/ 1074039 w 2036445"/>
                            <a:gd name="connsiteY7" fmla="*/ 688570 h 1280968"/>
                            <a:gd name="connsiteX8" fmla="*/ 1187926 w 2036445"/>
                            <a:gd name="connsiteY8" fmla="*/ 679792 h 1280968"/>
                            <a:gd name="connsiteX9" fmla="*/ 1697038 w 2036445"/>
                            <a:gd name="connsiteY9" fmla="*/ 679792 h 1280968"/>
                            <a:gd name="connsiteX10" fmla="*/ 2036445 w 2036445"/>
                            <a:gd name="connsiteY10" fmla="*/ 679792 h 1280968"/>
                            <a:gd name="connsiteX11" fmla="*/ 2032635 w 2036445"/>
                            <a:gd name="connsiteY11" fmla="*/ 938480 h 1280968"/>
                            <a:gd name="connsiteX12" fmla="*/ 2036445 w 2036445"/>
                            <a:gd name="connsiteY12" fmla="*/ 921092 h 1280968"/>
                            <a:gd name="connsiteX13" fmla="*/ 2036445 w 2036445"/>
                            <a:gd name="connsiteY13" fmla="*/ 1258912 h 1280968"/>
                            <a:gd name="connsiteX14" fmla="*/ 1900238 w 2036445"/>
                            <a:gd name="connsiteY14" fmla="*/ 1249331 h 1280968"/>
                            <a:gd name="connsiteX15" fmla="*/ 1187926 w 2036445"/>
                            <a:gd name="connsiteY15" fmla="*/ 1258912 h 1280968"/>
                            <a:gd name="connsiteX16" fmla="*/ 1187926 w 2036445"/>
                            <a:gd name="connsiteY16" fmla="*/ 1258912 h 1280968"/>
                            <a:gd name="connsiteX17" fmla="*/ 0 w 2036445"/>
                            <a:gd name="connsiteY17" fmla="*/ 1258912 h 1280968"/>
                            <a:gd name="connsiteX18" fmla="*/ 0 w 2036445"/>
                            <a:gd name="connsiteY18" fmla="*/ 921092 h 1280968"/>
                            <a:gd name="connsiteX19" fmla="*/ 381 w 2036445"/>
                            <a:gd name="connsiteY19" fmla="*/ 1065108 h 1280968"/>
                            <a:gd name="connsiteX20" fmla="*/ 0 w 2036445"/>
                            <a:gd name="connsiteY20" fmla="*/ 776312 h 1280968"/>
                            <a:gd name="connsiteX21" fmla="*/ 0 w 2036445"/>
                            <a:gd name="connsiteY21" fmla="*/ 679792 h 1280968"/>
                            <a:gd name="connsiteX0" fmla="*/ 0 w 2036445"/>
                            <a:gd name="connsiteY0" fmla="*/ 679792 h 1280968"/>
                            <a:gd name="connsiteX1" fmla="*/ 318135 w 2036445"/>
                            <a:gd name="connsiteY1" fmla="*/ 697536 h 1280968"/>
                            <a:gd name="connsiteX2" fmla="*/ 518297 w 2036445"/>
                            <a:gd name="connsiteY2" fmla="*/ 688570 h 1280968"/>
                            <a:gd name="connsiteX3" fmla="*/ 280289 w 2036445"/>
                            <a:gd name="connsiteY3" fmla="*/ 0 h 1280968"/>
                            <a:gd name="connsiteX4" fmla="*/ 577363 w 2036445"/>
                            <a:gd name="connsiteY4" fmla="*/ 686222 h 1280968"/>
                            <a:gd name="connsiteX5" fmla="*/ 967980 w 2036445"/>
                            <a:gd name="connsiteY5" fmla="*/ 692972 h 1280968"/>
                            <a:gd name="connsiteX6" fmla="*/ 557291 w 2036445"/>
                            <a:gd name="connsiteY6" fmla="*/ 13696 h 1280968"/>
                            <a:gd name="connsiteX7" fmla="*/ 1074039 w 2036445"/>
                            <a:gd name="connsiteY7" fmla="*/ 688570 h 1280968"/>
                            <a:gd name="connsiteX8" fmla="*/ 1187926 w 2036445"/>
                            <a:gd name="connsiteY8" fmla="*/ 679792 h 1280968"/>
                            <a:gd name="connsiteX9" fmla="*/ 1697038 w 2036445"/>
                            <a:gd name="connsiteY9" fmla="*/ 679792 h 1280968"/>
                            <a:gd name="connsiteX10" fmla="*/ 2036445 w 2036445"/>
                            <a:gd name="connsiteY10" fmla="*/ 679792 h 1280968"/>
                            <a:gd name="connsiteX11" fmla="*/ 2032635 w 2036445"/>
                            <a:gd name="connsiteY11" fmla="*/ 938480 h 1280968"/>
                            <a:gd name="connsiteX12" fmla="*/ 2036445 w 2036445"/>
                            <a:gd name="connsiteY12" fmla="*/ 921092 h 1280968"/>
                            <a:gd name="connsiteX13" fmla="*/ 2036445 w 2036445"/>
                            <a:gd name="connsiteY13" fmla="*/ 1258912 h 1280968"/>
                            <a:gd name="connsiteX14" fmla="*/ 1900238 w 2036445"/>
                            <a:gd name="connsiteY14" fmla="*/ 1249331 h 1280968"/>
                            <a:gd name="connsiteX15" fmla="*/ 1187926 w 2036445"/>
                            <a:gd name="connsiteY15" fmla="*/ 1258912 h 1280968"/>
                            <a:gd name="connsiteX16" fmla="*/ 1187926 w 2036445"/>
                            <a:gd name="connsiteY16" fmla="*/ 1258912 h 1280968"/>
                            <a:gd name="connsiteX17" fmla="*/ 0 w 2036445"/>
                            <a:gd name="connsiteY17" fmla="*/ 1258912 h 1280968"/>
                            <a:gd name="connsiteX18" fmla="*/ 0 w 2036445"/>
                            <a:gd name="connsiteY18" fmla="*/ 921092 h 1280968"/>
                            <a:gd name="connsiteX19" fmla="*/ 381 w 2036445"/>
                            <a:gd name="connsiteY19" fmla="*/ 1065108 h 1280968"/>
                            <a:gd name="connsiteX20" fmla="*/ 0 w 2036445"/>
                            <a:gd name="connsiteY20" fmla="*/ 776312 h 1280968"/>
                            <a:gd name="connsiteX21" fmla="*/ 0 w 2036445"/>
                            <a:gd name="connsiteY21" fmla="*/ 679792 h 1280968"/>
                            <a:gd name="connsiteX0" fmla="*/ 0 w 2036445"/>
                            <a:gd name="connsiteY0" fmla="*/ 1598933 h 2200109"/>
                            <a:gd name="connsiteX1" fmla="*/ 318135 w 2036445"/>
                            <a:gd name="connsiteY1" fmla="*/ 1616677 h 2200109"/>
                            <a:gd name="connsiteX2" fmla="*/ 518297 w 2036445"/>
                            <a:gd name="connsiteY2" fmla="*/ 1607711 h 2200109"/>
                            <a:gd name="connsiteX3" fmla="*/ 280289 w 2036445"/>
                            <a:gd name="connsiteY3" fmla="*/ 919141 h 2200109"/>
                            <a:gd name="connsiteX4" fmla="*/ 577363 w 2036445"/>
                            <a:gd name="connsiteY4" fmla="*/ 1605363 h 2200109"/>
                            <a:gd name="connsiteX5" fmla="*/ 967980 w 2036445"/>
                            <a:gd name="connsiteY5" fmla="*/ 1612113 h 2200109"/>
                            <a:gd name="connsiteX6" fmla="*/ 1191512 w 2036445"/>
                            <a:gd name="connsiteY6" fmla="*/ 0 h 2200109"/>
                            <a:gd name="connsiteX7" fmla="*/ 1074039 w 2036445"/>
                            <a:gd name="connsiteY7" fmla="*/ 1607711 h 2200109"/>
                            <a:gd name="connsiteX8" fmla="*/ 1187926 w 2036445"/>
                            <a:gd name="connsiteY8" fmla="*/ 1598933 h 2200109"/>
                            <a:gd name="connsiteX9" fmla="*/ 1697038 w 2036445"/>
                            <a:gd name="connsiteY9" fmla="*/ 1598933 h 2200109"/>
                            <a:gd name="connsiteX10" fmla="*/ 2036445 w 2036445"/>
                            <a:gd name="connsiteY10" fmla="*/ 1598933 h 2200109"/>
                            <a:gd name="connsiteX11" fmla="*/ 2032635 w 2036445"/>
                            <a:gd name="connsiteY11" fmla="*/ 1857621 h 2200109"/>
                            <a:gd name="connsiteX12" fmla="*/ 2036445 w 2036445"/>
                            <a:gd name="connsiteY12" fmla="*/ 1840233 h 2200109"/>
                            <a:gd name="connsiteX13" fmla="*/ 2036445 w 2036445"/>
                            <a:gd name="connsiteY13" fmla="*/ 2178053 h 2200109"/>
                            <a:gd name="connsiteX14" fmla="*/ 1900238 w 2036445"/>
                            <a:gd name="connsiteY14" fmla="*/ 2168472 h 2200109"/>
                            <a:gd name="connsiteX15" fmla="*/ 1187926 w 2036445"/>
                            <a:gd name="connsiteY15" fmla="*/ 2178053 h 2200109"/>
                            <a:gd name="connsiteX16" fmla="*/ 1187926 w 2036445"/>
                            <a:gd name="connsiteY16" fmla="*/ 2178053 h 2200109"/>
                            <a:gd name="connsiteX17" fmla="*/ 0 w 2036445"/>
                            <a:gd name="connsiteY17" fmla="*/ 2178053 h 2200109"/>
                            <a:gd name="connsiteX18" fmla="*/ 0 w 2036445"/>
                            <a:gd name="connsiteY18" fmla="*/ 1840233 h 2200109"/>
                            <a:gd name="connsiteX19" fmla="*/ 381 w 2036445"/>
                            <a:gd name="connsiteY19" fmla="*/ 1984249 h 2200109"/>
                            <a:gd name="connsiteX20" fmla="*/ 0 w 2036445"/>
                            <a:gd name="connsiteY20" fmla="*/ 1695453 h 2200109"/>
                            <a:gd name="connsiteX21" fmla="*/ 0 w 2036445"/>
                            <a:gd name="connsiteY21" fmla="*/ 1598933 h 2200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36445" h="2200109">
                              <a:moveTo>
                                <a:pt x="0" y="1598933"/>
                              </a:moveTo>
                              <a:lnTo>
                                <a:pt x="318135" y="1616677"/>
                              </a:lnTo>
                              <a:lnTo>
                                <a:pt x="518297" y="1607711"/>
                              </a:lnTo>
                              <a:lnTo>
                                <a:pt x="280289" y="919141"/>
                              </a:lnTo>
                              <a:lnTo>
                                <a:pt x="577363" y="1605363"/>
                              </a:lnTo>
                              <a:lnTo>
                                <a:pt x="967980" y="1612113"/>
                              </a:lnTo>
                              <a:lnTo>
                                <a:pt x="1191512" y="0"/>
                              </a:lnTo>
                              <a:lnTo>
                                <a:pt x="1074039" y="1607711"/>
                              </a:lnTo>
                              <a:lnTo>
                                <a:pt x="1187926" y="1598933"/>
                              </a:lnTo>
                              <a:lnTo>
                                <a:pt x="1697038" y="1598933"/>
                              </a:lnTo>
                              <a:lnTo>
                                <a:pt x="2036445" y="1598933"/>
                              </a:lnTo>
                              <a:lnTo>
                                <a:pt x="2032635" y="1857621"/>
                              </a:lnTo>
                              <a:lnTo>
                                <a:pt x="2036445" y="1840233"/>
                              </a:lnTo>
                              <a:lnTo>
                                <a:pt x="2036445" y="2178053"/>
                              </a:lnTo>
                              <a:cubicBezTo>
                                <a:pt x="2013744" y="2232760"/>
                                <a:pt x="2041658" y="2168472"/>
                                <a:pt x="1900238" y="2168472"/>
                              </a:cubicBezTo>
                              <a:lnTo>
                                <a:pt x="1187926" y="2178053"/>
                              </a:lnTo>
                              <a:lnTo>
                                <a:pt x="1187926" y="2178053"/>
                              </a:lnTo>
                              <a:lnTo>
                                <a:pt x="0" y="2178053"/>
                              </a:lnTo>
                              <a:lnTo>
                                <a:pt x="0" y="1840233"/>
                              </a:lnTo>
                              <a:lnTo>
                                <a:pt x="381" y="1984249"/>
                              </a:lnTo>
                              <a:lnTo>
                                <a:pt x="0" y="1695453"/>
                              </a:lnTo>
                              <a:lnTo>
                                <a:pt x="0" y="1598933"/>
                              </a:lnTo>
                              <a:close/>
                            </a:path>
                          </a:pathLst>
                        </a:custGeom>
                        <a:solidFill>
                          <a:srgbClr val="F79646">
                            <a:lumMod val="60000"/>
                            <a:lumOff val="40000"/>
                          </a:srgbClr>
                        </a:solidFill>
                        <a:ln w="6350">
                          <a:solidFill>
                            <a:srgbClr val="000000"/>
                          </a:solidFill>
                          <a:miter lim="800000"/>
                          <a:headEnd/>
                          <a:tailEnd/>
                        </a:ln>
                      </wps:spPr>
                      <wps:txbx>
                        <w:txbxContent>
                          <w:p w14:paraId="606BC7A9" w14:textId="77777777" w:rsidR="00FF20F9" w:rsidRDefault="00FF20F9" w:rsidP="00FF20F9">
                            <w:pPr>
                              <w:ind w:firstLine="0"/>
                              <w:rPr>
                                <w:rFonts w:ascii="Times New Roman" w:hAnsi="Times New Roman"/>
                              </w:rPr>
                            </w:pPr>
                            <w:bookmarkStart w:id="59" w:name="_Hlk135663758"/>
                            <w:r>
                              <w:rPr>
                                <w:rFonts w:ascii="Times New Roman" w:hAnsi="Times New Roman"/>
                              </w:rPr>
                              <w:t xml:space="preserve">Stacionarių kamerų ruožas </w:t>
                            </w:r>
                          </w:p>
                          <w:bookmarkEnd w:id="59"/>
                          <w:p w14:paraId="21D795D5" w14:textId="646DBD03" w:rsidR="00FF20F9" w:rsidRPr="009D792D" w:rsidRDefault="00FF20F9" w:rsidP="00FF20F9">
                            <w:pPr>
                              <w:ind w:firstLine="0"/>
                              <w:rPr>
                                <w:sz w:val="14"/>
                                <w:szCs w:val="14"/>
                              </w:rPr>
                            </w:pPr>
                            <w:r>
                              <w:rPr>
                                <w:rFonts w:ascii="Times New Roman" w:hAnsi="Times New Roman"/>
                              </w:rPr>
                              <w:t>VSŽ 05</w:t>
                            </w:r>
                            <w:r w:rsidR="00C23EAF">
                              <w:rPr>
                                <w:rFonts w:ascii="Times New Roman" w:hAnsi="Times New Roman"/>
                              </w:rPr>
                              <w:t>06</w:t>
                            </w:r>
                            <w:r>
                              <w:rPr>
                                <w:rFonts w:ascii="Times New Roman" w:hAnsi="Times New Roman"/>
                              </w:rPr>
                              <w:t xml:space="preserve"> – VSŽ 0511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FA2CD" id="_x0000_s1039" style="position:absolute;margin-left:684.95pt;margin-top:-.1pt;width:123.3pt;height:117.75pt;rotation:180;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36445,2200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" adj="-11796480,,5400" path="m,1598933r318135,17744l518297,1607711,280289,919141r297074,686222l967980,1612113,1191512,,1074039,1607711r113887,-8778l1697038,1598933r339407,l2032635,1857621r3810,-17388l2036445,2178053v-22701,54707,5213,-9581,-136207,-9581l1187926,2178053r,l,2178053,,1840233r381,144016l,1695453r,-96520xe" fillcolor="#fac090" strokeweight=".5pt">
                <v:stroke joinstyle="miter"/>
                <v:formulas/>
                <v:path o:connecttype="custom" o:connectlocs="0,1086803;244628,1098863;398541,1092769;215526,624745;443959,1091173;744321,1095761;916205,0;825875,1092769;913447,1086803;1304925,1086803;1565910,1086803;1562980,1262634;1565910,1250815;1565910,1480433;1461175,1473921;913447,1480433;913447,1480433;0,1480433;0,1250815;293,1348704;0,1152408;0,1086803" o:connectangles="0,0,0,0,0,0,0,0,0,0,0,0,0,0,0,0,0,0,0,0,0,0" textboxrect="0,0,2036445,2200109"/>
                <v:textbox>
                  <w:txbxContent>
                    <w:p w14:paraId="606BC7A9" w14:textId="77777777" w:rsidR="00FF20F9" w:rsidRDefault="00FF20F9" w:rsidP="00FF20F9">
                      <w:pPr>
                        <w:ind w:firstLine="0"/>
                        <w:rPr>
                          <w:rFonts w:ascii="Times New Roman" w:hAnsi="Times New Roman"/>
                        </w:rPr>
                      </w:pPr>
                      <w:bookmarkStart w:id="63" w:name="_Hlk135663758"/>
                      <w:r>
                        <w:rPr>
                          <w:rFonts w:ascii="Times New Roman" w:hAnsi="Times New Roman"/>
                        </w:rPr>
                        <w:t xml:space="preserve">Stacionarių kamerų ruožas </w:t>
                      </w:r>
                    </w:p>
                    <w:bookmarkEnd w:id="63"/>
                    <w:p w14:paraId="21D795D5" w14:textId="646DBD03" w:rsidR="00FF20F9" w:rsidRPr="009D792D" w:rsidRDefault="00FF20F9" w:rsidP="00FF20F9">
                      <w:pPr>
                        <w:ind w:firstLine="0"/>
                        <w:rPr>
                          <w:sz w:val="14"/>
                          <w:szCs w:val="14"/>
                        </w:rPr>
                      </w:pPr>
                      <w:r>
                        <w:rPr>
                          <w:rFonts w:ascii="Times New Roman" w:hAnsi="Times New Roman"/>
                        </w:rPr>
                        <w:t>VSŽ 05</w:t>
                      </w:r>
                      <w:r w:rsidR="00C23EAF">
                        <w:rPr>
                          <w:rFonts w:ascii="Times New Roman" w:hAnsi="Times New Roman"/>
                        </w:rPr>
                        <w:t>06</w:t>
                      </w:r>
                      <w:r>
                        <w:rPr>
                          <w:rFonts w:ascii="Times New Roman" w:hAnsi="Times New Roman"/>
                        </w:rPr>
                        <w:t xml:space="preserve"> – VSŽ 0511</w:t>
                      </w:r>
                    </w:p>
                  </w:txbxContent>
                </v:textbox>
                <w10:wrap anchorx="margin"/>
              </v:shape>
            </w:pict>
          </mc:Fallback>
        </mc:AlternateContent>
      </w:r>
      <w:r w:rsidR="002B7038" w:rsidRPr="009C5B3E">
        <w:rPr>
          <w:rFonts w:ascii="Calibri" w:eastAsia="Calibri" w:hAnsi="Calibri" w:cs="Times New Roman"/>
          <w:noProof/>
          <w:sz w:val="22"/>
          <w:szCs w:val="22"/>
        </w:rPr>
        <mc:AlternateContent>
          <mc:Choice Requires="wps">
            <w:drawing>
              <wp:anchor distT="0" distB="0" distL="114300" distR="114300" simplePos="0" relativeHeight="251884544" behindDoc="0" locked="0" layoutInCell="1" allowOverlap="1" wp14:anchorId="4C4659A2" wp14:editId="43EEA08A">
                <wp:simplePos x="0" y="0"/>
                <wp:positionH relativeFrom="margin">
                  <wp:posOffset>-1794667</wp:posOffset>
                </wp:positionH>
                <wp:positionV relativeFrom="paragraph">
                  <wp:posOffset>-1609</wp:posOffset>
                </wp:positionV>
                <wp:extent cx="4969450" cy="4535607"/>
                <wp:effectExtent l="38100" t="0" r="60325" b="55880"/>
                <wp:wrapNone/>
                <wp:docPr id="95822100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69450" cy="4535607"/>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687617 h 2288793"/>
                            <a:gd name="connsiteX1" fmla="*/ 318135 w 2036445"/>
                            <a:gd name="connsiteY1" fmla="*/ 1705361 h 2288793"/>
                            <a:gd name="connsiteX2" fmla="*/ 287655 w 2036445"/>
                            <a:gd name="connsiteY2" fmla="*/ 633172 h 2288793"/>
                            <a:gd name="connsiteX3" fmla="*/ 433959 w 2036445"/>
                            <a:gd name="connsiteY3" fmla="*/ 1696395 h 2288793"/>
                            <a:gd name="connsiteX4" fmla="*/ 1074039 w 2036445"/>
                            <a:gd name="connsiteY4" fmla="*/ 1696395 h 2288793"/>
                            <a:gd name="connsiteX5" fmla="*/ 1147620 w 2036445"/>
                            <a:gd name="connsiteY5" fmla="*/ 0 h 2288793"/>
                            <a:gd name="connsiteX6" fmla="*/ 1187926 w 2036445"/>
                            <a:gd name="connsiteY6" fmla="*/ 1687617 h 2288793"/>
                            <a:gd name="connsiteX7" fmla="*/ 1697038 w 2036445"/>
                            <a:gd name="connsiteY7" fmla="*/ 1687617 h 2288793"/>
                            <a:gd name="connsiteX8" fmla="*/ 2036445 w 2036445"/>
                            <a:gd name="connsiteY8" fmla="*/ 1687617 h 2288793"/>
                            <a:gd name="connsiteX9" fmla="*/ 2032635 w 2036445"/>
                            <a:gd name="connsiteY9" fmla="*/ 1946305 h 2288793"/>
                            <a:gd name="connsiteX10" fmla="*/ 2036445 w 2036445"/>
                            <a:gd name="connsiteY10" fmla="*/ 1928917 h 2288793"/>
                            <a:gd name="connsiteX11" fmla="*/ 2036445 w 2036445"/>
                            <a:gd name="connsiteY11" fmla="*/ 2266737 h 2288793"/>
                            <a:gd name="connsiteX12" fmla="*/ 1900238 w 2036445"/>
                            <a:gd name="connsiteY12" fmla="*/ 2257156 h 2288793"/>
                            <a:gd name="connsiteX13" fmla="*/ 1187926 w 2036445"/>
                            <a:gd name="connsiteY13" fmla="*/ 2266737 h 2288793"/>
                            <a:gd name="connsiteX14" fmla="*/ 1187926 w 2036445"/>
                            <a:gd name="connsiteY14" fmla="*/ 2266737 h 2288793"/>
                            <a:gd name="connsiteX15" fmla="*/ 0 w 2036445"/>
                            <a:gd name="connsiteY15" fmla="*/ 2266737 h 2288793"/>
                            <a:gd name="connsiteX16" fmla="*/ 0 w 2036445"/>
                            <a:gd name="connsiteY16" fmla="*/ 1928917 h 2288793"/>
                            <a:gd name="connsiteX17" fmla="*/ 381 w 2036445"/>
                            <a:gd name="connsiteY17" fmla="*/ 2072933 h 2288793"/>
                            <a:gd name="connsiteX18" fmla="*/ 0 w 2036445"/>
                            <a:gd name="connsiteY18" fmla="*/ 1784137 h 2288793"/>
                            <a:gd name="connsiteX19" fmla="*/ 0 w 2036445"/>
                            <a:gd name="connsiteY19" fmla="*/ 1687617 h 2288793"/>
                            <a:gd name="connsiteX0" fmla="*/ 0 w 2036445"/>
                            <a:gd name="connsiteY0" fmla="*/ 2190341 h 2791517"/>
                            <a:gd name="connsiteX1" fmla="*/ 318135 w 2036445"/>
                            <a:gd name="connsiteY1" fmla="*/ 2208085 h 2791517"/>
                            <a:gd name="connsiteX2" fmla="*/ 287655 w 2036445"/>
                            <a:gd name="connsiteY2" fmla="*/ 1135896 h 2791517"/>
                            <a:gd name="connsiteX3" fmla="*/ 433959 w 2036445"/>
                            <a:gd name="connsiteY3" fmla="*/ 2199119 h 2791517"/>
                            <a:gd name="connsiteX4" fmla="*/ 1074039 w 2036445"/>
                            <a:gd name="connsiteY4" fmla="*/ 2199119 h 2791517"/>
                            <a:gd name="connsiteX5" fmla="*/ 957780 w 2036445"/>
                            <a:gd name="connsiteY5" fmla="*/ 0 h 2791517"/>
                            <a:gd name="connsiteX6" fmla="*/ 1187926 w 2036445"/>
                            <a:gd name="connsiteY6" fmla="*/ 2190341 h 2791517"/>
                            <a:gd name="connsiteX7" fmla="*/ 1697038 w 2036445"/>
                            <a:gd name="connsiteY7" fmla="*/ 2190341 h 2791517"/>
                            <a:gd name="connsiteX8" fmla="*/ 2036445 w 2036445"/>
                            <a:gd name="connsiteY8" fmla="*/ 2190341 h 2791517"/>
                            <a:gd name="connsiteX9" fmla="*/ 2032635 w 2036445"/>
                            <a:gd name="connsiteY9" fmla="*/ 2449029 h 2791517"/>
                            <a:gd name="connsiteX10" fmla="*/ 2036445 w 2036445"/>
                            <a:gd name="connsiteY10" fmla="*/ 2431641 h 2791517"/>
                            <a:gd name="connsiteX11" fmla="*/ 2036445 w 2036445"/>
                            <a:gd name="connsiteY11" fmla="*/ 2769461 h 2791517"/>
                            <a:gd name="connsiteX12" fmla="*/ 1900238 w 2036445"/>
                            <a:gd name="connsiteY12" fmla="*/ 2759880 h 2791517"/>
                            <a:gd name="connsiteX13" fmla="*/ 1187926 w 2036445"/>
                            <a:gd name="connsiteY13" fmla="*/ 2769461 h 2791517"/>
                            <a:gd name="connsiteX14" fmla="*/ 1187926 w 2036445"/>
                            <a:gd name="connsiteY14" fmla="*/ 2769461 h 2791517"/>
                            <a:gd name="connsiteX15" fmla="*/ 0 w 2036445"/>
                            <a:gd name="connsiteY15" fmla="*/ 2769461 h 2791517"/>
                            <a:gd name="connsiteX16" fmla="*/ 0 w 2036445"/>
                            <a:gd name="connsiteY16" fmla="*/ 2431641 h 2791517"/>
                            <a:gd name="connsiteX17" fmla="*/ 381 w 2036445"/>
                            <a:gd name="connsiteY17" fmla="*/ 2575657 h 2791517"/>
                            <a:gd name="connsiteX18" fmla="*/ 0 w 2036445"/>
                            <a:gd name="connsiteY18" fmla="*/ 2286861 h 2791517"/>
                            <a:gd name="connsiteX19" fmla="*/ 0 w 2036445"/>
                            <a:gd name="connsiteY19" fmla="*/ 2190341 h 2791517"/>
                            <a:gd name="connsiteX0" fmla="*/ 0 w 2036445"/>
                            <a:gd name="connsiteY0" fmla="*/ 2190341 h 2791517"/>
                            <a:gd name="connsiteX1" fmla="*/ 318135 w 2036445"/>
                            <a:gd name="connsiteY1" fmla="*/ 2208085 h 2791517"/>
                            <a:gd name="connsiteX2" fmla="*/ 480659 w 2036445"/>
                            <a:gd name="connsiteY2" fmla="*/ 414364 h 2791517"/>
                            <a:gd name="connsiteX3" fmla="*/ 433959 w 2036445"/>
                            <a:gd name="connsiteY3" fmla="*/ 2199119 h 2791517"/>
                            <a:gd name="connsiteX4" fmla="*/ 1074039 w 2036445"/>
                            <a:gd name="connsiteY4" fmla="*/ 2199119 h 2791517"/>
                            <a:gd name="connsiteX5" fmla="*/ 957780 w 2036445"/>
                            <a:gd name="connsiteY5" fmla="*/ 0 h 2791517"/>
                            <a:gd name="connsiteX6" fmla="*/ 1187926 w 2036445"/>
                            <a:gd name="connsiteY6" fmla="*/ 2190341 h 2791517"/>
                            <a:gd name="connsiteX7" fmla="*/ 1697038 w 2036445"/>
                            <a:gd name="connsiteY7" fmla="*/ 2190341 h 2791517"/>
                            <a:gd name="connsiteX8" fmla="*/ 2036445 w 2036445"/>
                            <a:gd name="connsiteY8" fmla="*/ 2190341 h 2791517"/>
                            <a:gd name="connsiteX9" fmla="*/ 2032635 w 2036445"/>
                            <a:gd name="connsiteY9" fmla="*/ 2449029 h 2791517"/>
                            <a:gd name="connsiteX10" fmla="*/ 2036445 w 2036445"/>
                            <a:gd name="connsiteY10" fmla="*/ 2431641 h 2791517"/>
                            <a:gd name="connsiteX11" fmla="*/ 2036445 w 2036445"/>
                            <a:gd name="connsiteY11" fmla="*/ 2769461 h 2791517"/>
                            <a:gd name="connsiteX12" fmla="*/ 1900238 w 2036445"/>
                            <a:gd name="connsiteY12" fmla="*/ 2759880 h 2791517"/>
                            <a:gd name="connsiteX13" fmla="*/ 1187926 w 2036445"/>
                            <a:gd name="connsiteY13" fmla="*/ 2769461 h 2791517"/>
                            <a:gd name="connsiteX14" fmla="*/ 1187926 w 2036445"/>
                            <a:gd name="connsiteY14" fmla="*/ 2769461 h 2791517"/>
                            <a:gd name="connsiteX15" fmla="*/ 0 w 2036445"/>
                            <a:gd name="connsiteY15" fmla="*/ 2769461 h 2791517"/>
                            <a:gd name="connsiteX16" fmla="*/ 0 w 2036445"/>
                            <a:gd name="connsiteY16" fmla="*/ 2431641 h 2791517"/>
                            <a:gd name="connsiteX17" fmla="*/ 381 w 2036445"/>
                            <a:gd name="connsiteY17" fmla="*/ 2575657 h 2791517"/>
                            <a:gd name="connsiteX18" fmla="*/ 0 w 2036445"/>
                            <a:gd name="connsiteY18" fmla="*/ 2286861 h 2791517"/>
                            <a:gd name="connsiteX19" fmla="*/ 0 w 2036445"/>
                            <a:gd name="connsiteY19" fmla="*/ 2190341 h 2791517"/>
                            <a:gd name="connsiteX0" fmla="*/ 0 w 2691577"/>
                            <a:gd name="connsiteY0" fmla="*/ 2672098 h 3273274"/>
                            <a:gd name="connsiteX1" fmla="*/ 318135 w 2691577"/>
                            <a:gd name="connsiteY1" fmla="*/ 2689842 h 3273274"/>
                            <a:gd name="connsiteX2" fmla="*/ 480659 w 2691577"/>
                            <a:gd name="connsiteY2" fmla="*/ 896121 h 3273274"/>
                            <a:gd name="connsiteX3" fmla="*/ 433959 w 2691577"/>
                            <a:gd name="connsiteY3" fmla="*/ 2680876 h 3273274"/>
                            <a:gd name="connsiteX4" fmla="*/ 1074039 w 2691577"/>
                            <a:gd name="connsiteY4" fmla="*/ 2680876 h 3273274"/>
                            <a:gd name="connsiteX5" fmla="*/ 2691577 w 2691577"/>
                            <a:gd name="connsiteY5" fmla="*/ 0 h 3273274"/>
                            <a:gd name="connsiteX6" fmla="*/ 1187926 w 2691577"/>
                            <a:gd name="connsiteY6" fmla="*/ 2672098 h 3273274"/>
                            <a:gd name="connsiteX7" fmla="*/ 1697038 w 2691577"/>
                            <a:gd name="connsiteY7" fmla="*/ 2672098 h 3273274"/>
                            <a:gd name="connsiteX8" fmla="*/ 2036445 w 2691577"/>
                            <a:gd name="connsiteY8" fmla="*/ 2672098 h 3273274"/>
                            <a:gd name="connsiteX9" fmla="*/ 2032635 w 2691577"/>
                            <a:gd name="connsiteY9" fmla="*/ 2930786 h 3273274"/>
                            <a:gd name="connsiteX10" fmla="*/ 2036445 w 2691577"/>
                            <a:gd name="connsiteY10" fmla="*/ 2913398 h 3273274"/>
                            <a:gd name="connsiteX11" fmla="*/ 2036445 w 2691577"/>
                            <a:gd name="connsiteY11" fmla="*/ 3251218 h 3273274"/>
                            <a:gd name="connsiteX12" fmla="*/ 1900238 w 2691577"/>
                            <a:gd name="connsiteY12" fmla="*/ 3241637 h 3273274"/>
                            <a:gd name="connsiteX13" fmla="*/ 1187926 w 2691577"/>
                            <a:gd name="connsiteY13" fmla="*/ 3251218 h 3273274"/>
                            <a:gd name="connsiteX14" fmla="*/ 1187926 w 2691577"/>
                            <a:gd name="connsiteY14" fmla="*/ 3251218 h 3273274"/>
                            <a:gd name="connsiteX15" fmla="*/ 0 w 2691577"/>
                            <a:gd name="connsiteY15" fmla="*/ 3251218 h 3273274"/>
                            <a:gd name="connsiteX16" fmla="*/ 0 w 2691577"/>
                            <a:gd name="connsiteY16" fmla="*/ 2913398 h 3273274"/>
                            <a:gd name="connsiteX17" fmla="*/ 381 w 2691577"/>
                            <a:gd name="connsiteY17" fmla="*/ 3057414 h 3273274"/>
                            <a:gd name="connsiteX18" fmla="*/ 0 w 2691577"/>
                            <a:gd name="connsiteY18" fmla="*/ 2768618 h 3273274"/>
                            <a:gd name="connsiteX19" fmla="*/ 0 w 2691577"/>
                            <a:gd name="connsiteY19" fmla="*/ 2672098 h 3273274"/>
                            <a:gd name="connsiteX0" fmla="*/ 1877809 w 4569386"/>
                            <a:gd name="connsiteY0" fmla="*/ 2672098 h 3273274"/>
                            <a:gd name="connsiteX1" fmla="*/ 2195944 w 4569386"/>
                            <a:gd name="connsiteY1" fmla="*/ 2689842 h 3273274"/>
                            <a:gd name="connsiteX2" fmla="*/ 0 w 4569386"/>
                            <a:gd name="connsiteY2" fmla="*/ 1404199 h 3273274"/>
                            <a:gd name="connsiteX3" fmla="*/ 2311768 w 4569386"/>
                            <a:gd name="connsiteY3" fmla="*/ 2680876 h 3273274"/>
                            <a:gd name="connsiteX4" fmla="*/ 2951848 w 4569386"/>
                            <a:gd name="connsiteY4" fmla="*/ 2680876 h 3273274"/>
                            <a:gd name="connsiteX5" fmla="*/ 4569386 w 4569386"/>
                            <a:gd name="connsiteY5" fmla="*/ 0 h 3273274"/>
                            <a:gd name="connsiteX6" fmla="*/ 3065735 w 4569386"/>
                            <a:gd name="connsiteY6" fmla="*/ 2672098 h 3273274"/>
                            <a:gd name="connsiteX7" fmla="*/ 3574847 w 4569386"/>
                            <a:gd name="connsiteY7" fmla="*/ 2672098 h 3273274"/>
                            <a:gd name="connsiteX8" fmla="*/ 3914254 w 4569386"/>
                            <a:gd name="connsiteY8" fmla="*/ 2672098 h 3273274"/>
                            <a:gd name="connsiteX9" fmla="*/ 3910444 w 4569386"/>
                            <a:gd name="connsiteY9" fmla="*/ 2930786 h 3273274"/>
                            <a:gd name="connsiteX10" fmla="*/ 3914254 w 4569386"/>
                            <a:gd name="connsiteY10" fmla="*/ 2913398 h 3273274"/>
                            <a:gd name="connsiteX11" fmla="*/ 3914254 w 4569386"/>
                            <a:gd name="connsiteY11" fmla="*/ 3251218 h 3273274"/>
                            <a:gd name="connsiteX12" fmla="*/ 3778047 w 4569386"/>
                            <a:gd name="connsiteY12" fmla="*/ 3241637 h 3273274"/>
                            <a:gd name="connsiteX13" fmla="*/ 3065735 w 4569386"/>
                            <a:gd name="connsiteY13" fmla="*/ 3251218 h 3273274"/>
                            <a:gd name="connsiteX14" fmla="*/ 3065735 w 4569386"/>
                            <a:gd name="connsiteY14" fmla="*/ 3251218 h 3273274"/>
                            <a:gd name="connsiteX15" fmla="*/ 1877809 w 4569386"/>
                            <a:gd name="connsiteY15" fmla="*/ 3251218 h 3273274"/>
                            <a:gd name="connsiteX16" fmla="*/ 1877809 w 4569386"/>
                            <a:gd name="connsiteY16" fmla="*/ 2913398 h 3273274"/>
                            <a:gd name="connsiteX17" fmla="*/ 1878190 w 4569386"/>
                            <a:gd name="connsiteY17" fmla="*/ 3057414 h 3273274"/>
                            <a:gd name="connsiteX18" fmla="*/ 1877809 w 4569386"/>
                            <a:gd name="connsiteY18" fmla="*/ 2768618 h 3273274"/>
                            <a:gd name="connsiteX19" fmla="*/ 1877809 w 4569386"/>
                            <a:gd name="connsiteY19" fmla="*/ 2672098 h 3273274"/>
                            <a:gd name="connsiteX0" fmla="*/ 1860695 w 4552272"/>
                            <a:gd name="connsiteY0" fmla="*/ 2672098 h 3273274"/>
                            <a:gd name="connsiteX1" fmla="*/ 2178830 w 4552272"/>
                            <a:gd name="connsiteY1" fmla="*/ 2689842 h 3273274"/>
                            <a:gd name="connsiteX2" fmla="*/ 0 w 4552272"/>
                            <a:gd name="connsiteY2" fmla="*/ 1447998 h 3273274"/>
                            <a:gd name="connsiteX3" fmla="*/ 2294654 w 4552272"/>
                            <a:gd name="connsiteY3" fmla="*/ 2680876 h 3273274"/>
                            <a:gd name="connsiteX4" fmla="*/ 2934734 w 4552272"/>
                            <a:gd name="connsiteY4" fmla="*/ 2680876 h 3273274"/>
                            <a:gd name="connsiteX5" fmla="*/ 4552272 w 4552272"/>
                            <a:gd name="connsiteY5" fmla="*/ 0 h 3273274"/>
                            <a:gd name="connsiteX6" fmla="*/ 3048621 w 4552272"/>
                            <a:gd name="connsiteY6" fmla="*/ 2672098 h 3273274"/>
                            <a:gd name="connsiteX7" fmla="*/ 3557733 w 4552272"/>
                            <a:gd name="connsiteY7" fmla="*/ 2672098 h 3273274"/>
                            <a:gd name="connsiteX8" fmla="*/ 3897140 w 4552272"/>
                            <a:gd name="connsiteY8" fmla="*/ 2672098 h 3273274"/>
                            <a:gd name="connsiteX9" fmla="*/ 3893330 w 4552272"/>
                            <a:gd name="connsiteY9" fmla="*/ 2930786 h 3273274"/>
                            <a:gd name="connsiteX10" fmla="*/ 3897140 w 4552272"/>
                            <a:gd name="connsiteY10" fmla="*/ 2913398 h 3273274"/>
                            <a:gd name="connsiteX11" fmla="*/ 3897140 w 4552272"/>
                            <a:gd name="connsiteY11" fmla="*/ 3251218 h 3273274"/>
                            <a:gd name="connsiteX12" fmla="*/ 3760933 w 4552272"/>
                            <a:gd name="connsiteY12" fmla="*/ 3241637 h 3273274"/>
                            <a:gd name="connsiteX13" fmla="*/ 3048621 w 4552272"/>
                            <a:gd name="connsiteY13" fmla="*/ 3251218 h 3273274"/>
                            <a:gd name="connsiteX14" fmla="*/ 3048621 w 4552272"/>
                            <a:gd name="connsiteY14" fmla="*/ 3251218 h 3273274"/>
                            <a:gd name="connsiteX15" fmla="*/ 1860695 w 4552272"/>
                            <a:gd name="connsiteY15" fmla="*/ 3251218 h 3273274"/>
                            <a:gd name="connsiteX16" fmla="*/ 1860695 w 4552272"/>
                            <a:gd name="connsiteY16" fmla="*/ 2913398 h 3273274"/>
                            <a:gd name="connsiteX17" fmla="*/ 1861076 w 4552272"/>
                            <a:gd name="connsiteY17" fmla="*/ 3057414 h 3273274"/>
                            <a:gd name="connsiteX18" fmla="*/ 1860695 w 4552272"/>
                            <a:gd name="connsiteY18" fmla="*/ 2768618 h 3273274"/>
                            <a:gd name="connsiteX19" fmla="*/ 1860695 w 4552272"/>
                            <a:gd name="connsiteY19" fmla="*/ 2672098 h 3273274"/>
                            <a:gd name="connsiteX0" fmla="*/ 1765680 w 4457257"/>
                            <a:gd name="connsiteY0" fmla="*/ 2672098 h 3273274"/>
                            <a:gd name="connsiteX1" fmla="*/ 2083815 w 4457257"/>
                            <a:gd name="connsiteY1" fmla="*/ 2689842 h 3273274"/>
                            <a:gd name="connsiteX2" fmla="*/ 0 w 4457257"/>
                            <a:gd name="connsiteY2" fmla="*/ 1307839 h 3273274"/>
                            <a:gd name="connsiteX3" fmla="*/ 2199639 w 4457257"/>
                            <a:gd name="connsiteY3" fmla="*/ 2680876 h 3273274"/>
                            <a:gd name="connsiteX4" fmla="*/ 2839719 w 4457257"/>
                            <a:gd name="connsiteY4" fmla="*/ 2680876 h 3273274"/>
                            <a:gd name="connsiteX5" fmla="*/ 4457257 w 4457257"/>
                            <a:gd name="connsiteY5" fmla="*/ 0 h 3273274"/>
                            <a:gd name="connsiteX6" fmla="*/ 2953606 w 4457257"/>
                            <a:gd name="connsiteY6" fmla="*/ 2672098 h 3273274"/>
                            <a:gd name="connsiteX7" fmla="*/ 3462718 w 4457257"/>
                            <a:gd name="connsiteY7" fmla="*/ 2672098 h 3273274"/>
                            <a:gd name="connsiteX8" fmla="*/ 3802125 w 4457257"/>
                            <a:gd name="connsiteY8" fmla="*/ 2672098 h 3273274"/>
                            <a:gd name="connsiteX9" fmla="*/ 3798315 w 4457257"/>
                            <a:gd name="connsiteY9" fmla="*/ 2930786 h 3273274"/>
                            <a:gd name="connsiteX10" fmla="*/ 3802125 w 4457257"/>
                            <a:gd name="connsiteY10" fmla="*/ 2913398 h 3273274"/>
                            <a:gd name="connsiteX11" fmla="*/ 3802125 w 4457257"/>
                            <a:gd name="connsiteY11" fmla="*/ 3251218 h 3273274"/>
                            <a:gd name="connsiteX12" fmla="*/ 3665918 w 4457257"/>
                            <a:gd name="connsiteY12" fmla="*/ 3241637 h 3273274"/>
                            <a:gd name="connsiteX13" fmla="*/ 2953606 w 4457257"/>
                            <a:gd name="connsiteY13" fmla="*/ 3251218 h 3273274"/>
                            <a:gd name="connsiteX14" fmla="*/ 2953606 w 4457257"/>
                            <a:gd name="connsiteY14" fmla="*/ 3251218 h 3273274"/>
                            <a:gd name="connsiteX15" fmla="*/ 1765680 w 4457257"/>
                            <a:gd name="connsiteY15" fmla="*/ 3251218 h 3273274"/>
                            <a:gd name="connsiteX16" fmla="*/ 1765680 w 4457257"/>
                            <a:gd name="connsiteY16" fmla="*/ 2913398 h 3273274"/>
                            <a:gd name="connsiteX17" fmla="*/ 1766061 w 4457257"/>
                            <a:gd name="connsiteY17" fmla="*/ 3057414 h 3273274"/>
                            <a:gd name="connsiteX18" fmla="*/ 1765680 w 4457257"/>
                            <a:gd name="connsiteY18" fmla="*/ 2768618 h 3273274"/>
                            <a:gd name="connsiteX19" fmla="*/ 1765680 w 4457257"/>
                            <a:gd name="connsiteY19" fmla="*/ 2672098 h 3273274"/>
                            <a:gd name="connsiteX0" fmla="*/ 1765680 w 3802125"/>
                            <a:gd name="connsiteY0" fmla="*/ 1364259 h 1965435"/>
                            <a:gd name="connsiteX1" fmla="*/ 2083815 w 3802125"/>
                            <a:gd name="connsiteY1" fmla="*/ 1382003 h 1965435"/>
                            <a:gd name="connsiteX2" fmla="*/ 0 w 3802125"/>
                            <a:gd name="connsiteY2" fmla="*/ 0 h 1965435"/>
                            <a:gd name="connsiteX3" fmla="*/ 2199639 w 3802125"/>
                            <a:gd name="connsiteY3" fmla="*/ 1373037 h 1965435"/>
                            <a:gd name="connsiteX4" fmla="*/ 2839719 w 3802125"/>
                            <a:gd name="connsiteY4" fmla="*/ 1373037 h 1965435"/>
                            <a:gd name="connsiteX5" fmla="*/ 3210294 w 3802125"/>
                            <a:gd name="connsiteY5" fmla="*/ 575549 h 1965435"/>
                            <a:gd name="connsiteX6" fmla="*/ 2953606 w 3802125"/>
                            <a:gd name="connsiteY6" fmla="*/ 1364259 h 1965435"/>
                            <a:gd name="connsiteX7" fmla="*/ 3462718 w 3802125"/>
                            <a:gd name="connsiteY7" fmla="*/ 1364259 h 1965435"/>
                            <a:gd name="connsiteX8" fmla="*/ 3802125 w 3802125"/>
                            <a:gd name="connsiteY8" fmla="*/ 1364259 h 1965435"/>
                            <a:gd name="connsiteX9" fmla="*/ 3798315 w 3802125"/>
                            <a:gd name="connsiteY9" fmla="*/ 1622947 h 1965435"/>
                            <a:gd name="connsiteX10" fmla="*/ 3802125 w 3802125"/>
                            <a:gd name="connsiteY10" fmla="*/ 1605559 h 1965435"/>
                            <a:gd name="connsiteX11" fmla="*/ 3802125 w 3802125"/>
                            <a:gd name="connsiteY11" fmla="*/ 1943379 h 1965435"/>
                            <a:gd name="connsiteX12" fmla="*/ 3665918 w 3802125"/>
                            <a:gd name="connsiteY12" fmla="*/ 1933798 h 1965435"/>
                            <a:gd name="connsiteX13" fmla="*/ 2953606 w 3802125"/>
                            <a:gd name="connsiteY13" fmla="*/ 1943379 h 1965435"/>
                            <a:gd name="connsiteX14" fmla="*/ 2953606 w 3802125"/>
                            <a:gd name="connsiteY14" fmla="*/ 1943379 h 1965435"/>
                            <a:gd name="connsiteX15" fmla="*/ 1765680 w 3802125"/>
                            <a:gd name="connsiteY15" fmla="*/ 1943379 h 1965435"/>
                            <a:gd name="connsiteX16" fmla="*/ 1765680 w 3802125"/>
                            <a:gd name="connsiteY16" fmla="*/ 1605559 h 1965435"/>
                            <a:gd name="connsiteX17" fmla="*/ 1766061 w 3802125"/>
                            <a:gd name="connsiteY17" fmla="*/ 1749575 h 1965435"/>
                            <a:gd name="connsiteX18" fmla="*/ 1765680 w 3802125"/>
                            <a:gd name="connsiteY18" fmla="*/ 1460779 h 1965435"/>
                            <a:gd name="connsiteX19" fmla="*/ 1765680 w 3802125"/>
                            <a:gd name="connsiteY19" fmla="*/ 1364259 h 1965435"/>
                            <a:gd name="connsiteX0" fmla="*/ 1864750 w 3901195"/>
                            <a:gd name="connsiteY0" fmla="*/ 788710 h 1389886"/>
                            <a:gd name="connsiteX1" fmla="*/ 2182885 w 3901195"/>
                            <a:gd name="connsiteY1" fmla="*/ 806454 h 1389886"/>
                            <a:gd name="connsiteX2" fmla="*/ 0 w 3901195"/>
                            <a:gd name="connsiteY2" fmla="*/ 824823 h 1389886"/>
                            <a:gd name="connsiteX3" fmla="*/ 2298709 w 3901195"/>
                            <a:gd name="connsiteY3" fmla="*/ 797488 h 1389886"/>
                            <a:gd name="connsiteX4" fmla="*/ 2938789 w 3901195"/>
                            <a:gd name="connsiteY4" fmla="*/ 797488 h 1389886"/>
                            <a:gd name="connsiteX5" fmla="*/ 3309364 w 3901195"/>
                            <a:gd name="connsiteY5" fmla="*/ 0 h 1389886"/>
                            <a:gd name="connsiteX6" fmla="*/ 3052676 w 3901195"/>
                            <a:gd name="connsiteY6" fmla="*/ 788710 h 1389886"/>
                            <a:gd name="connsiteX7" fmla="*/ 3561788 w 3901195"/>
                            <a:gd name="connsiteY7" fmla="*/ 788710 h 1389886"/>
                            <a:gd name="connsiteX8" fmla="*/ 3901195 w 3901195"/>
                            <a:gd name="connsiteY8" fmla="*/ 788710 h 1389886"/>
                            <a:gd name="connsiteX9" fmla="*/ 3897385 w 3901195"/>
                            <a:gd name="connsiteY9" fmla="*/ 1047398 h 1389886"/>
                            <a:gd name="connsiteX10" fmla="*/ 3901195 w 3901195"/>
                            <a:gd name="connsiteY10" fmla="*/ 1030010 h 1389886"/>
                            <a:gd name="connsiteX11" fmla="*/ 3901195 w 3901195"/>
                            <a:gd name="connsiteY11" fmla="*/ 1367830 h 1389886"/>
                            <a:gd name="connsiteX12" fmla="*/ 3764988 w 3901195"/>
                            <a:gd name="connsiteY12" fmla="*/ 1358249 h 1389886"/>
                            <a:gd name="connsiteX13" fmla="*/ 3052676 w 3901195"/>
                            <a:gd name="connsiteY13" fmla="*/ 1367830 h 1389886"/>
                            <a:gd name="connsiteX14" fmla="*/ 3052676 w 3901195"/>
                            <a:gd name="connsiteY14" fmla="*/ 1367830 h 1389886"/>
                            <a:gd name="connsiteX15" fmla="*/ 1864750 w 3901195"/>
                            <a:gd name="connsiteY15" fmla="*/ 1367830 h 1389886"/>
                            <a:gd name="connsiteX16" fmla="*/ 1864750 w 3901195"/>
                            <a:gd name="connsiteY16" fmla="*/ 1030010 h 1389886"/>
                            <a:gd name="connsiteX17" fmla="*/ 1865131 w 3901195"/>
                            <a:gd name="connsiteY17" fmla="*/ 1174026 h 1389886"/>
                            <a:gd name="connsiteX18" fmla="*/ 1864750 w 3901195"/>
                            <a:gd name="connsiteY18" fmla="*/ 885230 h 1389886"/>
                            <a:gd name="connsiteX19" fmla="*/ 1864750 w 3901195"/>
                            <a:gd name="connsiteY19" fmla="*/ 788710 h 1389886"/>
                            <a:gd name="connsiteX0" fmla="*/ 3373661 w 5410106"/>
                            <a:gd name="connsiteY0" fmla="*/ 1225434 h 1826610"/>
                            <a:gd name="connsiteX1" fmla="*/ 3691796 w 5410106"/>
                            <a:gd name="connsiteY1" fmla="*/ 1243178 h 1826610"/>
                            <a:gd name="connsiteX2" fmla="*/ 0 w 5410106"/>
                            <a:gd name="connsiteY2" fmla="*/ 0 h 1826610"/>
                            <a:gd name="connsiteX3" fmla="*/ 3807620 w 5410106"/>
                            <a:gd name="connsiteY3" fmla="*/ 1234212 h 1826610"/>
                            <a:gd name="connsiteX4" fmla="*/ 4447700 w 5410106"/>
                            <a:gd name="connsiteY4" fmla="*/ 1234212 h 1826610"/>
                            <a:gd name="connsiteX5" fmla="*/ 4818275 w 5410106"/>
                            <a:gd name="connsiteY5" fmla="*/ 436724 h 1826610"/>
                            <a:gd name="connsiteX6" fmla="*/ 4561587 w 5410106"/>
                            <a:gd name="connsiteY6" fmla="*/ 1225434 h 1826610"/>
                            <a:gd name="connsiteX7" fmla="*/ 5070699 w 5410106"/>
                            <a:gd name="connsiteY7" fmla="*/ 1225434 h 1826610"/>
                            <a:gd name="connsiteX8" fmla="*/ 5410106 w 5410106"/>
                            <a:gd name="connsiteY8" fmla="*/ 1225434 h 1826610"/>
                            <a:gd name="connsiteX9" fmla="*/ 5406296 w 5410106"/>
                            <a:gd name="connsiteY9" fmla="*/ 1484122 h 1826610"/>
                            <a:gd name="connsiteX10" fmla="*/ 5410106 w 5410106"/>
                            <a:gd name="connsiteY10" fmla="*/ 1466734 h 1826610"/>
                            <a:gd name="connsiteX11" fmla="*/ 5410106 w 5410106"/>
                            <a:gd name="connsiteY11" fmla="*/ 1804554 h 1826610"/>
                            <a:gd name="connsiteX12" fmla="*/ 5273899 w 5410106"/>
                            <a:gd name="connsiteY12" fmla="*/ 1794973 h 1826610"/>
                            <a:gd name="connsiteX13" fmla="*/ 4561587 w 5410106"/>
                            <a:gd name="connsiteY13" fmla="*/ 1804554 h 1826610"/>
                            <a:gd name="connsiteX14" fmla="*/ 4561587 w 5410106"/>
                            <a:gd name="connsiteY14" fmla="*/ 1804554 h 1826610"/>
                            <a:gd name="connsiteX15" fmla="*/ 3373661 w 5410106"/>
                            <a:gd name="connsiteY15" fmla="*/ 1804554 h 1826610"/>
                            <a:gd name="connsiteX16" fmla="*/ 3373661 w 5410106"/>
                            <a:gd name="connsiteY16" fmla="*/ 1466734 h 1826610"/>
                            <a:gd name="connsiteX17" fmla="*/ 3374042 w 5410106"/>
                            <a:gd name="connsiteY17" fmla="*/ 1610750 h 1826610"/>
                            <a:gd name="connsiteX18" fmla="*/ 3373661 w 5410106"/>
                            <a:gd name="connsiteY18" fmla="*/ 1321954 h 1826610"/>
                            <a:gd name="connsiteX19" fmla="*/ 3373661 w 5410106"/>
                            <a:gd name="connsiteY19" fmla="*/ 1225434 h 1826610"/>
                            <a:gd name="connsiteX0" fmla="*/ 523850 w 2560295"/>
                            <a:gd name="connsiteY0" fmla="*/ 2817002 h 3418178"/>
                            <a:gd name="connsiteX1" fmla="*/ 841985 w 2560295"/>
                            <a:gd name="connsiteY1" fmla="*/ 2834746 h 3418178"/>
                            <a:gd name="connsiteX2" fmla="*/ 0 w 2560295"/>
                            <a:gd name="connsiteY2" fmla="*/ 0 h 3418178"/>
                            <a:gd name="connsiteX3" fmla="*/ 957809 w 2560295"/>
                            <a:gd name="connsiteY3" fmla="*/ 2825780 h 3418178"/>
                            <a:gd name="connsiteX4" fmla="*/ 1597889 w 2560295"/>
                            <a:gd name="connsiteY4" fmla="*/ 2825780 h 3418178"/>
                            <a:gd name="connsiteX5" fmla="*/ 1968464 w 2560295"/>
                            <a:gd name="connsiteY5" fmla="*/ 2028292 h 3418178"/>
                            <a:gd name="connsiteX6" fmla="*/ 1711776 w 2560295"/>
                            <a:gd name="connsiteY6" fmla="*/ 2817002 h 3418178"/>
                            <a:gd name="connsiteX7" fmla="*/ 2220888 w 2560295"/>
                            <a:gd name="connsiteY7" fmla="*/ 2817002 h 3418178"/>
                            <a:gd name="connsiteX8" fmla="*/ 2560295 w 2560295"/>
                            <a:gd name="connsiteY8" fmla="*/ 2817002 h 3418178"/>
                            <a:gd name="connsiteX9" fmla="*/ 2556485 w 2560295"/>
                            <a:gd name="connsiteY9" fmla="*/ 3075690 h 3418178"/>
                            <a:gd name="connsiteX10" fmla="*/ 2560295 w 2560295"/>
                            <a:gd name="connsiteY10" fmla="*/ 3058302 h 3418178"/>
                            <a:gd name="connsiteX11" fmla="*/ 2560295 w 2560295"/>
                            <a:gd name="connsiteY11" fmla="*/ 3396122 h 3418178"/>
                            <a:gd name="connsiteX12" fmla="*/ 2424088 w 2560295"/>
                            <a:gd name="connsiteY12" fmla="*/ 3386541 h 3418178"/>
                            <a:gd name="connsiteX13" fmla="*/ 1711776 w 2560295"/>
                            <a:gd name="connsiteY13" fmla="*/ 3396122 h 3418178"/>
                            <a:gd name="connsiteX14" fmla="*/ 1711776 w 2560295"/>
                            <a:gd name="connsiteY14" fmla="*/ 3396122 h 3418178"/>
                            <a:gd name="connsiteX15" fmla="*/ 523850 w 2560295"/>
                            <a:gd name="connsiteY15" fmla="*/ 3396122 h 3418178"/>
                            <a:gd name="connsiteX16" fmla="*/ 523850 w 2560295"/>
                            <a:gd name="connsiteY16" fmla="*/ 3058302 h 3418178"/>
                            <a:gd name="connsiteX17" fmla="*/ 524231 w 2560295"/>
                            <a:gd name="connsiteY17" fmla="*/ 3202318 h 3418178"/>
                            <a:gd name="connsiteX18" fmla="*/ 523850 w 2560295"/>
                            <a:gd name="connsiteY18" fmla="*/ 2913522 h 3418178"/>
                            <a:gd name="connsiteX19" fmla="*/ 523850 w 2560295"/>
                            <a:gd name="connsiteY19" fmla="*/ 2817002 h 3418178"/>
                            <a:gd name="connsiteX0" fmla="*/ 1098145 w 3134590"/>
                            <a:gd name="connsiteY0" fmla="*/ 4276171 h 4877347"/>
                            <a:gd name="connsiteX1" fmla="*/ 1416280 w 3134590"/>
                            <a:gd name="connsiteY1" fmla="*/ 4293915 h 4877347"/>
                            <a:gd name="connsiteX2" fmla="*/ 0 w 3134590"/>
                            <a:gd name="connsiteY2" fmla="*/ 0 h 4877347"/>
                            <a:gd name="connsiteX3" fmla="*/ 1532104 w 3134590"/>
                            <a:gd name="connsiteY3" fmla="*/ 4284949 h 4877347"/>
                            <a:gd name="connsiteX4" fmla="*/ 2172184 w 3134590"/>
                            <a:gd name="connsiteY4" fmla="*/ 4284949 h 4877347"/>
                            <a:gd name="connsiteX5" fmla="*/ 2542759 w 3134590"/>
                            <a:gd name="connsiteY5" fmla="*/ 3487461 h 4877347"/>
                            <a:gd name="connsiteX6" fmla="*/ 2286071 w 3134590"/>
                            <a:gd name="connsiteY6" fmla="*/ 4276171 h 4877347"/>
                            <a:gd name="connsiteX7" fmla="*/ 2795183 w 3134590"/>
                            <a:gd name="connsiteY7" fmla="*/ 4276171 h 4877347"/>
                            <a:gd name="connsiteX8" fmla="*/ 3134590 w 3134590"/>
                            <a:gd name="connsiteY8" fmla="*/ 4276171 h 4877347"/>
                            <a:gd name="connsiteX9" fmla="*/ 3130780 w 3134590"/>
                            <a:gd name="connsiteY9" fmla="*/ 4534859 h 4877347"/>
                            <a:gd name="connsiteX10" fmla="*/ 3134590 w 3134590"/>
                            <a:gd name="connsiteY10" fmla="*/ 4517471 h 4877347"/>
                            <a:gd name="connsiteX11" fmla="*/ 3134590 w 3134590"/>
                            <a:gd name="connsiteY11" fmla="*/ 4855291 h 4877347"/>
                            <a:gd name="connsiteX12" fmla="*/ 2998383 w 3134590"/>
                            <a:gd name="connsiteY12" fmla="*/ 4845710 h 4877347"/>
                            <a:gd name="connsiteX13" fmla="*/ 2286071 w 3134590"/>
                            <a:gd name="connsiteY13" fmla="*/ 4855291 h 4877347"/>
                            <a:gd name="connsiteX14" fmla="*/ 2286071 w 3134590"/>
                            <a:gd name="connsiteY14" fmla="*/ 4855291 h 4877347"/>
                            <a:gd name="connsiteX15" fmla="*/ 1098145 w 3134590"/>
                            <a:gd name="connsiteY15" fmla="*/ 4855291 h 4877347"/>
                            <a:gd name="connsiteX16" fmla="*/ 1098145 w 3134590"/>
                            <a:gd name="connsiteY16" fmla="*/ 4517471 h 4877347"/>
                            <a:gd name="connsiteX17" fmla="*/ 1098526 w 3134590"/>
                            <a:gd name="connsiteY17" fmla="*/ 4661487 h 4877347"/>
                            <a:gd name="connsiteX18" fmla="*/ 1098145 w 3134590"/>
                            <a:gd name="connsiteY18" fmla="*/ 4372691 h 4877347"/>
                            <a:gd name="connsiteX19" fmla="*/ 1098145 w 3134590"/>
                            <a:gd name="connsiteY19" fmla="*/ 4276171 h 4877347"/>
                            <a:gd name="connsiteX0" fmla="*/ 1098145 w 3810510"/>
                            <a:gd name="connsiteY0" fmla="*/ 4276171 h 4877347"/>
                            <a:gd name="connsiteX1" fmla="*/ 1416280 w 3810510"/>
                            <a:gd name="connsiteY1" fmla="*/ 4293915 h 4877347"/>
                            <a:gd name="connsiteX2" fmla="*/ 0 w 3810510"/>
                            <a:gd name="connsiteY2" fmla="*/ 0 h 4877347"/>
                            <a:gd name="connsiteX3" fmla="*/ 1532104 w 3810510"/>
                            <a:gd name="connsiteY3" fmla="*/ 4284949 h 4877347"/>
                            <a:gd name="connsiteX4" fmla="*/ 2172184 w 3810510"/>
                            <a:gd name="connsiteY4" fmla="*/ 4284949 h 4877347"/>
                            <a:gd name="connsiteX5" fmla="*/ 3810510 w 3810510"/>
                            <a:gd name="connsiteY5" fmla="*/ 3341095 h 4877347"/>
                            <a:gd name="connsiteX6" fmla="*/ 2286071 w 3810510"/>
                            <a:gd name="connsiteY6" fmla="*/ 4276171 h 4877347"/>
                            <a:gd name="connsiteX7" fmla="*/ 2795183 w 3810510"/>
                            <a:gd name="connsiteY7" fmla="*/ 4276171 h 4877347"/>
                            <a:gd name="connsiteX8" fmla="*/ 3134590 w 3810510"/>
                            <a:gd name="connsiteY8" fmla="*/ 4276171 h 4877347"/>
                            <a:gd name="connsiteX9" fmla="*/ 3130780 w 3810510"/>
                            <a:gd name="connsiteY9" fmla="*/ 4534859 h 4877347"/>
                            <a:gd name="connsiteX10" fmla="*/ 3134590 w 3810510"/>
                            <a:gd name="connsiteY10" fmla="*/ 4517471 h 4877347"/>
                            <a:gd name="connsiteX11" fmla="*/ 3134590 w 3810510"/>
                            <a:gd name="connsiteY11" fmla="*/ 4855291 h 4877347"/>
                            <a:gd name="connsiteX12" fmla="*/ 2998383 w 3810510"/>
                            <a:gd name="connsiteY12" fmla="*/ 4845710 h 4877347"/>
                            <a:gd name="connsiteX13" fmla="*/ 2286071 w 3810510"/>
                            <a:gd name="connsiteY13" fmla="*/ 4855291 h 4877347"/>
                            <a:gd name="connsiteX14" fmla="*/ 2286071 w 3810510"/>
                            <a:gd name="connsiteY14" fmla="*/ 4855291 h 4877347"/>
                            <a:gd name="connsiteX15" fmla="*/ 1098145 w 3810510"/>
                            <a:gd name="connsiteY15" fmla="*/ 4855291 h 4877347"/>
                            <a:gd name="connsiteX16" fmla="*/ 1098145 w 3810510"/>
                            <a:gd name="connsiteY16" fmla="*/ 4517471 h 4877347"/>
                            <a:gd name="connsiteX17" fmla="*/ 1098526 w 3810510"/>
                            <a:gd name="connsiteY17" fmla="*/ 4661487 h 4877347"/>
                            <a:gd name="connsiteX18" fmla="*/ 1098145 w 3810510"/>
                            <a:gd name="connsiteY18" fmla="*/ 4372691 h 4877347"/>
                            <a:gd name="connsiteX19" fmla="*/ 1098145 w 3810510"/>
                            <a:gd name="connsiteY19" fmla="*/ 4276171 h 4877347"/>
                            <a:gd name="connsiteX0" fmla="*/ 1098145 w 3134590"/>
                            <a:gd name="connsiteY0" fmla="*/ 4276171 h 4877347"/>
                            <a:gd name="connsiteX1" fmla="*/ 1416280 w 3134590"/>
                            <a:gd name="connsiteY1" fmla="*/ 4293915 h 4877347"/>
                            <a:gd name="connsiteX2" fmla="*/ 0 w 3134590"/>
                            <a:gd name="connsiteY2" fmla="*/ 0 h 4877347"/>
                            <a:gd name="connsiteX3" fmla="*/ 1532104 w 3134590"/>
                            <a:gd name="connsiteY3" fmla="*/ 4284949 h 4877347"/>
                            <a:gd name="connsiteX4" fmla="*/ 2172184 w 3134590"/>
                            <a:gd name="connsiteY4" fmla="*/ 4284949 h 4877347"/>
                            <a:gd name="connsiteX5" fmla="*/ 2286071 w 3134590"/>
                            <a:gd name="connsiteY5" fmla="*/ 4276171 h 4877347"/>
                            <a:gd name="connsiteX6" fmla="*/ 2795183 w 3134590"/>
                            <a:gd name="connsiteY6" fmla="*/ 4276171 h 4877347"/>
                            <a:gd name="connsiteX7" fmla="*/ 3134590 w 3134590"/>
                            <a:gd name="connsiteY7" fmla="*/ 4276171 h 4877347"/>
                            <a:gd name="connsiteX8" fmla="*/ 3130780 w 3134590"/>
                            <a:gd name="connsiteY8" fmla="*/ 4534859 h 4877347"/>
                            <a:gd name="connsiteX9" fmla="*/ 3134590 w 3134590"/>
                            <a:gd name="connsiteY9" fmla="*/ 4517471 h 4877347"/>
                            <a:gd name="connsiteX10" fmla="*/ 3134590 w 3134590"/>
                            <a:gd name="connsiteY10" fmla="*/ 4855291 h 4877347"/>
                            <a:gd name="connsiteX11" fmla="*/ 2998383 w 3134590"/>
                            <a:gd name="connsiteY11" fmla="*/ 4845710 h 4877347"/>
                            <a:gd name="connsiteX12" fmla="*/ 2286071 w 3134590"/>
                            <a:gd name="connsiteY12" fmla="*/ 4855291 h 4877347"/>
                            <a:gd name="connsiteX13" fmla="*/ 2286071 w 3134590"/>
                            <a:gd name="connsiteY13" fmla="*/ 4855291 h 4877347"/>
                            <a:gd name="connsiteX14" fmla="*/ 1098145 w 3134590"/>
                            <a:gd name="connsiteY14" fmla="*/ 4855291 h 4877347"/>
                            <a:gd name="connsiteX15" fmla="*/ 1098145 w 3134590"/>
                            <a:gd name="connsiteY15" fmla="*/ 4517471 h 4877347"/>
                            <a:gd name="connsiteX16" fmla="*/ 1098526 w 3134590"/>
                            <a:gd name="connsiteY16" fmla="*/ 4661487 h 4877347"/>
                            <a:gd name="connsiteX17" fmla="*/ 1098145 w 3134590"/>
                            <a:gd name="connsiteY17" fmla="*/ 4372691 h 4877347"/>
                            <a:gd name="connsiteX18" fmla="*/ 1098145 w 3134590"/>
                            <a:gd name="connsiteY18" fmla="*/ 4276171 h 4877347"/>
                            <a:gd name="connsiteX0" fmla="*/ 1098145 w 3135275"/>
                            <a:gd name="connsiteY0" fmla="*/ 4276171 h 4877347"/>
                            <a:gd name="connsiteX1" fmla="*/ 1416280 w 3135275"/>
                            <a:gd name="connsiteY1" fmla="*/ 4293915 h 4877347"/>
                            <a:gd name="connsiteX2" fmla="*/ 0 w 3135275"/>
                            <a:gd name="connsiteY2" fmla="*/ 0 h 4877347"/>
                            <a:gd name="connsiteX3" fmla="*/ 1532104 w 3135275"/>
                            <a:gd name="connsiteY3" fmla="*/ 4284949 h 4877347"/>
                            <a:gd name="connsiteX4" fmla="*/ 2172184 w 3135275"/>
                            <a:gd name="connsiteY4" fmla="*/ 4284949 h 4877347"/>
                            <a:gd name="connsiteX5" fmla="*/ 2286071 w 3135275"/>
                            <a:gd name="connsiteY5" fmla="*/ 4276171 h 4877347"/>
                            <a:gd name="connsiteX6" fmla="*/ 2795183 w 3135275"/>
                            <a:gd name="connsiteY6" fmla="*/ 4276171 h 4877347"/>
                            <a:gd name="connsiteX7" fmla="*/ 3134590 w 3135275"/>
                            <a:gd name="connsiteY7" fmla="*/ 4276171 h 4877347"/>
                            <a:gd name="connsiteX8" fmla="*/ 3130780 w 3135275"/>
                            <a:gd name="connsiteY8" fmla="*/ 4534859 h 4877347"/>
                            <a:gd name="connsiteX9" fmla="*/ 3134590 w 3135275"/>
                            <a:gd name="connsiteY9" fmla="*/ 4517471 h 4877347"/>
                            <a:gd name="connsiteX10" fmla="*/ 3135275 w 3135275"/>
                            <a:gd name="connsiteY10" fmla="*/ 4653401 h 4877347"/>
                            <a:gd name="connsiteX11" fmla="*/ 3134590 w 3135275"/>
                            <a:gd name="connsiteY11" fmla="*/ 4855291 h 4877347"/>
                            <a:gd name="connsiteX12" fmla="*/ 2998383 w 3135275"/>
                            <a:gd name="connsiteY12" fmla="*/ 4845710 h 4877347"/>
                            <a:gd name="connsiteX13" fmla="*/ 2286071 w 3135275"/>
                            <a:gd name="connsiteY13" fmla="*/ 4855291 h 4877347"/>
                            <a:gd name="connsiteX14" fmla="*/ 2286071 w 3135275"/>
                            <a:gd name="connsiteY14" fmla="*/ 4855291 h 4877347"/>
                            <a:gd name="connsiteX15" fmla="*/ 1098145 w 3135275"/>
                            <a:gd name="connsiteY15" fmla="*/ 4855291 h 4877347"/>
                            <a:gd name="connsiteX16" fmla="*/ 1098145 w 3135275"/>
                            <a:gd name="connsiteY16" fmla="*/ 4517471 h 4877347"/>
                            <a:gd name="connsiteX17" fmla="*/ 1098526 w 3135275"/>
                            <a:gd name="connsiteY17" fmla="*/ 4661487 h 4877347"/>
                            <a:gd name="connsiteX18" fmla="*/ 1098145 w 3135275"/>
                            <a:gd name="connsiteY18" fmla="*/ 4372691 h 4877347"/>
                            <a:gd name="connsiteX19" fmla="*/ 1098145 w 3135275"/>
                            <a:gd name="connsiteY19" fmla="*/ 4276171 h 4877347"/>
                            <a:gd name="connsiteX0" fmla="*/ 1098145 w 3135275"/>
                            <a:gd name="connsiteY0" fmla="*/ 4276171 h 4877347"/>
                            <a:gd name="connsiteX1" fmla="*/ 1416280 w 3135275"/>
                            <a:gd name="connsiteY1" fmla="*/ 4293915 h 4877347"/>
                            <a:gd name="connsiteX2" fmla="*/ 0 w 3135275"/>
                            <a:gd name="connsiteY2" fmla="*/ 0 h 4877347"/>
                            <a:gd name="connsiteX3" fmla="*/ 1532104 w 3135275"/>
                            <a:gd name="connsiteY3" fmla="*/ 4284949 h 4877347"/>
                            <a:gd name="connsiteX4" fmla="*/ 2172184 w 3135275"/>
                            <a:gd name="connsiteY4" fmla="*/ 4284949 h 4877347"/>
                            <a:gd name="connsiteX5" fmla="*/ 2286071 w 3135275"/>
                            <a:gd name="connsiteY5" fmla="*/ 4276171 h 4877347"/>
                            <a:gd name="connsiteX6" fmla="*/ 2795183 w 3135275"/>
                            <a:gd name="connsiteY6" fmla="*/ 4276171 h 4877347"/>
                            <a:gd name="connsiteX7" fmla="*/ 3134590 w 3135275"/>
                            <a:gd name="connsiteY7" fmla="*/ 4276171 h 4877347"/>
                            <a:gd name="connsiteX8" fmla="*/ 3128734 w 3135275"/>
                            <a:gd name="connsiteY8" fmla="*/ 4410768 h 4877347"/>
                            <a:gd name="connsiteX9" fmla="*/ 3130780 w 3135275"/>
                            <a:gd name="connsiteY9" fmla="*/ 4534859 h 4877347"/>
                            <a:gd name="connsiteX10" fmla="*/ 3134590 w 3135275"/>
                            <a:gd name="connsiteY10" fmla="*/ 4517471 h 4877347"/>
                            <a:gd name="connsiteX11" fmla="*/ 3135275 w 3135275"/>
                            <a:gd name="connsiteY11" fmla="*/ 4653401 h 4877347"/>
                            <a:gd name="connsiteX12" fmla="*/ 3134590 w 3135275"/>
                            <a:gd name="connsiteY12" fmla="*/ 4855291 h 4877347"/>
                            <a:gd name="connsiteX13" fmla="*/ 2998383 w 3135275"/>
                            <a:gd name="connsiteY13" fmla="*/ 4845710 h 4877347"/>
                            <a:gd name="connsiteX14" fmla="*/ 2286071 w 3135275"/>
                            <a:gd name="connsiteY14" fmla="*/ 4855291 h 4877347"/>
                            <a:gd name="connsiteX15" fmla="*/ 2286071 w 3135275"/>
                            <a:gd name="connsiteY15" fmla="*/ 4855291 h 4877347"/>
                            <a:gd name="connsiteX16" fmla="*/ 1098145 w 3135275"/>
                            <a:gd name="connsiteY16" fmla="*/ 4855291 h 4877347"/>
                            <a:gd name="connsiteX17" fmla="*/ 1098145 w 3135275"/>
                            <a:gd name="connsiteY17" fmla="*/ 4517471 h 4877347"/>
                            <a:gd name="connsiteX18" fmla="*/ 1098526 w 3135275"/>
                            <a:gd name="connsiteY18" fmla="*/ 4661487 h 4877347"/>
                            <a:gd name="connsiteX19" fmla="*/ 1098145 w 3135275"/>
                            <a:gd name="connsiteY19" fmla="*/ 4372691 h 4877347"/>
                            <a:gd name="connsiteX20" fmla="*/ 1098145 w 3135275"/>
                            <a:gd name="connsiteY20" fmla="*/ 4276171 h 4877347"/>
                            <a:gd name="connsiteX0" fmla="*/ 1098145 w 4969946"/>
                            <a:gd name="connsiteY0" fmla="*/ 4276171 h 4877347"/>
                            <a:gd name="connsiteX1" fmla="*/ 1416280 w 4969946"/>
                            <a:gd name="connsiteY1" fmla="*/ 4293915 h 4877347"/>
                            <a:gd name="connsiteX2" fmla="*/ 0 w 4969946"/>
                            <a:gd name="connsiteY2" fmla="*/ 0 h 4877347"/>
                            <a:gd name="connsiteX3" fmla="*/ 1532104 w 4969946"/>
                            <a:gd name="connsiteY3" fmla="*/ 4284949 h 4877347"/>
                            <a:gd name="connsiteX4" fmla="*/ 2172184 w 4969946"/>
                            <a:gd name="connsiteY4" fmla="*/ 4284949 h 4877347"/>
                            <a:gd name="connsiteX5" fmla="*/ 2286071 w 4969946"/>
                            <a:gd name="connsiteY5" fmla="*/ 4276171 h 4877347"/>
                            <a:gd name="connsiteX6" fmla="*/ 2795183 w 4969946"/>
                            <a:gd name="connsiteY6" fmla="*/ 4276171 h 4877347"/>
                            <a:gd name="connsiteX7" fmla="*/ 3134590 w 4969946"/>
                            <a:gd name="connsiteY7" fmla="*/ 4276171 h 4877347"/>
                            <a:gd name="connsiteX8" fmla="*/ 4969946 w 4969946"/>
                            <a:gd name="connsiteY8" fmla="*/ 4334141 h 4877347"/>
                            <a:gd name="connsiteX9" fmla="*/ 3130780 w 4969946"/>
                            <a:gd name="connsiteY9" fmla="*/ 4534859 h 4877347"/>
                            <a:gd name="connsiteX10" fmla="*/ 3134590 w 4969946"/>
                            <a:gd name="connsiteY10" fmla="*/ 4517471 h 4877347"/>
                            <a:gd name="connsiteX11" fmla="*/ 3135275 w 4969946"/>
                            <a:gd name="connsiteY11" fmla="*/ 4653401 h 4877347"/>
                            <a:gd name="connsiteX12" fmla="*/ 3134590 w 4969946"/>
                            <a:gd name="connsiteY12" fmla="*/ 4855291 h 4877347"/>
                            <a:gd name="connsiteX13" fmla="*/ 2998383 w 4969946"/>
                            <a:gd name="connsiteY13" fmla="*/ 4845710 h 4877347"/>
                            <a:gd name="connsiteX14" fmla="*/ 2286071 w 4969946"/>
                            <a:gd name="connsiteY14" fmla="*/ 4855291 h 4877347"/>
                            <a:gd name="connsiteX15" fmla="*/ 2286071 w 4969946"/>
                            <a:gd name="connsiteY15" fmla="*/ 4855291 h 4877347"/>
                            <a:gd name="connsiteX16" fmla="*/ 1098145 w 4969946"/>
                            <a:gd name="connsiteY16" fmla="*/ 4855291 h 4877347"/>
                            <a:gd name="connsiteX17" fmla="*/ 1098145 w 4969946"/>
                            <a:gd name="connsiteY17" fmla="*/ 4517471 h 4877347"/>
                            <a:gd name="connsiteX18" fmla="*/ 1098526 w 4969946"/>
                            <a:gd name="connsiteY18" fmla="*/ 4661487 h 4877347"/>
                            <a:gd name="connsiteX19" fmla="*/ 1098145 w 4969946"/>
                            <a:gd name="connsiteY19" fmla="*/ 4372691 h 4877347"/>
                            <a:gd name="connsiteX20" fmla="*/ 1098145 w 4969946"/>
                            <a:gd name="connsiteY20" fmla="*/ 4276171 h 4877347"/>
                            <a:gd name="connsiteX0" fmla="*/ 1098145 w 4969946"/>
                            <a:gd name="connsiteY0" fmla="*/ 4276171 h 4877347"/>
                            <a:gd name="connsiteX1" fmla="*/ 1416280 w 4969946"/>
                            <a:gd name="connsiteY1" fmla="*/ 4293915 h 4877347"/>
                            <a:gd name="connsiteX2" fmla="*/ 0 w 4969946"/>
                            <a:gd name="connsiteY2" fmla="*/ 0 h 4877347"/>
                            <a:gd name="connsiteX3" fmla="*/ 1532104 w 4969946"/>
                            <a:gd name="connsiteY3" fmla="*/ 4284949 h 4877347"/>
                            <a:gd name="connsiteX4" fmla="*/ 2172184 w 4969946"/>
                            <a:gd name="connsiteY4" fmla="*/ 4284949 h 4877347"/>
                            <a:gd name="connsiteX5" fmla="*/ 2286071 w 4969946"/>
                            <a:gd name="connsiteY5" fmla="*/ 4276171 h 4877347"/>
                            <a:gd name="connsiteX6" fmla="*/ 2795183 w 4969946"/>
                            <a:gd name="connsiteY6" fmla="*/ 4276171 h 4877347"/>
                            <a:gd name="connsiteX7" fmla="*/ 3134590 w 4969946"/>
                            <a:gd name="connsiteY7" fmla="*/ 4276171 h 4877347"/>
                            <a:gd name="connsiteX8" fmla="*/ 4969946 w 4969946"/>
                            <a:gd name="connsiteY8" fmla="*/ 4334141 h 4877347"/>
                            <a:gd name="connsiteX9" fmla="*/ 3130780 w 4969946"/>
                            <a:gd name="connsiteY9" fmla="*/ 4534859 h 4877347"/>
                            <a:gd name="connsiteX10" fmla="*/ 3134590 w 4969946"/>
                            <a:gd name="connsiteY10" fmla="*/ 4396145 h 4877347"/>
                            <a:gd name="connsiteX11" fmla="*/ 3135275 w 4969946"/>
                            <a:gd name="connsiteY11" fmla="*/ 4653401 h 4877347"/>
                            <a:gd name="connsiteX12" fmla="*/ 3134590 w 4969946"/>
                            <a:gd name="connsiteY12" fmla="*/ 4855291 h 4877347"/>
                            <a:gd name="connsiteX13" fmla="*/ 2998383 w 4969946"/>
                            <a:gd name="connsiteY13" fmla="*/ 4845710 h 4877347"/>
                            <a:gd name="connsiteX14" fmla="*/ 2286071 w 4969946"/>
                            <a:gd name="connsiteY14" fmla="*/ 4855291 h 4877347"/>
                            <a:gd name="connsiteX15" fmla="*/ 2286071 w 4969946"/>
                            <a:gd name="connsiteY15" fmla="*/ 4855291 h 4877347"/>
                            <a:gd name="connsiteX16" fmla="*/ 1098145 w 4969946"/>
                            <a:gd name="connsiteY16" fmla="*/ 4855291 h 4877347"/>
                            <a:gd name="connsiteX17" fmla="*/ 1098145 w 4969946"/>
                            <a:gd name="connsiteY17" fmla="*/ 4517471 h 4877347"/>
                            <a:gd name="connsiteX18" fmla="*/ 1098526 w 4969946"/>
                            <a:gd name="connsiteY18" fmla="*/ 4661487 h 4877347"/>
                            <a:gd name="connsiteX19" fmla="*/ 1098145 w 4969946"/>
                            <a:gd name="connsiteY19" fmla="*/ 4372691 h 4877347"/>
                            <a:gd name="connsiteX20" fmla="*/ 1098145 w 4969946"/>
                            <a:gd name="connsiteY20" fmla="*/ 4276171 h 4877347"/>
                            <a:gd name="connsiteX0" fmla="*/ 1098145 w 4969946"/>
                            <a:gd name="connsiteY0" fmla="*/ 4276171 h 4877347"/>
                            <a:gd name="connsiteX1" fmla="*/ 1416280 w 4969946"/>
                            <a:gd name="connsiteY1" fmla="*/ 4293915 h 4877347"/>
                            <a:gd name="connsiteX2" fmla="*/ 0 w 4969946"/>
                            <a:gd name="connsiteY2" fmla="*/ 0 h 4877347"/>
                            <a:gd name="connsiteX3" fmla="*/ 1532104 w 4969946"/>
                            <a:gd name="connsiteY3" fmla="*/ 4284949 h 4877347"/>
                            <a:gd name="connsiteX4" fmla="*/ 2172184 w 4969946"/>
                            <a:gd name="connsiteY4" fmla="*/ 4284949 h 4877347"/>
                            <a:gd name="connsiteX5" fmla="*/ 2286071 w 4969946"/>
                            <a:gd name="connsiteY5" fmla="*/ 4276171 h 4877347"/>
                            <a:gd name="connsiteX6" fmla="*/ 2795183 w 4969946"/>
                            <a:gd name="connsiteY6" fmla="*/ 4276171 h 4877347"/>
                            <a:gd name="connsiteX7" fmla="*/ 3134590 w 4969946"/>
                            <a:gd name="connsiteY7" fmla="*/ 4276171 h 4877347"/>
                            <a:gd name="connsiteX8" fmla="*/ 4969946 w 4969946"/>
                            <a:gd name="connsiteY8" fmla="*/ 4334141 h 4877347"/>
                            <a:gd name="connsiteX9" fmla="*/ 3130780 w 4969946"/>
                            <a:gd name="connsiteY9" fmla="*/ 4432689 h 4877347"/>
                            <a:gd name="connsiteX10" fmla="*/ 3134590 w 4969946"/>
                            <a:gd name="connsiteY10" fmla="*/ 4396145 h 4877347"/>
                            <a:gd name="connsiteX11" fmla="*/ 3135275 w 4969946"/>
                            <a:gd name="connsiteY11" fmla="*/ 4653401 h 4877347"/>
                            <a:gd name="connsiteX12" fmla="*/ 3134590 w 4969946"/>
                            <a:gd name="connsiteY12" fmla="*/ 4855291 h 4877347"/>
                            <a:gd name="connsiteX13" fmla="*/ 2998383 w 4969946"/>
                            <a:gd name="connsiteY13" fmla="*/ 4845710 h 4877347"/>
                            <a:gd name="connsiteX14" fmla="*/ 2286071 w 4969946"/>
                            <a:gd name="connsiteY14" fmla="*/ 4855291 h 4877347"/>
                            <a:gd name="connsiteX15" fmla="*/ 2286071 w 4969946"/>
                            <a:gd name="connsiteY15" fmla="*/ 4855291 h 4877347"/>
                            <a:gd name="connsiteX16" fmla="*/ 1098145 w 4969946"/>
                            <a:gd name="connsiteY16" fmla="*/ 4855291 h 4877347"/>
                            <a:gd name="connsiteX17" fmla="*/ 1098145 w 4969946"/>
                            <a:gd name="connsiteY17" fmla="*/ 4517471 h 4877347"/>
                            <a:gd name="connsiteX18" fmla="*/ 1098526 w 4969946"/>
                            <a:gd name="connsiteY18" fmla="*/ 4661487 h 4877347"/>
                            <a:gd name="connsiteX19" fmla="*/ 1098145 w 4969946"/>
                            <a:gd name="connsiteY19" fmla="*/ 4372691 h 4877347"/>
                            <a:gd name="connsiteX20" fmla="*/ 1098145 w 4969946"/>
                            <a:gd name="connsiteY20" fmla="*/ 4276171 h 4877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969946" h="4877347">
                              <a:moveTo>
                                <a:pt x="1098145" y="4276171"/>
                              </a:moveTo>
                              <a:lnTo>
                                <a:pt x="1416280" y="4293915"/>
                              </a:lnTo>
                              <a:lnTo>
                                <a:pt x="0" y="0"/>
                              </a:lnTo>
                              <a:lnTo>
                                <a:pt x="1532104" y="4284949"/>
                              </a:lnTo>
                              <a:lnTo>
                                <a:pt x="2172184" y="4284949"/>
                              </a:lnTo>
                              <a:lnTo>
                                <a:pt x="2286071" y="4276171"/>
                              </a:lnTo>
                              <a:lnTo>
                                <a:pt x="2795183" y="4276171"/>
                              </a:lnTo>
                              <a:lnTo>
                                <a:pt x="3134590" y="4276171"/>
                              </a:lnTo>
                              <a:lnTo>
                                <a:pt x="4969946" y="4334141"/>
                              </a:lnTo>
                              <a:lnTo>
                                <a:pt x="3130780" y="4432689"/>
                              </a:lnTo>
                              <a:lnTo>
                                <a:pt x="3134590" y="4396145"/>
                              </a:lnTo>
                              <a:cubicBezTo>
                                <a:pt x="3134818" y="4441455"/>
                                <a:pt x="3135047" y="4608091"/>
                                <a:pt x="3135275" y="4653401"/>
                              </a:cubicBezTo>
                              <a:cubicBezTo>
                                <a:pt x="3135047" y="4720698"/>
                                <a:pt x="3134818" y="4787994"/>
                                <a:pt x="3134590" y="4855291"/>
                              </a:cubicBezTo>
                              <a:cubicBezTo>
                                <a:pt x="3111889" y="4909998"/>
                                <a:pt x="3139803" y="4845710"/>
                                <a:pt x="2998383" y="4845710"/>
                              </a:cubicBezTo>
                              <a:lnTo>
                                <a:pt x="2286071" y="4855291"/>
                              </a:lnTo>
                              <a:lnTo>
                                <a:pt x="2286071" y="4855291"/>
                              </a:lnTo>
                              <a:lnTo>
                                <a:pt x="1098145" y="4855291"/>
                              </a:lnTo>
                              <a:lnTo>
                                <a:pt x="1098145" y="4517471"/>
                              </a:lnTo>
                              <a:lnTo>
                                <a:pt x="1098526" y="4661487"/>
                              </a:lnTo>
                              <a:lnTo>
                                <a:pt x="1098145" y="4372691"/>
                              </a:lnTo>
                              <a:lnTo>
                                <a:pt x="1098145" y="4276171"/>
                              </a:lnTo>
                              <a:close/>
                            </a:path>
                          </a:pathLst>
                        </a:custGeom>
                        <a:solidFill>
                          <a:srgbClr val="F79646">
                            <a:lumMod val="60000"/>
                            <a:lumOff val="40000"/>
                          </a:srgbClr>
                        </a:solidFill>
                        <a:ln w="6350">
                          <a:solidFill>
                            <a:srgbClr val="000000"/>
                          </a:solidFill>
                          <a:miter lim="800000"/>
                          <a:headEnd/>
                          <a:tailEnd/>
                        </a:ln>
                      </wps:spPr>
                      <wps:txbx>
                        <w:txbxContent>
                          <w:p w14:paraId="3042A0E4" w14:textId="14298D7B" w:rsidR="002B7038" w:rsidRDefault="002B7220" w:rsidP="002B7220">
                            <w:pPr>
                              <w:ind w:left="1298" w:firstLine="1298"/>
                              <w:rPr>
                                <w:rFonts w:ascii="Times New Roman" w:hAnsi="Times New Roman"/>
                              </w:rPr>
                            </w:pPr>
                            <w:r>
                              <w:rPr>
                                <w:rFonts w:ascii="Times New Roman" w:hAnsi="Times New Roman"/>
                              </w:rPr>
                              <w:t xml:space="preserve">       </w:t>
                            </w:r>
                            <w:r w:rsidR="002B7038">
                              <w:rPr>
                                <w:rFonts w:ascii="Times New Roman" w:hAnsi="Times New Roman"/>
                              </w:rPr>
                              <w:t xml:space="preserve">Stacionarių kamerų ruožas </w:t>
                            </w:r>
                          </w:p>
                          <w:p w14:paraId="07232246" w14:textId="52CA3700" w:rsidR="002B7038" w:rsidRPr="009D792D" w:rsidRDefault="002B7220" w:rsidP="002B7220">
                            <w:pPr>
                              <w:ind w:left="1298" w:firstLine="1298"/>
                              <w:rPr>
                                <w:sz w:val="14"/>
                                <w:szCs w:val="14"/>
                              </w:rPr>
                            </w:pPr>
                            <w:r>
                              <w:rPr>
                                <w:rFonts w:ascii="Times New Roman" w:hAnsi="Times New Roman"/>
                              </w:rPr>
                              <w:t xml:space="preserve">         </w:t>
                            </w:r>
                            <w:r w:rsidR="002B7038">
                              <w:rPr>
                                <w:rFonts w:ascii="Times New Roman" w:hAnsi="Times New Roman"/>
                              </w:rPr>
                              <w:t>VSŽ 0453 – VSŽ 0475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59A2" id="_x0000_s1040" style="position:absolute;margin-left:-141.3pt;margin-top:-.15pt;width:391.3pt;height:357.15pt;rotation:180;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4969946,48773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" adj="-11796480,,5400" path="m1098145,4276171r318135,17744l,,1532104,4284949r640080,l2286071,4276171r509112,l3134590,4276171r1835356,57970l3130780,4432689r3810,-36544c3134818,4441455,3135047,4608091,3135275,4653401v-228,67297,-457,134593,-685,201890c3111889,4909998,3139803,4845710,2998383,4845710r-712312,9581l2286071,4855291r-1187926,l1098145,4517471r381,144016l1098145,4372691r,-96520xe" fillcolor="#fac090" strokeweight=".5pt">
                <v:stroke joinstyle="miter"/>
                <v:formulas/>
                <v:path o:connecttype="custom" o:connectlocs="1098035,3976553;1416139,3993054;0,0;1531951,3984716;2171967,3984716;2285843,3976553;2794904,3976553;3134277,3976553;4969450,4030462;3130468,4122105;3134277,4088121;3134962,4327352;3134277,4515096;2998084,4506187;2285843,4515096;2285843,4515096;1098035,4515096;1098035,4200946;1098416,4334872;1098035,4066311;1098035,3976553" o:connectangles="0,0,0,0,0,0,0,0,0,0,0,0,0,0,0,0,0,0,0,0,0" textboxrect="0,0,4969946,4877347"/>
                <v:textbox>
                  <w:txbxContent>
                    <w:p w14:paraId="3042A0E4" w14:textId="14298D7B" w:rsidR="002B7038" w:rsidRDefault="002B7220" w:rsidP="002B7220">
                      <w:pPr>
                        <w:ind w:left="1298" w:firstLine="1298"/>
                        <w:rPr>
                          <w:rFonts w:ascii="Times New Roman" w:hAnsi="Times New Roman"/>
                        </w:rPr>
                      </w:pPr>
                      <w:r>
                        <w:rPr>
                          <w:rFonts w:ascii="Times New Roman" w:hAnsi="Times New Roman"/>
                        </w:rPr>
                        <w:t xml:space="preserve">       </w:t>
                      </w:r>
                      <w:r w:rsidR="002B7038">
                        <w:rPr>
                          <w:rFonts w:ascii="Times New Roman" w:hAnsi="Times New Roman"/>
                        </w:rPr>
                        <w:t xml:space="preserve">Stacionarių kamerų ruožas </w:t>
                      </w:r>
                    </w:p>
                    <w:p w14:paraId="07232246" w14:textId="52CA3700" w:rsidR="002B7038" w:rsidRPr="009D792D" w:rsidRDefault="002B7220" w:rsidP="002B7220">
                      <w:pPr>
                        <w:ind w:left="1298" w:firstLine="1298"/>
                        <w:rPr>
                          <w:sz w:val="14"/>
                          <w:szCs w:val="14"/>
                        </w:rPr>
                      </w:pPr>
                      <w:r>
                        <w:rPr>
                          <w:rFonts w:ascii="Times New Roman" w:hAnsi="Times New Roman"/>
                        </w:rPr>
                        <w:t xml:space="preserve">         </w:t>
                      </w:r>
                      <w:r w:rsidR="002B7038">
                        <w:rPr>
                          <w:rFonts w:ascii="Times New Roman" w:hAnsi="Times New Roman"/>
                        </w:rPr>
                        <w:t>VSŽ 0453 – VSŽ 0475</w:t>
                      </w:r>
                    </w:p>
                  </w:txbxContent>
                </v:textbox>
                <w10:wrap anchorx="margin"/>
              </v:shape>
            </w:pict>
          </mc:Fallback>
        </mc:AlternateContent>
      </w:r>
      <w:r w:rsidR="00D668B5" w:rsidRPr="009C5B3E">
        <w:rPr>
          <w:rFonts w:ascii="Calibri" w:eastAsia="Calibri" w:hAnsi="Calibri" w:cs="Times New Roman"/>
          <w:noProof/>
          <w:sz w:val="22"/>
          <w:szCs w:val="22"/>
        </w:rPr>
        <mc:AlternateContent>
          <mc:Choice Requires="wps">
            <w:drawing>
              <wp:anchor distT="0" distB="0" distL="114300" distR="114300" simplePos="0" relativeHeight="251717632" behindDoc="0" locked="0" layoutInCell="1" allowOverlap="1" wp14:anchorId="3219ABE5" wp14:editId="5BAE3B08">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_x0000_s1041" style="position:absolute;margin-left:153.6pt;margin-top:600.4pt;width:289.65pt;height:87.2pt;rotation:18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00D668B5" w:rsidRPr="009C5B3E">
        <w:rPr>
          <w:rFonts w:ascii="Calibri" w:eastAsia="Calibri" w:hAnsi="Calibri" w:cs="Times New Roman"/>
          <w:noProof/>
          <w:sz w:val="22"/>
          <w:szCs w:val="22"/>
        </w:rPr>
        <mc:AlternateContent>
          <mc:Choice Requires="wps">
            <w:drawing>
              <wp:anchor distT="0" distB="0" distL="114300" distR="114300" simplePos="0" relativeHeight="251715584" behindDoc="0" locked="0" layoutInCell="1" allowOverlap="1" wp14:anchorId="1DE42DDC" wp14:editId="4494A977">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42" style="position:absolute;margin-left:177.9pt;margin-top:674.2pt;width:259.65pt;height:50.25pt;rotation:18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YvAoAAKZ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00D668B5" w:rsidRPr="009C5B3E">
        <w:rPr>
          <w:rFonts w:ascii="Calibri" w:eastAsia="Calibri" w:hAnsi="Calibri" w:cs="Times New Roman"/>
          <w:noProof/>
          <w:sz w:val="22"/>
          <w:szCs w:val="22"/>
        </w:rPr>
        <mc:AlternateContent>
          <mc:Choice Requires="wps">
            <w:drawing>
              <wp:anchor distT="0" distB="0" distL="114300" distR="114300" simplePos="0" relativeHeight="251703296" behindDoc="0" locked="0" layoutInCell="1" allowOverlap="1" wp14:anchorId="4D7CBCFA" wp14:editId="5B11159B">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43" style="position:absolute;margin-left:217.5pt;margin-top:656.7pt;width:268.95pt;height:51pt;rotation:18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CEzwYAAIk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p>
    <w:p w14:paraId="7B652A6E" w14:textId="0FD04356" w:rsidR="008118B7" w:rsidRPr="009C5B3E" w:rsidRDefault="00C23EAF" w:rsidP="00E4340C">
      <w:pPr>
        <w:ind w:firstLine="0"/>
        <w:rPr>
          <w:rFonts w:ascii="Times New Roman" w:hAnsi="Times New Roman" w:cs="Times New Roman"/>
          <w:b/>
        </w:rPr>
      </w:pPr>
      <w:r w:rsidRPr="009C5B3E">
        <w:rPr>
          <w:rFonts w:ascii="Calibri" w:eastAsia="Calibri" w:hAnsi="Calibri" w:cs="Times New Roman"/>
          <w:noProof/>
          <w:sz w:val="22"/>
          <w:szCs w:val="22"/>
        </w:rPr>
        <mc:AlternateContent>
          <mc:Choice Requires="wps">
            <w:drawing>
              <wp:anchor distT="0" distB="0" distL="114300" distR="114300" simplePos="0" relativeHeight="251878400" behindDoc="0" locked="0" layoutInCell="1" allowOverlap="1" wp14:anchorId="3A2DBF76" wp14:editId="0615320A">
                <wp:simplePos x="0" y="0"/>
                <wp:positionH relativeFrom="margin">
                  <wp:posOffset>9581515</wp:posOffset>
                </wp:positionH>
                <wp:positionV relativeFrom="paragraph">
                  <wp:posOffset>1053847</wp:posOffset>
                </wp:positionV>
                <wp:extent cx="142042" cy="146482"/>
                <wp:effectExtent l="0" t="0" r="10795" b="25400"/>
                <wp:wrapNone/>
                <wp:docPr id="1743093697" name="Cross 1743093697"/>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AEA75" id="Cross 1743093697" o:spid="_x0000_s1026" type="#_x0000_t11" style="position:absolute;margin-left:754.45pt;margin-top:83pt;width:11.2pt;height:11.55pt;z-index:251878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" fillcolor="#1e1c11" strokecolor="red" strokeweight="2pt">
                <w10:wrap anchorx="margin"/>
              </v:shape>
            </w:pict>
          </mc:Fallback>
        </mc:AlternateContent>
      </w:r>
      <w:r w:rsidRPr="009C5B3E">
        <w:rPr>
          <w:rFonts w:ascii="Calibri" w:eastAsia="Calibri" w:hAnsi="Calibri" w:cs="Times New Roman"/>
          <w:noProof/>
          <w:sz w:val="22"/>
          <w:szCs w:val="22"/>
        </w:rPr>
        <mc:AlternateContent>
          <mc:Choice Requires="wps">
            <w:drawing>
              <wp:anchor distT="0" distB="0" distL="114300" distR="114300" simplePos="0" relativeHeight="251890688" behindDoc="0" locked="0" layoutInCell="1" allowOverlap="1" wp14:anchorId="5448FA00" wp14:editId="6DBDCF16">
                <wp:simplePos x="0" y="0"/>
                <wp:positionH relativeFrom="margin">
                  <wp:posOffset>6206109</wp:posOffset>
                </wp:positionH>
                <wp:positionV relativeFrom="paragraph">
                  <wp:posOffset>1582166</wp:posOffset>
                </wp:positionV>
                <wp:extent cx="2536030" cy="1408973"/>
                <wp:effectExtent l="19050" t="0" r="36195" b="20320"/>
                <wp:wrapNone/>
                <wp:docPr id="2088886382"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36030" cy="1408973"/>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615533 h 2216709"/>
                            <a:gd name="connsiteX1" fmla="*/ 318135 w 2036445"/>
                            <a:gd name="connsiteY1" fmla="*/ 1633277 h 2216709"/>
                            <a:gd name="connsiteX2" fmla="*/ 287655 w 2036445"/>
                            <a:gd name="connsiteY2" fmla="*/ 561088 h 2216709"/>
                            <a:gd name="connsiteX3" fmla="*/ 433959 w 2036445"/>
                            <a:gd name="connsiteY3" fmla="*/ 1624311 h 2216709"/>
                            <a:gd name="connsiteX4" fmla="*/ 1074039 w 2036445"/>
                            <a:gd name="connsiteY4" fmla="*/ 1624311 h 2216709"/>
                            <a:gd name="connsiteX5" fmla="*/ 615315 w 2036445"/>
                            <a:gd name="connsiteY5" fmla="*/ 1 h 2216709"/>
                            <a:gd name="connsiteX6" fmla="*/ 1187926 w 2036445"/>
                            <a:gd name="connsiteY6" fmla="*/ 1615533 h 2216709"/>
                            <a:gd name="connsiteX7" fmla="*/ 1697038 w 2036445"/>
                            <a:gd name="connsiteY7" fmla="*/ 1615533 h 2216709"/>
                            <a:gd name="connsiteX8" fmla="*/ 2036445 w 2036445"/>
                            <a:gd name="connsiteY8" fmla="*/ 1615533 h 2216709"/>
                            <a:gd name="connsiteX9" fmla="*/ 2032635 w 2036445"/>
                            <a:gd name="connsiteY9" fmla="*/ 1874221 h 2216709"/>
                            <a:gd name="connsiteX10" fmla="*/ 2036445 w 2036445"/>
                            <a:gd name="connsiteY10" fmla="*/ 1856833 h 2216709"/>
                            <a:gd name="connsiteX11" fmla="*/ 2036445 w 2036445"/>
                            <a:gd name="connsiteY11" fmla="*/ 2194653 h 2216709"/>
                            <a:gd name="connsiteX12" fmla="*/ 1900238 w 2036445"/>
                            <a:gd name="connsiteY12" fmla="*/ 2185072 h 2216709"/>
                            <a:gd name="connsiteX13" fmla="*/ 1187926 w 2036445"/>
                            <a:gd name="connsiteY13" fmla="*/ 2194653 h 2216709"/>
                            <a:gd name="connsiteX14" fmla="*/ 1187926 w 2036445"/>
                            <a:gd name="connsiteY14" fmla="*/ 2194653 h 2216709"/>
                            <a:gd name="connsiteX15" fmla="*/ 0 w 2036445"/>
                            <a:gd name="connsiteY15" fmla="*/ 2194653 h 2216709"/>
                            <a:gd name="connsiteX16" fmla="*/ 0 w 2036445"/>
                            <a:gd name="connsiteY16" fmla="*/ 1856833 h 2216709"/>
                            <a:gd name="connsiteX17" fmla="*/ 381 w 2036445"/>
                            <a:gd name="connsiteY17" fmla="*/ 2000849 h 2216709"/>
                            <a:gd name="connsiteX18" fmla="*/ 0 w 2036445"/>
                            <a:gd name="connsiteY18" fmla="*/ 1712053 h 2216709"/>
                            <a:gd name="connsiteX19" fmla="*/ 0 w 2036445"/>
                            <a:gd name="connsiteY19" fmla="*/ 1615533 h 2216709"/>
                            <a:gd name="connsiteX0" fmla="*/ 0 w 2036445"/>
                            <a:gd name="connsiteY0" fmla="*/ 1727026 h 2328202"/>
                            <a:gd name="connsiteX1" fmla="*/ 318135 w 2036445"/>
                            <a:gd name="connsiteY1" fmla="*/ 1744770 h 2328202"/>
                            <a:gd name="connsiteX2" fmla="*/ 293751 w 2036445"/>
                            <a:gd name="connsiteY2" fmla="*/ 1 h 2328202"/>
                            <a:gd name="connsiteX3" fmla="*/ 433959 w 2036445"/>
                            <a:gd name="connsiteY3" fmla="*/ 1735804 h 2328202"/>
                            <a:gd name="connsiteX4" fmla="*/ 1074039 w 2036445"/>
                            <a:gd name="connsiteY4" fmla="*/ 1735804 h 2328202"/>
                            <a:gd name="connsiteX5" fmla="*/ 615315 w 2036445"/>
                            <a:gd name="connsiteY5" fmla="*/ 111494 h 2328202"/>
                            <a:gd name="connsiteX6" fmla="*/ 1187926 w 2036445"/>
                            <a:gd name="connsiteY6" fmla="*/ 1727026 h 2328202"/>
                            <a:gd name="connsiteX7" fmla="*/ 1697038 w 2036445"/>
                            <a:gd name="connsiteY7" fmla="*/ 1727026 h 2328202"/>
                            <a:gd name="connsiteX8" fmla="*/ 2036445 w 2036445"/>
                            <a:gd name="connsiteY8" fmla="*/ 1727026 h 2328202"/>
                            <a:gd name="connsiteX9" fmla="*/ 2032635 w 2036445"/>
                            <a:gd name="connsiteY9" fmla="*/ 1985714 h 2328202"/>
                            <a:gd name="connsiteX10" fmla="*/ 2036445 w 2036445"/>
                            <a:gd name="connsiteY10" fmla="*/ 1968326 h 2328202"/>
                            <a:gd name="connsiteX11" fmla="*/ 2036445 w 2036445"/>
                            <a:gd name="connsiteY11" fmla="*/ 2306146 h 2328202"/>
                            <a:gd name="connsiteX12" fmla="*/ 1900238 w 2036445"/>
                            <a:gd name="connsiteY12" fmla="*/ 2296565 h 2328202"/>
                            <a:gd name="connsiteX13" fmla="*/ 1187926 w 2036445"/>
                            <a:gd name="connsiteY13" fmla="*/ 2306146 h 2328202"/>
                            <a:gd name="connsiteX14" fmla="*/ 1187926 w 2036445"/>
                            <a:gd name="connsiteY14" fmla="*/ 2306146 h 2328202"/>
                            <a:gd name="connsiteX15" fmla="*/ 0 w 2036445"/>
                            <a:gd name="connsiteY15" fmla="*/ 2306146 h 2328202"/>
                            <a:gd name="connsiteX16" fmla="*/ 0 w 2036445"/>
                            <a:gd name="connsiteY16" fmla="*/ 1968326 h 2328202"/>
                            <a:gd name="connsiteX17" fmla="*/ 381 w 2036445"/>
                            <a:gd name="connsiteY17" fmla="*/ 2112342 h 2328202"/>
                            <a:gd name="connsiteX18" fmla="*/ 0 w 2036445"/>
                            <a:gd name="connsiteY18" fmla="*/ 1823546 h 2328202"/>
                            <a:gd name="connsiteX19" fmla="*/ 0 w 2036445"/>
                            <a:gd name="connsiteY19" fmla="*/ 1727026 h 2328202"/>
                            <a:gd name="connsiteX0" fmla="*/ 0 w 2036445"/>
                            <a:gd name="connsiteY0" fmla="*/ 1615532 h 2216708"/>
                            <a:gd name="connsiteX1" fmla="*/ 318135 w 2036445"/>
                            <a:gd name="connsiteY1" fmla="*/ 1633276 h 2216708"/>
                            <a:gd name="connsiteX2" fmla="*/ 433959 w 2036445"/>
                            <a:gd name="connsiteY2" fmla="*/ 1624310 h 2216708"/>
                            <a:gd name="connsiteX3" fmla="*/ 1074039 w 2036445"/>
                            <a:gd name="connsiteY3" fmla="*/ 1624310 h 2216708"/>
                            <a:gd name="connsiteX4" fmla="*/ 615315 w 2036445"/>
                            <a:gd name="connsiteY4" fmla="*/ 0 h 2216708"/>
                            <a:gd name="connsiteX5" fmla="*/ 1187926 w 2036445"/>
                            <a:gd name="connsiteY5" fmla="*/ 1615532 h 2216708"/>
                            <a:gd name="connsiteX6" fmla="*/ 1697038 w 2036445"/>
                            <a:gd name="connsiteY6" fmla="*/ 1615532 h 2216708"/>
                            <a:gd name="connsiteX7" fmla="*/ 2036445 w 2036445"/>
                            <a:gd name="connsiteY7" fmla="*/ 1615532 h 2216708"/>
                            <a:gd name="connsiteX8" fmla="*/ 2032635 w 2036445"/>
                            <a:gd name="connsiteY8" fmla="*/ 1874220 h 2216708"/>
                            <a:gd name="connsiteX9" fmla="*/ 2036445 w 2036445"/>
                            <a:gd name="connsiteY9" fmla="*/ 1856832 h 2216708"/>
                            <a:gd name="connsiteX10" fmla="*/ 2036445 w 2036445"/>
                            <a:gd name="connsiteY10" fmla="*/ 2194652 h 2216708"/>
                            <a:gd name="connsiteX11" fmla="*/ 1900238 w 2036445"/>
                            <a:gd name="connsiteY11" fmla="*/ 2185071 h 2216708"/>
                            <a:gd name="connsiteX12" fmla="*/ 1187926 w 2036445"/>
                            <a:gd name="connsiteY12" fmla="*/ 2194652 h 2216708"/>
                            <a:gd name="connsiteX13" fmla="*/ 1187926 w 2036445"/>
                            <a:gd name="connsiteY13" fmla="*/ 2194652 h 2216708"/>
                            <a:gd name="connsiteX14" fmla="*/ 0 w 2036445"/>
                            <a:gd name="connsiteY14" fmla="*/ 2194652 h 2216708"/>
                            <a:gd name="connsiteX15" fmla="*/ 0 w 2036445"/>
                            <a:gd name="connsiteY15" fmla="*/ 1856832 h 2216708"/>
                            <a:gd name="connsiteX16" fmla="*/ 381 w 2036445"/>
                            <a:gd name="connsiteY16" fmla="*/ 2000848 h 2216708"/>
                            <a:gd name="connsiteX17" fmla="*/ 0 w 2036445"/>
                            <a:gd name="connsiteY17" fmla="*/ 1712052 h 2216708"/>
                            <a:gd name="connsiteX18" fmla="*/ 0 w 2036445"/>
                            <a:gd name="connsiteY18" fmla="*/ 1615532 h 2216708"/>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18135 w 2036445"/>
                            <a:gd name="connsiteY1" fmla="*/ 17744 h 601176"/>
                            <a:gd name="connsiteX2" fmla="*/ 433959 w 2036445"/>
                            <a:gd name="connsiteY2" fmla="*/ 8778 h 601176"/>
                            <a:gd name="connsiteX3" fmla="*/ 497464 w 2036445"/>
                            <a:gd name="connsiteY3" fmla="*/ 6430 h 601176"/>
                            <a:gd name="connsiteX4" fmla="*/ 1074039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433959 w 2036445"/>
                            <a:gd name="connsiteY2" fmla="*/ 8778 h 601176"/>
                            <a:gd name="connsiteX3" fmla="*/ 497464 w 2036445"/>
                            <a:gd name="connsiteY3" fmla="*/ 6430 h 601176"/>
                            <a:gd name="connsiteX4" fmla="*/ 577363 w 2036445"/>
                            <a:gd name="connsiteY4" fmla="*/ 6430 h 601176"/>
                            <a:gd name="connsiteX5" fmla="*/ 1074039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634061 h 1235237"/>
                            <a:gd name="connsiteX1" fmla="*/ 318135 w 2036445"/>
                            <a:gd name="connsiteY1" fmla="*/ 651805 h 1235237"/>
                            <a:gd name="connsiteX2" fmla="*/ 433959 w 2036445"/>
                            <a:gd name="connsiteY2" fmla="*/ 642839 h 1235237"/>
                            <a:gd name="connsiteX3" fmla="*/ 586240 w 2036445"/>
                            <a:gd name="connsiteY3" fmla="*/ 1 h 1235237"/>
                            <a:gd name="connsiteX4" fmla="*/ 577363 w 2036445"/>
                            <a:gd name="connsiteY4" fmla="*/ 640491 h 1235237"/>
                            <a:gd name="connsiteX5" fmla="*/ 1074039 w 2036445"/>
                            <a:gd name="connsiteY5" fmla="*/ 642839 h 1235237"/>
                            <a:gd name="connsiteX6" fmla="*/ 1187926 w 2036445"/>
                            <a:gd name="connsiteY6" fmla="*/ 634061 h 1235237"/>
                            <a:gd name="connsiteX7" fmla="*/ 1697038 w 2036445"/>
                            <a:gd name="connsiteY7" fmla="*/ 634061 h 1235237"/>
                            <a:gd name="connsiteX8" fmla="*/ 2036445 w 2036445"/>
                            <a:gd name="connsiteY8" fmla="*/ 634061 h 1235237"/>
                            <a:gd name="connsiteX9" fmla="*/ 2032635 w 2036445"/>
                            <a:gd name="connsiteY9" fmla="*/ 892749 h 1235237"/>
                            <a:gd name="connsiteX10" fmla="*/ 2036445 w 2036445"/>
                            <a:gd name="connsiteY10" fmla="*/ 875361 h 1235237"/>
                            <a:gd name="connsiteX11" fmla="*/ 2036445 w 2036445"/>
                            <a:gd name="connsiteY11" fmla="*/ 1213181 h 1235237"/>
                            <a:gd name="connsiteX12" fmla="*/ 1900238 w 2036445"/>
                            <a:gd name="connsiteY12" fmla="*/ 1203600 h 1235237"/>
                            <a:gd name="connsiteX13" fmla="*/ 1187926 w 2036445"/>
                            <a:gd name="connsiteY13" fmla="*/ 1213181 h 1235237"/>
                            <a:gd name="connsiteX14" fmla="*/ 1187926 w 2036445"/>
                            <a:gd name="connsiteY14" fmla="*/ 1213181 h 1235237"/>
                            <a:gd name="connsiteX15" fmla="*/ 0 w 2036445"/>
                            <a:gd name="connsiteY15" fmla="*/ 1213181 h 1235237"/>
                            <a:gd name="connsiteX16" fmla="*/ 0 w 2036445"/>
                            <a:gd name="connsiteY16" fmla="*/ 875361 h 1235237"/>
                            <a:gd name="connsiteX17" fmla="*/ 381 w 2036445"/>
                            <a:gd name="connsiteY17" fmla="*/ 1019377 h 1235237"/>
                            <a:gd name="connsiteX18" fmla="*/ 0 w 2036445"/>
                            <a:gd name="connsiteY18" fmla="*/ 730581 h 1235237"/>
                            <a:gd name="connsiteX19" fmla="*/ 0 w 2036445"/>
                            <a:gd name="connsiteY19" fmla="*/ 634061 h 1235237"/>
                            <a:gd name="connsiteX0" fmla="*/ 0 w 2036445"/>
                            <a:gd name="connsiteY0" fmla="*/ 634060 h 1235236"/>
                            <a:gd name="connsiteX1" fmla="*/ 318135 w 2036445"/>
                            <a:gd name="connsiteY1" fmla="*/ 651804 h 1235236"/>
                            <a:gd name="connsiteX2" fmla="*/ 518297 w 2036445"/>
                            <a:gd name="connsiteY2" fmla="*/ 642838 h 1235236"/>
                            <a:gd name="connsiteX3" fmla="*/ 586240 w 2036445"/>
                            <a:gd name="connsiteY3" fmla="*/ 0 h 1235236"/>
                            <a:gd name="connsiteX4" fmla="*/ 577363 w 2036445"/>
                            <a:gd name="connsiteY4" fmla="*/ 640490 h 1235236"/>
                            <a:gd name="connsiteX5" fmla="*/ 1074039 w 2036445"/>
                            <a:gd name="connsiteY5" fmla="*/ 642838 h 1235236"/>
                            <a:gd name="connsiteX6" fmla="*/ 1187926 w 2036445"/>
                            <a:gd name="connsiteY6" fmla="*/ 634060 h 1235236"/>
                            <a:gd name="connsiteX7" fmla="*/ 1697038 w 2036445"/>
                            <a:gd name="connsiteY7" fmla="*/ 634060 h 1235236"/>
                            <a:gd name="connsiteX8" fmla="*/ 2036445 w 2036445"/>
                            <a:gd name="connsiteY8" fmla="*/ 634060 h 1235236"/>
                            <a:gd name="connsiteX9" fmla="*/ 2032635 w 2036445"/>
                            <a:gd name="connsiteY9" fmla="*/ 892748 h 1235236"/>
                            <a:gd name="connsiteX10" fmla="*/ 2036445 w 2036445"/>
                            <a:gd name="connsiteY10" fmla="*/ 875360 h 1235236"/>
                            <a:gd name="connsiteX11" fmla="*/ 2036445 w 2036445"/>
                            <a:gd name="connsiteY11" fmla="*/ 1213180 h 1235236"/>
                            <a:gd name="connsiteX12" fmla="*/ 1900238 w 2036445"/>
                            <a:gd name="connsiteY12" fmla="*/ 1203599 h 1235236"/>
                            <a:gd name="connsiteX13" fmla="*/ 1187926 w 2036445"/>
                            <a:gd name="connsiteY13" fmla="*/ 1213180 h 1235236"/>
                            <a:gd name="connsiteX14" fmla="*/ 1187926 w 2036445"/>
                            <a:gd name="connsiteY14" fmla="*/ 1213180 h 1235236"/>
                            <a:gd name="connsiteX15" fmla="*/ 0 w 2036445"/>
                            <a:gd name="connsiteY15" fmla="*/ 1213180 h 1235236"/>
                            <a:gd name="connsiteX16" fmla="*/ 0 w 2036445"/>
                            <a:gd name="connsiteY16" fmla="*/ 875360 h 1235236"/>
                            <a:gd name="connsiteX17" fmla="*/ 381 w 2036445"/>
                            <a:gd name="connsiteY17" fmla="*/ 1019376 h 1235236"/>
                            <a:gd name="connsiteX18" fmla="*/ 0 w 2036445"/>
                            <a:gd name="connsiteY18" fmla="*/ 730580 h 1235236"/>
                            <a:gd name="connsiteX19" fmla="*/ 0 w 2036445"/>
                            <a:gd name="connsiteY19" fmla="*/ 634060 h 1235236"/>
                            <a:gd name="connsiteX0" fmla="*/ 0 w 2036445"/>
                            <a:gd name="connsiteY0" fmla="*/ 634060 h 1235236"/>
                            <a:gd name="connsiteX1" fmla="*/ 318135 w 2036445"/>
                            <a:gd name="connsiteY1" fmla="*/ 651804 h 1235236"/>
                            <a:gd name="connsiteX2" fmla="*/ 518297 w 2036445"/>
                            <a:gd name="connsiteY2" fmla="*/ 642838 h 1235236"/>
                            <a:gd name="connsiteX3" fmla="*/ 586240 w 2036445"/>
                            <a:gd name="connsiteY3" fmla="*/ 0 h 1235236"/>
                            <a:gd name="connsiteX4" fmla="*/ 577363 w 2036445"/>
                            <a:gd name="connsiteY4" fmla="*/ 640490 h 1235236"/>
                            <a:gd name="connsiteX5" fmla="*/ 1016808 w 2036445"/>
                            <a:gd name="connsiteY5" fmla="*/ 647240 h 1235236"/>
                            <a:gd name="connsiteX6" fmla="*/ 1074039 w 2036445"/>
                            <a:gd name="connsiteY6" fmla="*/ 642838 h 1235236"/>
                            <a:gd name="connsiteX7" fmla="*/ 1187926 w 2036445"/>
                            <a:gd name="connsiteY7" fmla="*/ 634060 h 1235236"/>
                            <a:gd name="connsiteX8" fmla="*/ 1697038 w 2036445"/>
                            <a:gd name="connsiteY8" fmla="*/ 634060 h 1235236"/>
                            <a:gd name="connsiteX9" fmla="*/ 2036445 w 2036445"/>
                            <a:gd name="connsiteY9" fmla="*/ 634060 h 1235236"/>
                            <a:gd name="connsiteX10" fmla="*/ 2032635 w 2036445"/>
                            <a:gd name="connsiteY10" fmla="*/ 892748 h 1235236"/>
                            <a:gd name="connsiteX11" fmla="*/ 2036445 w 2036445"/>
                            <a:gd name="connsiteY11" fmla="*/ 875360 h 1235236"/>
                            <a:gd name="connsiteX12" fmla="*/ 2036445 w 2036445"/>
                            <a:gd name="connsiteY12" fmla="*/ 1213180 h 1235236"/>
                            <a:gd name="connsiteX13" fmla="*/ 1900238 w 2036445"/>
                            <a:gd name="connsiteY13" fmla="*/ 1203599 h 1235236"/>
                            <a:gd name="connsiteX14" fmla="*/ 1187926 w 2036445"/>
                            <a:gd name="connsiteY14" fmla="*/ 1213180 h 1235236"/>
                            <a:gd name="connsiteX15" fmla="*/ 1187926 w 2036445"/>
                            <a:gd name="connsiteY15" fmla="*/ 1213180 h 1235236"/>
                            <a:gd name="connsiteX16" fmla="*/ 0 w 2036445"/>
                            <a:gd name="connsiteY16" fmla="*/ 1213180 h 1235236"/>
                            <a:gd name="connsiteX17" fmla="*/ 0 w 2036445"/>
                            <a:gd name="connsiteY17" fmla="*/ 875360 h 1235236"/>
                            <a:gd name="connsiteX18" fmla="*/ 381 w 2036445"/>
                            <a:gd name="connsiteY18" fmla="*/ 1019376 h 1235236"/>
                            <a:gd name="connsiteX19" fmla="*/ 0 w 2036445"/>
                            <a:gd name="connsiteY19" fmla="*/ 730580 h 1235236"/>
                            <a:gd name="connsiteX20" fmla="*/ 0 w 2036445"/>
                            <a:gd name="connsiteY20" fmla="*/ 634060 h 1235236"/>
                            <a:gd name="connsiteX0" fmla="*/ 0 w 2036445"/>
                            <a:gd name="connsiteY0" fmla="*/ 634060 h 1235236"/>
                            <a:gd name="connsiteX1" fmla="*/ 318135 w 2036445"/>
                            <a:gd name="connsiteY1" fmla="*/ 651804 h 1235236"/>
                            <a:gd name="connsiteX2" fmla="*/ 518297 w 2036445"/>
                            <a:gd name="connsiteY2" fmla="*/ 642838 h 1235236"/>
                            <a:gd name="connsiteX3" fmla="*/ 586240 w 2036445"/>
                            <a:gd name="connsiteY3" fmla="*/ 0 h 1235236"/>
                            <a:gd name="connsiteX4" fmla="*/ 577363 w 2036445"/>
                            <a:gd name="connsiteY4" fmla="*/ 640490 h 1235236"/>
                            <a:gd name="connsiteX5" fmla="*/ 967980 w 2036445"/>
                            <a:gd name="connsiteY5" fmla="*/ 647240 h 1235236"/>
                            <a:gd name="connsiteX6" fmla="*/ 1016808 w 2036445"/>
                            <a:gd name="connsiteY6" fmla="*/ 647240 h 1235236"/>
                            <a:gd name="connsiteX7" fmla="*/ 1074039 w 2036445"/>
                            <a:gd name="connsiteY7" fmla="*/ 642838 h 1235236"/>
                            <a:gd name="connsiteX8" fmla="*/ 1187926 w 2036445"/>
                            <a:gd name="connsiteY8" fmla="*/ 634060 h 1235236"/>
                            <a:gd name="connsiteX9" fmla="*/ 1697038 w 2036445"/>
                            <a:gd name="connsiteY9" fmla="*/ 634060 h 1235236"/>
                            <a:gd name="connsiteX10" fmla="*/ 2036445 w 2036445"/>
                            <a:gd name="connsiteY10" fmla="*/ 634060 h 1235236"/>
                            <a:gd name="connsiteX11" fmla="*/ 2032635 w 2036445"/>
                            <a:gd name="connsiteY11" fmla="*/ 892748 h 1235236"/>
                            <a:gd name="connsiteX12" fmla="*/ 2036445 w 2036445"/>
                            <a:gd name="connsiteY12" fmla="*/ 875360 h 1235236"/>
                            <a:gd name="connsiteX13" fmla="*/ 2036445 w 2036445"/>
                            <a:gd name="connsiteY13" fmla="*/ 1213180 h 1235236"/>
                            <a:gd name="connsiteX14" fmla="*/ 1900238 w 2036445"/>
                            <a:gd name="connsiteY14" fmla="*/ 1203599 h 1235236"/>
                            <a:gd name="connsiteX15" fmla="*/ 1187926 w 2036445"/>
                            <a:gd name="connsiteY15" fmla="*/ 1213180 h 1235236"/>
                            <a:gd name="connsiteX16" fmla="*/ 1187926 w 2036445"/>
                            <a:gd name="connsiteY16" fmla="*/ 1213180 h 1235236"/>
                            <a:gd name="connsiteX17" fmla="*/ 0 w 2036445"/>
                            <a:gd name="connsiteY17" fmla="*/ 1213180 h 1235236"/>
                            <a:gd name="connsiteX18" fmla="*/ 0 w 2036445"/>
                            <a:gd name="connsiteY18" fmla="*/ 875360 h 1235236"/>
                            <a:gd name="connsiteX19" fmla="*/ 381 w 2036445"/>
                            <a:gd name="connsiteY19" fmla="*/ 1019376 h 1235236"/>
                            <a:gd name="connsiteX20" fmla="*/ 0 w 2036445"/>
                            <a:gd name="connsiteY20" fmla="*/ 730580 h 1235236"/>
                            <a:gd name="connsiteX21" fmla="*/ 0 w 2036445"/>
                            <a:gd name="connsiteY21" fmla="*/ 634060 h 1235236"/>
                            <a:gd name="connsiteX0" fmla="*/ 0 w 2036445"/>
                            <a:gd name="connsiteY0" fmla="*/ 646504 h 1247680"/>
                            <a:gd name="connsiteX1" fmla="*/ 318135 w 2036445"/>
                            <a:gd name="connsiteY1" fmla="*/ 664248 h 1247680"/>
                            <a:gd name="connsiteX2" fmla="*/ 518297 w 2036445"/>
                            <a:gd name="connsiteY2" fmla="*/ 655282 h 1247680"/>
                            <a:gd name="connsiteX3" fmla="*/ 586240 w 2036445"/>
                            <a:gd name="connsiteY3" fmla="*/ 12444 h 1247680"/>
                            <a:gd name="connsiteX4" fmla="*/ 577363 w 2036445"/>
                            <a:gd name="connsiteY4" fmla="*/ 652934 h 1247680"/>
                            <a:gd name="connsiteX5" fmla="*/ 967980 w 2036445"/>
                            <a:gd name="connsiteY5" fmla="*/ 659684 h 1247680"/>
                            <a:gd name="connsiteX6" fmla="*/ 817060 w 2036445"/>
                            <a:gd name="connsiteY6" fmla="*/ 0 h 1247680"/>
                            <a:gd name="connsiteX7" fmla="*/ 1074039 w 2036445"/>
                            <a:gd name="connsiteY7" fmla="*/ 655282 h 1247680"/>
                            <a:gd name="connsiteX8" fmla="*/ 1187926 w 2036445"/>
                            <a:gd name="connsiteY8" fmla="*/ 646504 h 1247680"/>
                            <a:gd name="connsiteX9" fmla="*/ 1697038 w 2036445"/>
                            <a:gd name="connsiteY9" fmla="*/ 646504 h 1247680"/>
                            <a:gd name="connsiteX10" fmla="*/ 2036445 w 2036445"/>
                            <a:gd name="connsiteY10" fmla="*/ 646504 h 1247680"/>
                            <a:gd name="connsiteX11" fmla="*/ 2032635 w 2036445"/>
                            <a:gd name="connsiteY11" fmla="*/ 905192 h 1247680"/>
                            <a:gd name="connsiteX12" fmla="*/ 2036445 w 2036445"/>
                            <a:gd name="connsiteY12" fmla="*/ 887804 h 1247680"/>
                            <a:gd name="connsiteX13" fmla="*/ 2036445 w 2036445"/>
                            <a:gd name="connsiteY13" fmla="*/ 1225624 h 1247680"/>
                            <a:gd name="connsiteX14" fmla="*/ 1900238 w 2036445"/>
                            <a:gd name="connsiteY14" fmla="*/ 1216043 h 1247680"/>
                            <a:gd name="connsiteX15" fmla="*/ 1187926 w 2036445"/>
                            <a:gd name="connsiteY15" fmla="*/ 1225624 h 1247680"/>
                            <a:gd name="connsiteX16" fmla="*/ 1187926 w 2036445"/>
                            <a:gd name="connsiteY16" fmla="*/ 1225624 h 1247680"/>
                            <a:gd name="connsiteX17" fmla="*/ 0 w 2036445"/>
                            <a:gd name="connsiteY17" fmla="*/ 1225624 h 1247680"/>
                            <a:gd name="connsiteX18" fmla="*/ 0 w 2036445"/>
                            <a:gd name="connsiteY18" fmla="*/ 887804 h 1247680"/>
                            <a:gd name="connsiteX19" fmla="*/ 381 w 2036445"/>
                            <a:gd name="connsiteY19" fmla="*/ 1031820 h 1247680"/>
                            <a:gd name="connsiteX20" fmla="*/ 0 w 2036445"/>
                            <a:gd name="connsiteY20" fmla="*/ 743024 h 1247680"/>
                            <a:gd name="connsiteX21" fmla="*/ 0 w 2036445"/>
                            <a:gd name="connsiteY21" fmla="*/ 646504 h 1247680"/>
                            <a:gd name="connsiteX0" fmla="*/ 0 w 2036445"/>
                            <a:gd name="connsiteY0" fmla="*/ 679792 h 1280968"/>
                            <a:gd name="connsiteX1" fmla="*/ 318135 w 2036445"/>
                            <a:gd name="connsiteY1" fmla="*/ 697536 h 1280968"/>
                            <a:gd name="connsiteX2" fmla="*/ 518297 w 2036445"/>
                            <a:gd name="connsiteY2" fmla="*/ 688570 h 1280968"/>
                            <a:gd name="connsiteX3" fmla="*/ 280289 w 2036445"/>
                            <a:gd name="connsiteY3" fmla="*/ 0 h 1280968"/>
                            <a:gd name="connsiteX4" fmla="*/ 577363 w 2036445"/>
                            <a:gd name="connsiteY4" fmla="*/ 686222 h 1280968"/>
                            <a:gd name="connsiteX5" fmla="*/ 967980 w 2036445"/>
                            <a:gd name="connsiteY5" fmla="*/ 692972 h 1280968"/>
                            <a:gd name="connsiteX6" fmla="*/ 817060 w 2036445"/>
                            <a:gd name="connsiteY6" fmla="*/ 33288 h 1280968"/>
                            <a:gd name="connsiteX7" fmla="*/ 1074039 w 2036445"/>
                            <a:gd name="connsiteY7" fmla="*/ 688570 h 1280968"/>
                            <a:gd name="connsiteX8" fmla="*/ 1187926 w 2036445"/>
                            <a:gd name="connsiteY8" fmla="*/ 679792 h 1280968"/>
                            <a:gd name="connsiteX9" fmla="*/ 1697038 w 2036445"/>
                            <a:gd name="connsiteY9" fmla="*/ 679792 h 1280968"/>
                            <a:gd name="connsiteX10" fmla="*/ 2036445 w 2036445"/>
                            <a:gd name="connsiteY10" fmla="*/ 679792 h 1280968"/>
                            <a:gd name="connsiteX11" fmla="*/ 2032635 w 2036445"/>
                            <a:gd name="connsiteY11" fmla="*/ 938480 h 1280968"/>
                            <a:gd name="connsiteX12" fmla="*/ 2036445 w 2036445"/>
                            <a:gd name="connsiteY12" fmla="*/ 921092 h 1280968"/>
                            <a:gd name="connsiteX13" fmla="*/ 2036445 w 2036445"/>
                            <a:gd name="connsiteY13" fmla="*/ 1258912 h 1280968"/>
                            <a:gd name="connsiteX14" fmla="*/ 1900238 w 2036445"/>
                            <a:gd name="connsiteY14" fmla="*/ 1249331 h 1280968"/>
                            <a:gd name="connsiteX15" fmla="*/ 1187926 w 2036445"/>
                            <a:gd name="connsiteY15" fmla="*/ 1258912 h 1280968"/>
                            <a:gd name="connsiteX16" fmla="*/ 1187926 w 2036445"/>
                            <a:gd name="connsiteY16" fmla="*/ 1258912 h 1280968"/>
                            <a:gd name="connsiteX17" fmla="*/ 0 w 2036445"/>
                            <a:gd name="connsiteY17" fmla="*/ 1258912 h 1280968"/>
                            <a:gd name="connsiteX18" fmla="*/ 0 w 2036445"/>
                            <a:gd name="connsiteY18" fmla="*/ 921092 h 1280968"/>
                            <a:gd name="connsiteX19" fmla="*/ 381 w 2036445"/>
                            <a:gd name="connsiteY19" fmla="*/ 1065108 h 1280968"/>
                            <a:gd name="connsiteX20" fmla="*/ 0 w 2036445"/>
                            <a:gd name="connsiteY20" fmla="*/ 776312 h 1280968"/>
                            <a:gd name="connsiteX21" fmla="*/ 0 w 2036445"/>
                            <a:gd name="connsiteY21" fmla="*/ 679792 h 1280968"/>
                            <a:gd name="connsiteX0" fmla="*/ 0 w 2036445"/>
                            <a:gd name="connsiteY0" fmla="*/ 679792 h 1280968"/>
                            <a:gd name="connsiteX1" fmla="*/ 318135 w 2036445"/>
                            <a:gd name="connsiteY1" fmla="*/ 697536 h 1280968"/>
                            <a:gd name="connsiteX2" fmla="*/ 518297 w 2036445"/>
                            <a:gd name="connsiteY2" fmla="*/ 688570 h 1280968"/>
                            <a:gd name="connsiteX3" fmla="*/ 280289 w 2036445"/>
                            <a:gd name="connsiteY3" fmla="*/ 0 h 1280968"/>
                            <a:gd name="connsiteX4" fmla="*/ 577363 w 2036445"/>
                            <a:gd name="connsiteY4" fmla="*/ 686222 h 1280968"/>
                            <a:gd name="connsiteX5" fmla="*/ 967980 w 2036445"/>
                            <a:gd name="connsiteY5" fmla="*/ 692972 h 1280968"/>
                            <a:gd name="connsiteX6" fmla="*/ 557291 w 2036445"/>
                            <a:gd name="connsiteY6" fmla="*/ 13696 h 1280968"/>
                            <a:gd name="connsiteX7" fmla="*/ 1074039 w 2036445"/>
                            <a:gd name="connsiteY7" fmla="*/ 688570 h 1280968"/>
                            <a:gd name="connsiteX8" fmla="*/ 1187926 w 2036445"/>
                            <a:gd name="connsiteY8" fmla="*/ 679792 h 1280968"/>
                            <a:gd name="connsiteX9" fmla="*/ 1697038 w 2036445"/>
                            <a:gd name="connsiteY9" fmla="*/ 679792 h 1280968"/>
                            <a:gd name="connsiteX10" fmla="*/ 2036445 w 2036445"/>
                            <a:gd name="connsiteY10" fmla="*/ 679792 h 1280968"/>
                            <a:gd name="connsiteX11" fmla="*/ 2032635 w 2036445"/>
                            <a:gd name="connsiteY11" fmla="*/ 938480 h 1280968"/>
                            <a:gd name="connsiteX12" fmla="*/ 2036445 w 2036445"/>
                            <a:gd name="connsiteY12" fmla="*/ 921092 h 1280968"/>
                            <a:gd name="connsiteX13" fmla="*/ 2036445 w 2036445"/>
                            <a:gd name="connsiteY13" fmla="*/ 1258912 h 1280968"/>
                            <a:gd name="connsiteX14" fmla="*/ 1900238 w 2036445"/>
                            <a:gd name="connsiteY14" fmla="*/ 1249331 h 1280968"/>
                            <a:gd name="connsiteX15" fmla="*/ 1187926 w 2036445"/>
                            <a:gd name="connsiteY15" fmla="*/ 1258912 h 1280968"/>
                            <a:gd name="connsiteX16" fmla="*/ 1187926 w 2036445"/>
                            <a:gd name="connsiteY16" fmla="*/ 1258912 h 1280968"/>
                            <a:gd name="connsiteX17" fmla="*/ 0 w 2036445"/>
                            <a:gd name="connsiteY17" fmla="*/ 1258912 h 1280968"/>
                            <a:gd name="connsiteX18" fmla="*/ 0 w 2036445"/>
                            <a:gd name="connsiteY18" fmla="*/ 921092 h 1280968"/>
                            <a:gd name="connsiteX19" fmla="*/ 381 w 2036445"/>
                            <a:gd name="connsiteY19" fmla="*/ 1065108 h 1280968"/>
                            <a:gd name="connsiteX20" fmla="*/ 0 w 2036445"/>
                            <a:gd name="connsiteY20" fmla="*/ 776312 h 1280968"/>
                            <a:gd name="connsiteX21" fmla="*/ 0 w 2036445"/>
                            <a:gd name="connsiteY21" fmla="*/ 679792 h 1280968"/>
                            <a:gd name="connsiteX0" fmla="*/ 152135 w 2188580"/>
                            <a:gd name="connsiteY0" fmla="*/ 1780605 h 2381781"/>
                            <a:gd name="connsiteX1" fmla="*/ 470270 w 2188580"/>
                            <a:gd name="connsiteY1" fmla="*/ 1798349 h 2381781"/>
                            <a:gd name="connsiteX2" fmla="*/ 670432 w 2188580"/>
                            <a:gd name="connsiteY2" fmla="*/ 1789383 h 2381781"/>
                            <a:gd name="connsiteX3" fmla="*/ 0 w 2188580"/>
                            <a:gd name="connsiteY3" fmla="*/ 0 h 2381781"/>
                            <a:gd name="connsiteX4" fmla="*/ 729498 w 2188580"/>
                            <a:gd name="connsiteY4" fmla="*/ 1787035 h 2381781"/>
                            <a:gd name="connsiteX5" fmla="*/ 1120115 w 2188580"/>
                            <a:gd name="connsiteY5" fmla="*/ 1793785 h 2381781"/>
                            <a:gd name="connsiteX6" fmla="*/ 709426 w 2188580"/>
                            <a:gd name="connsiteY6" fmla="*/ 1114509 h 2381781"/>
                            <a:gd name="connsiteX7" fmla="*/ 1226174 w 2188580"/>
                            <a:gd name="connsiteY7" fmla="*/ 1789383 h 2381781"/>
                            <a:gd name="connsiteX8" fmla="*/ 1340061 w 2188580"/>
                            <a:gd name="connsiteY8" fmla="*/ 1780605 h 2381781"/>
                            <a:gd name="connsiteX9" fmla="*/ 1849173 w 2188580"/>
                            <a:gd name="connsiteY9" fmla="*/ 1780605 h 2381781"/>
                            <a:gd name="connsiteX10" fmla="*/ 2188580 w 2188580"/>
                            <a:gd name="connsiteY10" fmla="*/ 1780605 h 2381781"/>
                            <a:gd name="connsiteX11" fmla="*/ 2184770 w 2188580"/>
                            <a:gd name="connsiteY11" fmla="*/ 2039293 h 2381781"/>
                            <a:gd name="connsiteX12" fmla="*/ 2188580 w 2188580"/>
                            <a:gd name="connsiteY12" fmla="*/ 2021905 h 2381781"/>
                            <a:gd name="connsiteX13" fmla="*/ 2188580 w 2188580"/>
                            <a:gd name="connsiteY13" fmla="*/ 2359725 h 2381781"/>
                            <a:gd name="connsiteX14" fmla="*/ 2052373 w 2188580"/>
                            <a:gd name="connsiteY14" fmla="*/ 2350144 h 2381781"/>
                            <a:gd name="connsiteX15" fmla="*/ 1340061 w 2188580"/>
                            <a:gd name="connsiteY15" fmla="*/ 2359725 h 2381781"/>
                            <a:gd name="connsiteX16" fmla="*/ 1340061 w 2188580"/>
                            <a:gd name="connsiteY16" fmla="*/ 2359725 h 2381781"/>
                            <a:gd name="connsiteX17" fmla="*/ 152135 w 2188580"/>
                            <a:gd name="connsiteY17" fmla="*/ 2359725 h 2381781"/>
                            <a:gd name="connsiteX18" fmla="*/ 152135 w 2188580"/>
                            <a:gd name="connsiteY18" fmla="*/ 2021905 h 2381781"/>
                            <a:gd name="connsiteX19" fmla="*/ 152516 w 2188580"/>
                            <a:gd name="connsiteY19" fmla="*/ 2165921 h 2381781"/>
                            <a:gd name="connsiteX20" fmla="*/ 152135 w 2188580"/>
                            <a:gd name="connsiteY20" fmla="*/ 1877125 h 2381781"/>
                            <a:gd name="connsiteX21" fmla="*/ 152135 w 2188580"/>
                            <a:gd name="connsiteY21" fmla="*/ 1780605 h 2381781"/>
                            <a:gd name="connsiteX0" fmla="*/ 152135 w 2188580"/>
                            <a:gd name="connsiteY0" fmla="*/ 2990199 h 3591375"/>
                            <a:gd name="connsiteX1" fmla="*/ 470270 w 2188580"/>
                            <a:gd name="connsiteY1" fmla="*/ 3007943 h 3591375"/>
                            <a:gd name="connsiteX2" fmla="*/ 670432 w 2188580"/>
                            <a:gd name="connsiteY2" fmla="*/ 2998977 h 3591375"/>
                            <a:gd name="connsiteX3" fmla="*/ 0 w 2188580"/>
                            <a:gd name="connsiteY3" fmla="*/ 1209594 h 3591375"/>
                            <a:gd name="connsiteX4" fmla="*/ 729498 w 2188580"/>
                            <a:gd name="connsiteY4" fmla="*/ 2996629 h 3591375"/>
                            <a:gd name="connsiteX5" fmla="*/ 1120115 w 2188580"/>
                            <a:gd name="connsiteY5" fmla="*/ 3003379 h 3591375"/>
                            <a:gd name="connsiteX6" fmla="*/ 1365840 w 2188580"/>
                            <a:gd name="connsiteY6" fmla="*/ 0 h 3591375"/>
                            <a:gd name="connsiteX7" fmla="*/ 1226174 w 2188580"/>
                            <a:gd name="connsiteY7" fmla="*/ 2998977 h 3591375"/>
                            <a:gd name="connsiteX8" fmla="*/ 1340061 w 2188580"/>
                            <a:gd name="connsiteY8" fmla="*/ 2990199 h 3591375"/>
                            <a:gd name="connsiteX9" fmla="*/ 1849173 w 2188580"/>
                            <a:gd name="connsiteY9" fmla="*/ 2990199 h 3591375"/>
                            <a:gd name="connsiteX10" fmla="*/ 2188580 w 2188580"/>
                            <a:gd name="connsiteY10" fmla="*/ 2990199 h 3591375"/>
                            <a:gd name="connsiteX11" fmla="*/ 2184770 w 2188580"/>
                            <a:gd name="connsiteY11" fmla="*/ 3248887 h 3591375"/>
                            <a:gd name="connsiteX12" fmla="*/ 2188580 w 2188580"/>
                            <a:gd name="connsiteY12" fmla="*/ 3231499 h 3591375"/>
                            <a:gd name="connsiteX13" fmla="*/ 2188580 w 2188580"/>
                            <a:gd name="connsiteY13" fmla="*/ 3569319 h 3591375"/>
                            <a:gd name="connsiteX14" fmla="*/ 2052373 w 2188580"/>
                            <a:gd name="connsiteY14" fmla="*/ 3559738 h 3591375"/>
                            <a:gd name="connsiteX15" fmla="*/ 1340061 w 2188580"/>
                            <a:gd name="connsiteY15" fmla="*/ 3569319 h 3591375"/>
                            <a:gd name="connsiteX16" fmla="*/ 1340061 w 2188580"/>
                            <a:gd name="connsiteY16" fmla="*/ 3569319 h 3591375"/>
                            <a:gd name="connsiteX17" fmla="*/ 152135 w 2188580"/>
                            <a:gd name="connsiteY17" fmla="*/ 3569319 h 3591375"/>
                            <a:gd name="connsiteX18" fmla="*/ 152135 w 2188580"/>
                            <a:gd name="connsiteY18" fmla="*/ 3231499 h 3591375"/>
                            <a:gd name="connsiteX19" fmla="*/ 152516 w 2188580"/>
                            <a:gd name="connsiteY19" fmla="*/ 3375515 h 3591375"/>
                            <a:gd name="connsiteX20" fmla="*/ 152135 w 2188580"/>
                            <a:gd name="connsiteY20" fmla="*/ 3086719 h 3591375"/>
                            <a:gd name="connsiteX21" fmla="*/ 152135 w 2188580"/>
                            <a:gd name="connsiteY21" fmla="*/ 2990199 h 3591375"/>
                            <a:gd name="connsiteX0" fmla="*/ 152135 w 2188580"/>
                            <a:gd name="connsiteY0" fmla="*/ 3057467 h 3658643"/>
                            <a:gd name="connsiteX1" fmla="*/ 470270 w 2188580"/>
                            <a:gd name="connsiteY1" fmla="*/ 3075211 h 3658643"/>
                            <a:gd name="connsiteX2" fmla="*/ 670432 w 2188580"/>
                            <a:gd name="connsiteY2" fmla="*/ 3066245 h 3658643"/>
                            <a:gd name="connsiteX3" fmla="*/ 0 w 2188580"/>
                            <a:gd name="connsiteY3" fmla="*/ 1276862 h 3658643"/>
                            <a:gd name="connsiteX4" fmla="*/ 729498 w 2188580"/>
                            <a:gd name="connsiteY4" fmla="*/ 3063897 h 3658643"/>
                            <a:gd name="connsiteX5" fmla="*/ 1120115 w 2188580"/>
                            <a:gd name="connsiteY5" fmla="*/ 3070647 h 3658643"/>
                            <a:gd name="connsiteX6" fmla="*/ 1375751 w 2188580"/>
                            <a:gd name="connsiteY6" fmla="*/ 0 h 3658643"/>
                            <a:gd name="connsiteX7" fmla="*/ 1226174 w 2188580"/>
                            <a:gd name="connsiteY7" fmla="*/ 3066245 h 3658643"/>
                            <a:gd name="connsiteX8" fmla="*/ 1340061 w 2188580"/>
                            <a:gd name="connsiteY8" fmla="*/ 3057467 h 3658643"/>
                            <a:gd name="connsiteX9" fmla="*/ 1849173 w 2188580"/>
                            <a:gd name="connsiteY9" fmla="*/ 3057467 h 3658643"/>
                            <a:gd name="connsiteX10" fmla="*/ 2188580 w 2188580"/>
                            <a:gd name="connsiteY10" fmla="*/ 3057467 h 3658643"/>
                            <a:gd name="connsiteX11" fmla="*/ 2184770 w 2188580"/>
                            <a:gd name="connsiteY11" fmla="*/ 3316155 h 3658643"/>
                            <a:gd name="connsiteX12" fmla="*/ 2188580 w 2188580"/>
                            <a:gd name="connsiteY12" fmla="*/ 3298767 h 3658643"/>
                            <a:gd name="connsiteX13" fmla="*/ 2188580 w 2188580"/>
                            <a:gd name="connsiteY13" fmla="*/ 3636587 h 3658643"/>
                            <a:gd name="connsiteX14" fmla="*/ 2052373 w 2188580"/>
                            <a:gd name="connsiteY14" fmla="*/ 3627006 h 3658643"/>
                            <a:gd name="connsiteX15" fmla="*/ 1340061 w 2188580"/>
                            <a:gd name="connsiteY15" fmla="*/ 3636587 h 3658643"/>
                            <a:gd name="connsiteX16" fmla="*/ 1340061 w 2188580"/>
                            <a:gd name="connsiteY16" fmla="*/ 3636587 h 3658643"/>
                            <a:gd name="connsiteX17" fmla="*/ 152135 w 2188580"/>
                            <a:gd name="connsiteY17" fmla="*/ 3636587 h 3658643"/>
                            <a:gd name="connsiteX18" fmla="*/ 152135 w 2188580"/>
                            <a:gd name="connsiteY18" fmla="*/ 3298767 h 3658643"/>
                            <a:gd name="connsiteX19" fmla="*/ 152516 w 2188580"/>
                            <a:gd name="connsiteY19" fmla="*/ 3442783 h 3658643"/>
                            <a:gd name="connsiteX20" fmla="*/ 152135 w 2188580"/>
                            <a:gd name="connsiteY20" fmla="*/ 3153987 h 3658643"/>
                            <a:gd name="connsiteX21" fmla="*/ 152135 w 2188580"/>
                            <a:gd name="connsiteY21" fmla="*/ 3057467 h 3658643"/>
                            <a:gd name="connsiteX0" fmla="*/ 152135 w 2188580"/>
                            <a:gd name="connsiteY0" fmla="*/ 1780605 h 2381781"/>
                            <a:gd name="connsiteX1" fmla="*/ 470270 w 2188580"/>
                            <a:gd name="connsiteY1" fmla="*/ 1798349 h 2381781"/>
                            <a:gd name="connsiteX2" fmla="*/ 670432 w 2188580"/>
                            <a:gd name="connsiteY2" fmla="*/ 1789383 h 2381781"/>
                            <a:gd name="connsiteX3" fmla="*/ 0 w 2188580"/>
                            <a:gd name="connsiteY3" fmla="*/ 0 h 2381781"/>
                            <a:gd name="connsiteX4" fmla="*/ 729498 w 2188580"/>
                            <a:gd name="connsiteY4" fmla="*/ 1787035 h 2381781"/>
                            <a:gd name="connsiteX5" fmla="*/ 1120115 w 2188580"/>
                            <a:gd name="connsiteY5" fmla="*/ 1793785 h 2381781"/>
                            <a:gd name="connsiteX6" fmla="*/ 1225111 w 2188580"/>
                            <a:gd name="connsiteY6" fmla="*/ 741184 h 2381781"/>
                            <a:gd name="connsiteX7" fmla="*/ 1226174 w 2188580"/>
                            <a:gd name="connsiteY7" fmla="*/ 1789383 h 2381781"/>
                            <a:gd name="connsiteX8" fmla="*/ 1340061 w 2188580"/>
                            <a:gd name="connsiteY8" fmla="*/ 1780605 h 2381781"/>
                            <a:gd name="connsiteX9" fmla="*/ 1849173 w 2188580"/>
                            <a:gd name="connsiteY9" fmla="*/ 1780605 h 2381781"/>
                            <a:gd name="connsiteX10" fmla="*/ 2188580 w 2188580"/>
                            <a:gd name="connsiteY10" fmla="*/ 1780605 h 2381781"/>
                            <a:gd name="connsiteX11" fmla="*/ 2184770 w 2188580"/>
                            <a:gd name="connsiteY11" fmla="*/ 2039293 h 2381781"/>
                            <a:gd name="connsiteX12" fmla="*/ 2188580 w 2188580"/>
                            <a:gd name="connsiteY12" fmla="*/ 2021905 h 2381781"/>
                            <a:gd name="connsiteX13" fmla="*/ 2188580 w 2188580"/>
                            <a:gd name="connsiteY13" fmla="*/ 2359725 h 2381781"/>
                            <a:gd name="connsiteX14" fmla="*/ 2052373 w 2188580"/>
                            <a:gd name="connsiteY14" fmla="*/ 2350144 h 2381781"/>
                            <a:gd name="connsiteX15" fmla="*/ 1340061 w 2188580"/>
                            <a:gd name="connsiteY15" fmla="*/ 2359725 h 2381781"/>
                            <a:gd name="connsiteX16" fmla="*/ 1340061 w 2188580"/>
                            <a:gd name="connsiteY16" fmla="*/ 2359725 h 2381781"/>
                            <a:gd name="connsiteX17" fmla="*/ 152135 w 2188580"/>
                            <a:gd name="connsiteY17" fmla="*/ 2359725 h 2381781"/>
                            <a:gd name="connsiteX18" fmla="*/ 152135 w 2188580"/>
                            <a:gd name="connsiteY18" fmla="*/ 2021905 h 2381781"/>
                            <a:gd name="connsiteX19" fmla="*/ 152516 w 2188580"/>
                            <a:gd name="connsiteY19" fmla="*/ 2165921 h 2381781"/>
                            <a:gd name="connsiteX20" fmla="*/ 152135 w 2188580"/>
                            <a:gd name="connsiteY20" fmla="*/ 1877125 h 2381781"/>
                            <a:gd name="connsiteX21" fmla="*/ 152135 w 2188580"/>
                            <a:gd name="connsiteY21" fmla="*/ 1780605 h 2381781"/>
                            <a:gd name="connsiteX0" fmla="*/ 0 w 2036445"/>
                            <a:gd name="connsiteY0" fmla="*/ 1039421 h 1640597"/>
                            <a:gd name="connsiteX1" fmla="*/ 318135 w 2036445"/>
                            <a:gd name="connsiteY1" fmla="*/ 1057165 h 1640597"/>
                            <a:gd name="connsiteX2" fmla="*/ 518297 w 2036445"/>
                            <a:gd name="connsiteY2" fmla="*/ 1048199 h 1640597"/>
                            <a:gd name="connsiteX3" fmla="*/ 236359 w 2036445"/>
                            <a:gd name="connsiteY3" fmla="*/ 442885 h 1640597"/>
                            <a:gd name="connsiteX4" fmla="*/ 577363 w 2036445"/>
                            <a:gd name="connsiteY4" fmla="*/ 1045851 h 1640597"/>
                            <a:gd name="connsiteX5" fmla="*/ 967980 w 2036445"/>
                            <a:gd name="connsiteY5" fmla="*/ 1052601 h 1640597"/>
                            <a:gd name="connsiteX6" fmla="*/ 1072976 w 2036445"/>
                            <a:gd name="connsiteY6" fmla="*/ 0 h 1640597"/>
                            <a:gd name="connsiteX7" fmla="*/ 1074039 w 2036445"/>
                            <a:gd name="connsiteY7" fmla="*/ 1048199 h 1640597"/>
                            <a:gd name="connsiteX8" fmla="*/ 1187926 w 2036445"/>
                            <a:gd name="connsiteY8" fmla="*/ 1039421 h 1640597"/>
                            <a:gd name="connsiteX9" fmla="*/ 1697038 w 2036445"/>
                            <a:gd name="connsiteY9" fmla="*/ 1039421 h 1640597"/>
                            <a:gd name="connsiteX10" fmla="*/ 2036445 w 2036445"/>
                            <a:gd name="connsiteY10" fmla="*/ 1039421 h 1640597"/>
                            <a:gd name="connsiteX11" fmla="*/ 2032635 w 2036445"/>
                            <a:gd name="connsiteY11" fmla="*/ 1298109 h 1640597"/>
                            <a:gd name="connsiteX12" fmla="*/ 2036445 w 2036445"/>
                            <a:gd name="connsiteY12" fmla="*/ 1280721 h 1640597"/>
                            <a:gd name="connsiteX13" fmla="*/ 2036445 w 2036445"/>
                            <a:gd name="connsiteY13" fmla="*/ 1618541 h 1640597"/>
                            <a:gd name="connsiteX14" fmla="*/ 1900238 w 2036445"/>
                            <a:gd name="connsiteY14" fmla="*/ 1608960 h 1640597"/>
                            <a:gd name="connsiteX15" fmla="*/ 1187926 w 2036445"/>
                            <a:gd name="connsiteY15" fmla="*/ 1618541 h 1640597"/>
                            <a:gd name="connsiteX16" fmla="*/ 1187926 w 2036445"/>
                            <a:gd name="connsiteY16" fmla="*/ 1618541 h 1640597"/>
                            <a:gd name="connsiteX17" fmla="*/ 0 w 2036445"/>
                            <a:gd name="connsiteY17" fmla="*/ 1618541 h 1640597"/>
                            <a:gd name="connsiteX18" fmla="*/ 0 w 2036445"/>
                            <a:gd name="connsiteY18" fmla="*/ 1280721 h 1640597"/>
                            <a:gd name="connsiteX19" fmla="*/ 381 w 2036445"/>
                            <a:gd name="connsiteY19" fmla="*/ 1424737 h 1640597"/>
                            <a:gd name="connsiteX20" fmla="*/ 0 w 2036445"/>
                            <a:gd name="connsiteY20" fmla="*/ 1135941 h 1640597"/>
                            <a:gd name="connsiteX21" fmla="*/ 0 w 2036445"/>
                            <a:gd name="connsiteY21" fmla="*/ 1039421 h 1640597"/>
                            <a:gd name="connsiteX0" fmla="*/ 0 w 2036445"/>
                            <a:gd name="connsiteY0" fmla="*/ 1039421 h 1640597"/>
                            <a:gd name="connsiteX1" fmla="*/ 318135 w 2036445"/>
                            <a:gd name="connsiteY1" fmla="*/ 1057165 h 1640597"/>
                            <a:gd name="connsiteX2" fmla="*/ 518297 w 2036445"/>
                            <a:gd name="connsiteY2" fmla="*/ 1048199 h 1640597"/>
                            <a:gd name="connsiteX3" fmla="*/ 577363 w 2036445"/>
                            <a:gd name="connsiteY3" fmla="*/ 1045851 h 1640597"/>
                            <a:gd name="connsiteX4" fmla="*/ 967980 w 2036445"/>
                            <a:gd name="connsiteY4" fmla="*/ 1052601 h 1640597"/>
                            <a:gd name="connsiteX5" fmla="*/ 1072976 w 2036445"/>
                            <a:gd name="connsiteY5" fmla="*/ 0 h 1640597"/>
                            <a:gd name="connsiteX6" fmla="*/ 1074039 w 2036445"/>
                            <a:gd name="connsiteY6" fmla="*/ 1048199 h 1640597"/>
                            <a:gd name="connsiteX7" fmla="*/ 1187926 w 2036445"/>
                            <a:gd name="connsiteY7" fmla="*/ 1039421 h 1640597"/>
                            <a:gd name="connsiteX8" fmla="*/ 1697038 w 2036445"/>
                            <a:gd name="connsiteY8" fmla="*/ 1039421 h 1640597"/>
                            <a:gd name="connsiteX9" fmla="*/ 2036445 w 2036445"/>
                            <a:gd name="connsiteY9" fmla="*/ 1039421 h 1640597"/>
                            <a:gd name="connsiteX10" fmla="*/ 2032635 w 2036445"/>
                            <a:gd name="connsiteY10" fmla="*/ 1298109 h 1640597"/>
                            <a:gd name="connsiteX11" fmla="*/ 2036445 w 2036445"/>
                            <a:gd name="connsiteY11" fmla="*/ 1280721 h 1640597"/>
                            <a:gd name="connsiteX12" fmla="*/ 2036445 w 2036445"/>
                            <a:gd name="connsiteY12" fmla="*/ 1618541 h 1640597"/>
                            <a:gd name="connsiteX13" fmla="*/ 1900238 w 2036445"/>
                            <a:gd name="connsiteY13" fmla="*/ 1608960 h 1640597"/>
                            <a:gd name="connsiteX14" fmla="*/ 1187926 w 2036445"/>
                            <a:gd name="connsiteY14" fmla="*/ 1618541 h 1640597"/>
                            <a:gd name="connsiteX15" fmla="*/ 1187926 w 2036445"/>
                            <a:gd name="connsiteY15" fmla="*/ 1618541 h 1640597"/>
                            <a:gd name="connsiteX16" fmla="*/ 0 w 2036445"/>
                            <a:gd name="connsiteY16" fmla="*/ 1618541 h 1640597"/>
                            <a:gd name="connsiteX17" fmla="*/ 0 w 2036445"/>
                            <a:gd name="connsiteY17" fmla="*/ 1280721 h 1640597"/>
                            <a:gd name="connsiteX18" fmla="*/ 381 w 2036445"/>
                            <a:gd name="connsiteY18" fmla="*/ 1424737 h 1640597"/>
                            <a:gd name="connsiteX19" fmla="*/ 0 w 2036445"/>
                            <a:gd name="connsiteY19" fmla="*/ 1135941 h 1640597"/>
                            <a:gd name="connsiteX20" fmla="*/ 0 w 2036445"/>
                            <a:gd name="connsiteY20" fmla="*/ 1039421 h 1640597"/>
                            <a:gd name="connsiteX0" fmla="*/ 262442 w 2298887"/>
                            <a:gd name="connsiteY0" fmla="*/ 1039421 h 1640597"/>
                            <a:gd name="connsiteX1" fmla="*/ 580577 w 2298887"/>
                            <a:gd name="connsiteY1" fmla="*/ 1057165 h 1640597"/>
                            <a:gd name="connsiteX2" fmla="*/ 780739 w 2298887"/>
                            <a:gd name="connsiteY2" fmla="*/ 1048199 h 1640597"/>
                            <a:gd name="connsiteX3" fmla="*/ 839805 w 2298887"/>
                            <a:gd name="connsiteY3" fmla="*/ 1045851 h 1640597"/>
                            <a:gd name="connsiteX4" fmla="*/ 1230422 w 2298887"/>
                            <a:gd name="connsiteY4" fmla="*/ 1052601 h 1640597"/>
                            <a:gd name="connsiteX5" fmla="*/ 1335418 w 2298887"/>
                            <a:gd name="connsiteY5" fmla="*/ 0 h 1640597"/>
                            <a:gd name="connsiteX6" fmla="*/ 1336481 w 2298887"/>
                            <a:gd name="connsiteY6" fmla="*/ 1048199 h 1640597"/>
                            <a:gd name="connsiteX7" fmla="*/ 1450368 w 2298887"/>
                            <a:gd name="connsiteY7" fmla="*/ 1039421 h 1640597"/>
                            <a:gd name="connsiteX8" fmla="*/ 1959480 w 2298887"/>
                            <a:gd name="connsiteY8" fmla="*/ 1039421 h 1640597"/>
                            <a:gd name="connsiteX9" fmla="*/ 2298887 w 2298887"/>
                            <a:gd name="connsiteY9" fmla="*/ 1039421 h 1640597"/>
                            <a:gd name="connsiteX10" fmla="*/ 2295077 w 2298887"/>
                            <a:gd name="connsiteY10" fmla="*/ 1298109 h 1640597"/>
                            <a:gd name="connsiteX11" fmla="*/ 2298887 w 2298887"/>
                            <a:gd name="connsiteY11" fmla="*/ 1280721 h 1640597"/>
                            <a:gd name="connsiteX12" fmla="*/ 2298887 w 2298887"/>
                            <a:gd name="connsiteY12" fmla="*/ 1618541 h 1640597"/>
                            <a:gd name="connsiteX13" fmla="*/ 2162680 w 2298887"/>
                            <a:gd name="connsiteY13" fmla="*/ 1608960 h 1640597"/>
                            <a:gd name="connsiteX14" fmla="*/ 1450368 w 2298887"/>
                            <a:gd name="connsiteY14" fmla="*/ 1618541 h 1640597"/>
                            <a:gd name="connsiteX15" fmla="*/ 1450368 w 2298887"/>
                            <a:gd name="connsiteY15" fmla="*/ 1618541 h 1640597"/>
                            <a:gd name="connsiteX16" fmla="*/ 262442 w 2298887"/>
                            <a:gd name="connsiteY16" fmla="*/ 1618541 h 1640597"/>
                            <a:gd name="connsiteX17" fmla="*/ 262442 w 2298887"/>
                            <a:gd name="connsiteY17" fmla="*/ 1280721 h 1640597"/>
                            <a:gd name="connsiteX18" fmla="*/ 262823 w 2298887"/>
                            <a:gd name="connsiteY18" fmla="*/ 1424737 h 1640597"/>
                            <a:gd name="connsiteX19" fmla="*/ 0 w 2298887"/>
                            <a:gd name="connsiteY19" fmla="*/ 992436 h 1640597"/>
                            <a:gd name="connsiteX20" fmla="*/ 262442 w 2298887"/>
                            <a:gd name="connsiteY20" fmla="*/ 1039421 h 1640597"/>
                            <a:gd name="connsiteX0" fmla="*/ 262442 w 2298887"/>
                            <a:gd name="connsiteY0" fmla="*/ 1039421 h 1640597"/>
                            <a:gd name="connsiteX1" fmla="*/ 580577 w 2298887"/>
                            <a:gd name="connsiteY1" fmla="*/ 1057165 h 1640597"/>
                            <a:gd name="connsiteX2" fmla="*/ 780739 w 2298887"/>
                            <a:gd name="connsiteY2" fmla="*/ 1048199 h 1640597"/>
                            <a:gd name="connsiteX3" fmla="*/ 839805 w 2298887"/>
                            <a:gd name="connsiteY3" fmla="*/ 1045851 h 1640597"/>
                            <a:gd name="connsiteX4" fmla="*/ 1230422 w 2298887"/>
                            <a:gd name="connsiteY4" fmla="*/ 1052601 h 1640597"/>
                            <a:gd name="connsiteX5" fmla="*/ 1335418 w 2298887"/>
                            <a:gd name="connsiteY5" fmla="*/ 0 h 1640597"/>
                            <a:gd name="connsiteX6" fmla="*/ 1336481 w 2298887"/>
                            <a:gd name="connsiteY6" fmla="*/ 1048199 h 1640597"/>
                            <a:gd name="connsiteX7" fmla="*/ 1450368 w 2298887"/>
                            <a:gd name="connsiteY7" fmla="*/ 1039421 h 1640597"/>
                            <a:gd name="connsiteX8" fmla="*/ 1959480 w 2298887"/>
                            <a:gd name="connsiteY8" fmla="*/ 1039421 h 1640597"/>
                            <a:gd name="connsiteX9" fmla="*/ 2298887 w 2298887"/>
                            <a:gd name="connsiteY9" fmla="*/ 1039421 h 1640597"/>
                            <a:gd name="connsiteX10" fmla="*/ 2295077 w 2298887"/>
                            <a:gd name="connsiteY10" fmla="*/ 1298109 h 1640597"/>
                            <a:gd name="connsiteX11" fmla="*/ 2298887 w 2298887"/>
                            <a:gd name="connsiteY11" fmla="*/ 1280721 h 1640597"/>
                            <a:gd name="connsiteX12" fmla="*/ 2298887 w 2298887"/>
                            <a:gd name="connsiteY12" fmla="*/ 1618541 h 1640597"/>
                            <a:gd name="connsiteX13" fmla="*/ 2162680 w 2298887"/>
                            <a:gd name="connsiteY13" fmla="*/ 1608960 h 1640597"/>
                            <a:gd name="connsiteX14" fmla="*/ 1450368 w 2298887"/>
                            <a:gd name="connsiteY14" fmla="*/ 1618541 h 1640597"/>
                            <a:gd name="connsiteX15" fmla="*/ 1450368 w 2298887"/>
                            <a:gd name="connsiteY15" fmla="*/ 1618541 h 1640597"/>
                            <a:gd name="connsiteX16" fmla="*/ 262442 w 2298887"/>
                            <a:gd name="connsiteY16" fmla="*/ 1618541 h 1640597"/>
                            <a:gd name="connsiteX17" fmla="*/ 262442 w 2298887"/>
                            <a:gd name="connsiteY17" fmla="*/ 1280721 h 1640597"/>
                            <a:gd name="connsiteX18" fmla="*/ 270753 w 2298887"/>
                            <a:gd name="connsiteY18" fmla="*/ 1200510 h 1640597"/>
                            <a:gd name="connsiteX19" fmla="*/ 0 w 2298887"/>
                            <a:gd name="connsiteY19" fmla="*/ 992436 h 1640597"/>
                            <a:gd name="connsiteX20" fmla="*/ 262442 w 2298887"/>
                            <a:gd name="connsiteY20" fmla="*/ 1039421 h 1640597"/>
                            <a:gd name="connsiteX0" fmla="*/ 262442 w 2298887"/>
                            <a:gd name="connsiteY0" fmla="*/ 1308494 h 1909670"/>
                            <a:gd name="connsiteX1" fmla="*/ 580577 w 2298887"/>
                            <a:gd name="connsiteY1" fmla="*/ 1326238 h 1909670"/>
                            <a:gd name="connsiteX2" fmla="*/ 780739 w 2298887"/>
                            <a:gd name="connsiteY2" fmla="*/ 1317272 h 1909670"/>
                            <a:gd name="connsiteX3" fmla="*/ 839805 w 2298887"/>
                            <a:gd name="connsiteY3" fmla="*/ 1314924 h 1909670"/>
                            <a:gd name="connsiteX4" fmla="*/ 1230422 w 2298887"/>
                            <a:gd name="connsiteY4" fmla="*/ 1321674 h 1909670"/>
                            <a:gd name="connsiteX5" fmla="*/ 1355243 w 2298887"/>
                            <a:gd name="connsiteY5" fmla="*/ 0 h 1909670"/>
                            <a:gd name="connsiteX6" fmla="*/ 1336481 w 2298887"/>
                            <a:gd name="connsiteY6" fmla="*/ 1317272 h 1909670"/>
                            <a:gd name="connsiteX7" fmla="*/ 1450368 w 2298887"/>
                            <a:gd name="connsiteY7" fmla="*/ 1308494 h 1909670"/>
                            <a:gd name="connsiteX8" fmla="*/ 1959480 w 2298887"/>
                            <a:gd name="connsiteY8" fmla="*/ 1308494 h 1909670"/>
                            <a:gd name="connsiteX9" fmla="*/ 2298887 w 2298887"/>
                            <a:gd name="connsiteY9" fmla="*/ 1308494 h 1909670"/>
                            <a:gd name="connsiteX10" fmla="*/ 2295077 w 2298887"/>
                            <a:gd name="connsiteY10" fmla="*/ 1567182 h 1909670"/>
                            <a:gd name="connsiteX11" fmla="*/ 2298887 w 2298887"/>
                            <a:gd name="connsiteY11" fmla="*/ 1549794 h 1909670"/>
                            <a:gd name="connsiteX12" fmla="*/ 2298887 w 2298887"/>
                            <a:gd name="connsiteY12" fmla="*/ 1887614 h 1909670"/>
                            <a:gd name="connsiteX13" fmla="*/ 2162680 w 2298887"/>
                            <a:gd name="connsiteY13" fmla="*/ 1878033 h 1909670"/>
                            <a:gd name="connsiteX14" fmla="*/ 1450368 w 2298887"/>
                            <a:gd name="connsiteY14" fmla="*/ 1887614 h 1909670"/>
                            <a:gd name="connsiteX15" fmla="*/ 1450368 w 2298887"/>
                            <a:gd name="connsiteY15" fmla="*/ 1887614 h 1909670"/>
                            <a:gd name="connsiteX16" fmla="*/ 262442 w 2298887"/>
                            <a:gd name="connsiteY16" fmla="*/ 1887614 h 1909670"/>
                            <a:gd name="connsiteX17" fmla="*/ 262442 w 2298887"/>
                            <a:gd name="connsiteY17" fmla="*/ 1549794 h 1909670"/>
                            <a:gd name="connsiteX18" fmla="*/ 270753 w 2298887"/>
                            <a:gd name="connsiteY18" fmla="*/ 1469583 h 1909670"/>
                            <a:gd name="connsiteX19" fmla="*/ 0 w 2298887"/>
                            <a:gd name="connsiteY19" fmla="*/ 1261509 h 1909670"/>
                            <a:gd name="connsiteX20" fmla="*/ 262442 w 2298887"/>
                            <a:gd name="connsiteY20" fmla="*/ 1308494 h 1909670"/>
                            <a:gd name="connsiteX0" fmla="*/ 1261628 w 3298073"/>
                            <a:gd name="connsiteY0" fmla="*/ 1308494 h 1909670"/>
                            <a:gd name="connsiteX1" fmla="*/ 1579763 w 3298073"/>
                            <a:gd name="connsiteY1" fmla="*/ 1326238 h 1909670"/>
                            <a:gd name="connsiteX2" fmla="*/ 1779925 w 3298073"/>
                            <a:gd name="connsiteY2" fmla="*/ 1317272 h 1909670"/>
                            <a:gd name="connsiteX3" fmla="*/ 1838991 w 3298073"/>
                            <a:gd name="connsiteY3" fmla="*/ 1314924 h 1909670"/>
                            <a:gd name="connsiteX4" fmla="*/ 2229608 w 3298073"/>
                            <a:gd name="connsiteY4" fmla="*/ 1321674 h 1909670"/>
                            <a:gd name="connsiteX5" fmla="*/ 2354429 w 3298073"/>
                            <a:gd name="connsiteY5" fmla="*/ 0 h 1909670"/>
                            <a:gd name="connsiteX6" fmla="*/ 2335667 w 3298073"/>
                            <a:gd name="connsiteY6" fmla="*/ 1317272 h 1909670"/>
                            <a:gd name="connsiteX7" fmla="*/ 2449554 w 3298073"/>
                            <a:gd name="connsiteY7" fmla="*/ 1308494 h 1909670"/>
                            <a:gd name="connsiteX8" fmla="*/ 2958666 w 3298073"/>
                            <a:gd name="connsiteY8" fmla="*/ 1308494 h 1909670"/>
                            <a:gd name="connsiteX9" fmla="*/ 3298073 w 3298073"/>
                            <a:gd name="connsiteY9" fmla="*/ 1308494 h 1909670"/>
                            <a:gd name="connsiteX10" fmla="*/ 3294263 w 3298073"/>
                            <a:gd name="connsiteY10" fmla="*/ 1567182 h 1909670"/>
                            <a:gd name="connsiteX11" fmla="*/ 3298073 w 3298073"/>
                            <a:gd name="connsiteY11" fmla="*/ 1549794 h 1909670"/>
                            <a:gd name="connsiteX12" fmla="*/ 3298073 w 3298073"/>
                            <a:gd name="connsiteY12" fmla="*/ 1887614 h 1909670"/>
                            <a:gd name="connsiteX13" fmla="*/ 3161866 w 3298073"/>
                            <a:gd name="connsiteY13" fmla="*/ 1878033 h 1909670"/>
                            <a:gd name="connsiteX14" fmla="*/ 2449554 w 3298073"/>
                            <a:gd name="connsiteY14" fmla="*/ 1887614 h 1909670"/>
                            <a:gd name="connsiteX15" fmla="*/ 2449554 w 3298073"/>
                            <a:gd name="connsiteY15" fmla="*/ 1887614 h 1909670"/>
                            <a:gd name="connsiteX16" fmla="*/ 1261628 w 3298073"/>
                            <a:gd name="connsiteY16" fmla="*/ 1887614 h 1909670"/>
                            <a:gd name="connsiteX17" fmla="*/ 1261628 w 3298073"/>
                            <a:gd name="connsiteY17" fmla="*/ 1549794 h 1909670"/>
                            <a:gd name="connsiteX18" fmla="*/ 1269939 w 3298073"/>
                            <a:gd name="connsiteY18" fmla="*/ 1469583 h 1909670"/>
                            <a:gd name="connsiteX19" fmla="*/ 0 w 3298073"/>
                            <a:gd name="connsiteY19" fmla="*/ 1351200 h 1909670"/>
                            <a:gd name="connsiteX20" fmla="*/ 1261628 w 3298073"/>
                            <a:gd name="connsiteY20" fmla="*/ 1308494 h 1909670"/>
                            <a:gd name="connsiteX0" fmla="*/ 1261628 w 3298073"/>
                            <a:gd name="connsiteY0" fmla="*/ 886946 h 1488122"/>
                            <a:gd name="connsiteX1" fmla="*/ 1579763 w 3298073"/>
                            <a:gd name="connsiteY1" fmla="*/ 904690 h 1488122"/>
                            <a:gd name="connsiteX2" fmla="*/ 1779925 w 3298073"/>
                            <a:gd name="connsiteY2" fmla="*/ 895724 h 1488122"/>
                            <a:gd name="connsiteX3" fmla="*/ 1838991 w 3298073"/>
                            <a:gd name="connsiteY3" fmla="*/ 893376 h 1488122"/>
                            <a:gd name="connsiteX4" fmla="*/ 2229608 w 3298073"/>
                            <a:gd name="connsiteY4" fmla="*/ 900126 h 1488122"/>
                            <a:gd name="connsiteX5" fmla="*/ 1696302 w 3298073"/>
                            <a:gd name="connsiteY5" fmla="*/ 0 h 1488122"/>
                            <a:gd name="connsiteX6" fmla="*/ 2335667 w 3298073"/>
                            <a:gd name="connsiteY6" fmla="*/ 895724 h 1488122"/>
                            <a:gd name="connsiteX7" fmla="*/ 2449554 w 3298073"/>
                            <a:gd name="connsiteY7" fmla="*/ 886946 h 1488122"/>
                            <a:gd name="connsiteX8" fmla="*/ 2958666 w 3298073"/>
                            <a:gd name="connsiteY8" fmla="*/ 886946 h 1488122"/>
                            <a:gd name="connsiteX9" fmla="*/ 3298073 w 3298073"/>
                            <a:gd name="connsiteY9" fmla="*/ 886946 h 1488122"/>
                            <a:gd name="connsiteX10" fmla="*/ 3294263 w 3298073"/>
                            <a:gd name="connsiteY10" fmla="*/ 1145634 h 1488122"/>
                            <a:gd name="connsiteX11" fmla="*/ 3298073 w 3298073"/>
                            <a:gd name="connsiteY11" fmla="*/ 1128246 h 1488122"/>
                            <a:gd name="connsiteX12" fmla="*/ 3298073 w 3298073"/>
                            <a:gd name="connsiteY12" fmla="*/ 1466066 h 1488122"/>
                            <a:gd name="connsiteX13" fmla="*/ 3161866 w 3298073"/>
                            <a:gd name="connsiteY13" fmla="*/ 1456485 h 1488122"/>
                            <a:gd name="connsiteX14" fmla="*/ 2449554 w 3298073"/>
                            <a:gd name="connsiteY14" fmla="*/ 1466066 h 1488122"/>
                            <a:gd name="connsiteX15" fmla="*/ 2449554 w 3298073"/>
                            <a:gd name="connsiteY15" fmla="*/ 1466066 h 1488122"/>
                            <a:gd name="connsiteX16" fmla="*/ 1261628 w 3298073"/>
                            <a:gd name="connsiteY16" fmla="*/ 1466066 h 1488122"/>
                            <a:gd name="connsiteX17" fmla="*/ 1261628 w 3298073"/>
                            <a:gd name="connsiteY17" fmla="*/ 1128246 h 1488122"/>
                            <a:gd name="connsiteX18" fmla="*/ 1269939 w 3298073"/>
                            <a:gd name="connsiteY18" fmla="*/ 1048035 h 1488122"/>
                            <a:gd name="connsiteX19" fmla="*/ 0 w 3298073"/>
                            <a:gd name="connsiteY19" fmla="*/ 929652 h 1488122"/>
                            <a:gd name="connsiteX20" fmla="*/ 1261628 w 3298073"/>
                            <a:gd name="connsiteY20" fmla="*/ 886946 h 1488122"/>
                            <a:gd name="connsiteX0" fmla="*/ 1261628 w 3298073"/>
                            <a:gd name="connsiteY0" fmla="*/ 886946 h 1488122"/>
                            <a:gd name="connsiteX1" fmla="*/ 1579763 w 3298073"/>
                            <a:gd name="connsiteY1" fmla="*/ 904690 h 1488122"/>
                            <a:gd name="connsiteX2" fmla="*/ 1779925 w 3298073"/>
                            <a:gd name="connsiteY2" fmla="*/ 895724 h 1488122"/>
                            <a:gd name="connsiteX3" fmla="*/ 1838991 w 3298073"/>
                            <a:gd name="connsiteY3" fmla="*/ 893376 h 1488122"/>
                            <a:gd name="connsiteX4" fmla="*/ 2229608 w 3298073"/>
                            <a:gd name="connsiteY4" fmla="*/ 900126 h 1488122"/>
                            <a:gd name="connsiteX5" fmla="*/ 1696302 w 3298073"/>
                            <a:gd name="connsiteY5" fmla="*/ 0 h 1488122"/>
                            <a:gd name="connsiteX6" fmla="*/ 2335667 w 3298073"/>
                            <a:gd name="connsiteY6" fmla="*/ 895724 h 1488122"/>
                            <a:gd name="connsiteX7" fmla="*/ 2449554 w 3298073"/>
                            <a:gd name="connsiteY7" fmla="*/ 886946 h 1488122"/>
                            <a:gd name="connsiteX8" fmla="*/ 2958666 w 3298073"/>
                            <a:gd name="connsiteY8" fmla="*/ 886946 h 1488122"/>
                            <a:gd name="connsiteX9" fmla="*/ 3298073 w 3298073"/>
                            <a:gd name="connsiteY9" fmla="*/ 886946 h 1488122"/>
                            <a:gd name="connsiteX10" fmla="*/ 3294263 w 3298073"/>
                            <a:gd name="connsiteY10" fmla="*/ 1145634 h 1488122"/>
                            <a:gd name="connsiteX11" fmla="*/ 3298073 w 3298073"/>
                            <a:gd name="connsiteY11" fmla="*/ 1128246 h 1488122"/>
                            <a:gd name="connsiteX12" fmla="*/ 3298073 w 3298073"/>
                            <a:gd name="connsiteY12" fmla="*/ 1466066 h 1488122"/>
                            <a:gd name="connsiteX13" fmla="*/ 3161866 w 3298073"/>
                            <a:gd name="connsiteY13" fmla="*/ 1456485 h 1488122"/>
                            <a:gd name="connsiteX14" fmla="*/ 2449554 w 3298073"/>
                            <a:gd name="connsiteY14" fmla="*/ 1466066 h 1488122"/>
                            <a:gd name="connsiteX15" fmla="*/ 2449554 w 3298073"/>
                            <a:gd name="connsiteY15" fmla="*/ 1466066 h 1488122"/>
                            <a:gd name="connsiteX16" fmla="*/ 1261628 w 3298073"/>
                            <a:gd name="connsiteY16" fmla="*/ 1466066 h 1488122"/>
                            <a:gd name="connsiteX17" fmla="*/ 1261628 w 3298073"/>
                            <a:gd name="connsiteY17" fmla="*/ 1128246 h 1488122"/>
                            <a:gd name="connsiteX18" fmla="*/ 1269939 w 3298073"/>
                            <a:gd name="connsiteY18" fmla="*/ 1048035 h 1488122"/>
                            <a:gd name="connsiteX19" fmla="*/ 0 w 3298073"/>
                            <a:gd name="connsiteY19" fmla="*/ 929652 h 1488122"/>
                            <a:gd name="connsiteX20" fmla="*/ 1261628 w 3298073"/>
                            <a:gd name="connsiteY20" fmla="*/ 886946 h 1488122"/>
                            <a:gd name="connsiteX0" fmla="*/ 1261628 w 3298073"/>
                            <a:gd name="connsiteY0" fmla="*/ 1471544 h 2072720"/>
                            <a:gd name="connsiteX1" fmla="*/ 1579763 w 3298073"/>
                            <a:gd name="connsiteY1" fmla="*/ 1489288 h 2072720"/>
                            <a:gd name="connsiteX2" fmla="*/ 1779925 w 3298073"/>
                            <a:gd name="connsiteY2" fmla="*/ 1480322 h 2072720"/>
                            <a:gd name="connsiteX3" fmla="*/ 1838991 w 3298073"/>
                            <a:gd name="connsiteY3" fmla="*/ 1477974 h 2072720"/>
                            <a:gd name="connsiteX4" fmla="*/ 2229608 w 3298073"/>
                            <a:gd name="connsiteY4" fmla="*/ 1484724 h 2072720"/>
                            <a:gd name="connsiteX5" fmla="*/ 950952 w 3298073"/>
                            <a:gd name="connsiteY5" fmla="*/ 0 h 2072720"/>
                            <a:gd name="connsiteX6" fmla="*/ 2335667 w 3298073"/>
                            <a:gd name="connsiteY6" fmla="*/ 1480322 h 2072720"/>
                            <a:gd name="connsiteX7" fmla="*/ 2449554 w 3298073"/>
                            <a:gd name="connsiteY7" fmla="*/ 1471544 h 2072720"/>
                            <a:gd name="connsiteX8" fmla="*/ 2958666 w 3298073"/>
                            <a:gd name="connsiteY8" fmla="*/ 1471544 h 2072720"/>
                            <a:gd name="connsiteX9" fmla="*/ 3298073 w 3298073"/>
                            <a:gd name="connsiteY9" fmla="*/ 1471544 h 2072720"/>
                            <a:gd name="connsiteX10" fmla="*/ 3294263 w 3298073"/>
                            <a:gd name="connsiteY10" fmla="*/ 1730232 h 2072720"/>
                            <a:gd name="connsiteX11" fmla="*/ 3298073 w 3298073"/>
                            <a:gd name="connsiteY11" fmla="*/ 1712844 h 2072720"/>
                            <a:gd name="connsiteX12" fmla="*/ 3298073 w 3298073"/>
                            <a:gd name="connsiteY12" fmla="*/ 2050664 h 2072720"/>
                            <a:gd name="connsiteX13" fmla="*/ 3161866 w 3298073"/>
                            <a:gd name="connsiteY13" fmla="*/ 2041083 h 2072720"/>
                            <a:gd name="connsiteX14" fmla="*/ 2449554 w 3298073"/>
                            <a:gd name="connsiteY14" fmla="*/ 2050664 h 2072720"/>
                            <a:gd name="connsiteX15" fmla="*/ 2449554 w 3298073"/>
                            <a:gd name="connsiteY15" fmla="*/ 2050664 h 2072720"/>
                            <a:gd name="connsiteX16" fmla="*/ 1261628 w 3298073"/>
                            <a:gd name="connsiteY16" fmla="*/ 2050664 h 2072720"/>
                            <a:gd name="connsiteX17" fmla="*/ 1261628 w 3298073"/>
                            <a:gd name="connsiteY17" fmla="*/ 1712844 h 2072720"/>
                            <a:gd name="connsiteX18" fmla="*/ 1269939 w 3298073"/>
                            <a:gd name="connsiteY18" fmla="*/ 1632633 h 2072720"/>
                            <a:gd name="connsiteX19" fmla="*/ 0 w 3298073"/>
                            <a:gd name="connsiteY19" fmla="*/ 1514250 h 2072720"/>
                            <a:gd name="connsiteX20" fmla="*/ 1261628 w 3298073"/>
                            <a:gd name="connsiteY20" fmla="*/ 1471544 h 2072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98073" h="2072720">
                              <a:moveTo>
                                <a:pt x="1261628" y="1471544"/>
                              </a:moveTo>
                              <a:lnTo>
                                <a:pt x="1579763" y="1489288"/>
                              </a:lnTo>
                              <a:lnTo>
                                <a:pt x="1779925" y="1480322"/>
                              </a:lnTo>
                              <a:lnTo>
                                <a:pt x="1838991" y="1477974"/>
                              </a:lnTo>
                              <a:lnTo>
                                <a:pt x="2229608" y="1484724"/>
                              </a:lnTo>
                              <a:cubicBezTo>
                                <a:pt x="2205827" y="1335828"/>
                                <a:pt x="933276" y="734"/>
                                <a:pt x="950952" y="0"/>
                              </a:cubicBezTo>
                              <a:cubicBezTo>
                                <a:pt x="968628" y="-734"/>
                                <a:pt x="2210125" y="1332498"/>
                                <a:pt x="2335667" y="1480322"/>
                              </a:cubicBezTo>
                              <a:lnTo>
                                <a:pt x="2449554" y="1471544"/>
                              </a:lnTo>
                              <a:lnTo>
                                <a:pt x="2958666" y="1471544"/>
                              </a:lnTo>
                              <a:lnTo>
                                <a:pt x="3298073" y="1471544"/>
                              </a:lnTo>
                              <a:lnTo>
                                <a:pt x="3294263" y="1730232"/>
                              </a:lnTo>
                              <a:lnTo>
                                <a:pt x="3298073" y="1712844"/>
                              </a:lnTo>
                              <a:lnTo>
                                <a:pt x="3298073" y="2050664"/>
                              </a:lnTo>
                              <a:cubicBezTo>
                                <a:pt x="3275372" y="2105371"/>
                                <a:pt x="3303286" y="2041083"/>
                                <a:pt x="3161866" y="2041083"/>
                              </a:cubicBezTo>
                              <a:lnTo>
                                <a:pt x="2449554" y="2050664"/>
                              </a:lnTo>
                              <a:lnTo>
                                <a:pt x="2449554" y="2050664"/>
                              </a:lnTo>
                              <a:lnTo>
                                <a:pt x="1261628" y="2050664"/>
                              </a:lnTo>
                              <a:lnTo>
                                <a:pt x="1261628" y="1712844"/>
                              </a:lnTo>
                              <a:lnTo>
                                <a:pt x="1269939" y="1632633"/>
                              </a:lnTo>
                              <a:lnTo>
                                <a:pt x="0" y="1514250"/>
                              </a:lnTo>
                              <a:lnTo>
                                <a:pt x="1261628" y="1471544"/>
                              </a:lnTo>
                              <a:close/>
                            </a:path>
                          </a:pathLst>
                        </a:custGeom>
                        <a:solidFill>
                          <a:srgbClr val="F79646">
                            <a:lumMod val="60000"/>
                            <a:lumOff val="40000"/>
                          </a:srgbClr>
                        </a:solidFill>
                        <a:ln w="6350">
                          <a:solidFill>
                            <a:srgbClr val="000000"/>
                          </a:solidFill>
                          <a:miter lim="800000"/>
                          <a:headEnd/>
                          <a:tailEnd/>
                        </a:ln>
                      </wps:spPr>
                      <wps:txbx>
                        <w:txbxContent>
                          <w:p w14:paraId="47648DFB" w14:textId="77777777" w:rsidR="00C23EAF" w:rsidRDefault="00C23EAF" w:rsidP="00C23EAF">
                            <w:pPr>
                              <w:ind w:firstLine="0"/>
                              <w:rPr>
                                <w:rFonts w:ascii="Times New Roman" w:hAnsi="Times New Roman"/>
                              </w:rPr>
                            </w:pPr>
                            <w:r>
                              <w:rPr>
                                <w:rFonts w:ascii="Times New Roman" w:hAnsi="Times New Roman"/>
                              </w:rPr>
                              <w:t xml:space="preserve">Stacionarių kamerų ruožas </w:t>
                            </w:r>
                          </w:p>
                          <w:p w14:paraId="77A7C18E" w14:textId="3996B547" w:rsidR="00C23EAF" w:rsidRPr="009D792D" w:rsidRDefault="00C23EAF" w:rsidP="00C23EAF">
                            <w:pPr>
                              <w:ind w:firstLine="0"/>
                              <w:rPr>
                                <w:sz w:val="14"/>
                                <w:szCs w:val="14"/>
                              </w:rPr>
                            </w:pPr>
                            <w:r>
                              <w:rPr>
                                <w:rFonts w:ascii="Times New Roman" w:hAnsi="Times New Roman"/>
                              </w:rPr>
                              <w:t>VSŽ 0498 – VSŽ 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8FA00" id="_x0000_s1044" style="position:absolute;margin-left:488.65pt;margin-top:124.6pt;width:199.7pt;height:110.95pt;rotation:180;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8073,2072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" adj="-11796480,,5400" path="m1261628,1471544r318135,17744l1779925,1480322r59066,-2348l2229608,1484724c2205827,1335828,933276,734,950952,v17676,-734,1259173,1332498,1384715,1480322l2449554,1471544r509112,l3298073,1471544r-3810,258688l3298073,1712844r,337820c3275372,2105371,3303286,2041083,3161866,2041083r-712312,9581l2449554,2050664r-1187926,l1261628,1712844r8311,-80211l,1514250r1261628,-42706xe" fillcolor="#fac090" strokeweight=".5pt">
                <v:stroke joinstyle="miter"/>
                <v:formulas/>
                <v:path o:connecttype="custom" o:connectlocs="970120,1000312;1214748,1012373;1368661,1006279;1414079,1004682;1714441,1009271;731228,0;1795995,1006279;1883567,1000312;2275045,1000312;2536030,1000312;2533100,1176160;2536030,1164340;2536030,1393980;2431295,1387467;1883567,1393980;1883567,1393980;970120,1393980;970120,1164340;976511,1109815;0,1029342;970120,1000312" o:connectangles="0,0,0,0,0,0,0,0,0,0,0,0,0,0,0,0,0,0,0,0,0" textboxrect="0,0,3298073,2072720"/>
                <v:textbox>
                  <w:txbxContent>
                    <w:p w14:paraId="47648DFB" w14:textId="77777777" w:rsidR="00C23EAF" w:rsidRDefault="00C23EAF" w:rsidP="00C23EAF">
                      <w:pPr>
                        <w:ind w:firstLine="0"/>
                        <w:rPr>
                          <w:rFonts w:ascii="Times New Roman" w:hAnsi="Times New Roman"/>
                        </w:rPr>
                      </w:pPr>
                      <w:r>
                        <w:rPr>
                          <w:rFonts w:ascii="Times New Roman" w:hAnsi="Times New Roman"/>
                        </w:rPr>
                        <w:t xml:space="preserve">Stacionarių kamerų ruožas </w:t>
                      </w:r>
                    </w:p>
                    <w:p w14:paraId="77A7C18E" w14:textId="3996B547" w:rsidR="00C23EAF" w:rsidRPr="009D792D" w:rsidRDefault="00C23EAF" w:rsidP="00C23EAF">
                      <w:pPr>
                        <w:ind w:firstLine="0"/>
                        <w:rPr>
                          <w:sz w:val="14"/>
                          <w:szCs w:val="14"/>
                        </w:rPr>
                      </w:pPr>
                      <w:r>
                        <w:rPr>
                          <w:rFonts w:ascii="Times New Roman" w:hAnsi="Times New Roman"/>
                        </w:rPr>
                        <w:t>VSŽ 0498 – VSŽ 0502</w:t>
                      </w:r>
                    </w:p>
                  </w:txbxContent>
                </v:textbox>
                <w10:wrap anchorx="margin"/>
              </v:shape>
            </w:pict>
          </mc:Fallback>
        </mc:AlternateContent>
      </w:r>
      <w:r w:rsidRPr="009C5B3E">
        <w:rPr>
          <w:rFonts w:ascii="Calibri" w:eastAsia="Calibri" w:hAnsi="Calibri" w:cs="Times New Roman"/>
          <w:noProof/>
          <w:sz w:val="22"/>
          <w:szCs w:val="22"/>
        </w:rPr>
        <mc:AlternateContent>
          <mc:Choice Requires="wps">
            <w:drawing>
              <wp:anchor distT="0" distB="0" distL="114300" distR="114300" simplePos="0" relativeHeight="251790336" behindDoc="0" locked="0" layoutInCell="1" allowOverlap="1" wp14:anchorId="733AE75E" wp14:editId="46B96A03">
                <wp:simplePos x="0" y="0"/>
                <wp:positionH relativeFrom="page">
                  <wp:posOffset>8186801</wp:posOffset>
                </wp:positionH>
                <wp:positionV relativeFrom="paragraph">
                  <wp:posOffset>2994024</wp:posOffset>
                </wp:positionV>
                <wp:extent cx="2458062" cy="586717"/>
                <wp:effectExtent l="19050" t="19050" r="19050" b="23495"/>
                <wp:wrapNone/>
                <wp:docPr id="197"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58062" cy="586717"/>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752969 w 2789414"/>
                            <a:gd name="connsiteY0" fmla="*/ 237480 h 1735643"/>
                            <a:gd name="connsiteX1" fmla="*/ 1940895 w 2789414"/>
                            <a:gd name="connsiteY1" fmla="*/ 237480 h 1735643"/>
                            <a:gd name="connsiteX2" fmla="*/ 2450007 w 2789414"/>
                            <a:gd name="connsiteY2" fmla="*/ 237480 h 1735643"/>
                            <a:gd name="connsiteX3" fmla="*/ 2789414 w 2789414"/>
                            <a:gd name="connsiteY3" fmla="*/ 237480 h 1735643"/>
                            <a:gd name="connsiteX4" fmla="*/ 2789414 w 2789414"/>
                            <a:gd name="connsiteY4" fmla="*/ 334000 h 1735643"/>
                            <a:gd name="connsiteX5" fmla="*/ 2785604 w 2789414"/>
                            <a:gd name="connsiteY5" fmla="*/ 496168 h 1735643"/>
                            <a:gd name="connsiteX6" fmla="*/ 2789414 w 2789414"/>
                            <a:gd name="connsiteY6" fmla="*/ 478780 h 1735643"/>
                            <a:gd name="connsiteX7" fmla="*/ 2789414 w 2789414"/>
                            <a:gd name="connsiteY7" fmla="*/ 816600 h 1735643"/>
                            <a:gd name="connsiteX8" fmla="*/ 2653207 w 2789414"/>
                            <a:gd name="connsiteY8" fmla="*/ 807019 h 1735643"/>
                            <a:gd name="connsiteX9" fmla="*/ 1940895 w 2789414"/>
                            <a:gd name="connsiteY9" fmla="*/ 816600 h 1735643"/>
                            <a:gd name="connsiteX10" fmla="*/ 1940895 w 2789414"/>
                            <a:gd name="connsiteY10" fmla="*/ 816600 h 1735643"/>
                            <a:gd name="connsiteX11" fmla="*/ 752969 w 2789414"/>
                            <a:gd name="connsiteY11" fmla="*/ 816600 h 1735643"/>
                            <a:gd name="connsiteX12" fmla="*/ 436358 w 2789414"/>
                            <a:gd name="connsiteY12" fmla="*/ 1735643 h 1735643"/>
                            <a:gd name="connsiteX13" fmla="*/ 752969 w 2789414"/>
                            <a:gd name="connsiteY13" fmla="*/ 478780 h 1735643"/>
                            <a:gd name="connsiteX14" fmla="*/ 753350 w 2789414"/>
                            <a:gd name="connsiteY14" fmla="*/ 622796 h 1735643"/>
                            <a:gd name="connsiteX15" fmla="*/ 752969 w 2789414"/>
                            <a:gd name="connsiteY15" fmla="*/ 334000 h 1735643"/>
                            <a:gd name="connsiteX16" fmla="*/ 0 w 2789414"/>
                            <a:gd name="connsiteY16" fmla="*/ 0 h 1735643"/>
                            <a:gd name="connsiteX17" fmla="*/ 752969 w 2789414"/>
                            <a:gd name="connsiteY17" fmla="*/ 237480 h 1735643"/>
                            <a:gd name="connsiteX0" fmla="*/ 947313 w 2983758"/>
                            <a:gd name="connsiteY0" fmla="*/ 237480 h 838656"/>
                            <a:gd name="connsiteX1" fmla="*/ 2135239 w 2983758"/>
                            <a:gd name="connsiteY1" fmla="*/ 237480 h 838656"/>
                            <a:gd name="connsiteX2" fmla="*/ 2644351 w 2983758"/>
                            <a:gd name="connsiteY2" fmla="*/ 237480 h 838656"/>
                            <a:gd name="connsiteX3" fmla="*/ 2983758 w 2983758"/>
                            <a:gd name="connsiteY3" fmla="*/ 237480 h 838656"/>
                            <a:gd name="connsiteX4" fmla="*/ 2983758 w 2983758"/>
                            <a:gd name="connsiteY4" fmla="*/ 334000 h 838656"/>
                            <a:gd name="connsiteX5" fmla="*/ 2979948 w 2983758"/>
                            <a:gd name="connsiteY5" fmla="*/ 496168 h 838656"/>
                            <a:gd name="connsiteX6" fmla="*/ 2983758 w 2983758"/>
                            <a:gd name="connsiteY6" fmla="*/ 478780 h 838656"/>
                            <a:gd name="connsiteX7" fmla="*/ 2983758 w 2983758"/>
                            <a:gd name="connsiteY7" fmla="*/ 816600 h 838656"/>
                            <a:gd name="connsiteX8" fmla="*/ 2847551 w 2983758"/>
                            <a:gd name="connsiteY8" fmla="*/ 807019 h 838656"/>
                            <a:gd name="connsiteX9" fmla="*/ 2135239 w 2983758"/>
                            <a:gd name="connsiteY9" fmla="*/ 816600 h 838656"/>
                            <a:gd name="connsiteX10" fmla="*/ 2135239 w 2983758"/>
                            <a:gd name="connsiteY10" fmla="*/ 816600 h 838656"/>
                            <a:gd name="connsiteX11" fmla="*/ 947313 w 2983758"/>
                            <a:gd name="connsiteY11" fmla="*/ 816600 h 838656"/>
                            <a:gd name="connsiteX12" fmla="*/ 0 w 2983758"/>
                            <a:gd name="connsiteY12" fmla="*/ 328819 h 838656"/>
                            <a:gd name="connsiteX13" fmla="*/ 947313 w 2983758"/>
                            <a:gd name="connsiteY13" fmla="*/ 478780 h 838656"/>
                            <a:gd name="connsiteX14" fmla="*/ 947694 w 2983758"/>
                            <a:gd name="connsiteY14" fmla="*/ 622796 h 838656"/>
                            <a:gd name="connsiteX15" fmla="*/ 947313 w 2983758"/>
                            <a:gd name="connsiteY15" fmla="*/ 334000 h 838656"/>
                            <a:gd name="connsiteX16" fmla="*/ 194344 w 2983758"/>
                            <a:gd name="connsiteY16" fmla="*/ 0 h 838656"/>
                            <a:gd name="connsiteX17" fmla="*/ 947313 w 2983758"/>
                            <a:gd name="connsiteY17" fmla="*/ 237480 h 838656"/>
                            <a:gd name="connsiteX0" fmla="*/ 947313 w 2983758"/>
                            <a:gd name="connsiteY0" fmla="*/ 0 h 601176"/>
                            <a:gd name="connsiteX1" fmla="*/ 2135239 w 2983758"/>
                            <a:gd name="connsiteY1" fmla="*/ 0 h 601176"/>
                            <a:gd name="connsiteX2" fmla="*/ 2644351 w 2983758"/>
                            <a:gd name="connsiteY2" fmla="*/ 0 h 601176"/>
                            <a:gd name="connsiteX3" fmla="*/ 2983758 w 2983758"/>
                            <a:gd name="connsiteY3" fmla="*/ 0 h 601176"/>
                            <a:gd name="connsiteX4" fmla="*/ 2983758 w 2983758"/>
                            <a:gd name="connsiteY4" fmla="*/ 96520 h 601176"/>
                            <a:gd name="connsiteX5" fmla="*/ 2979948 w 2983758"/>
                            <a:gd name="connsiteY5" fmla="*/ 258688 h 601176"/>
                            <a:gd name="connsiteX6" fmla="*/ 2983758 w 2983758"/>
                            <a:gd name="connsiteY6" fmla="*/ 241300 h 601176"/>
                            <a:gd name="connsiteX7" fmla="*/ 2983758 w 2983758"/>
                            <a:gd name="connsiteY7" fmla="*/ 579120 h 601176"/>
                            <a:gd name="connsiteX8" fmla="*/ 2847551 w 2983758"/>
                            <a:gd name="connsiteY8" fmla="*/ 569539 h 601176"/>
                            <a:gd name="connsiteX9" fmla="*/ 2135239 w 2983758"/>
                            <a:gd name="connsiteY9" fmla="*/ 579120 h 601176"/>
                            <a:gd name="connsiteX10" fmla="*/ 2135239 w 2983758"/>
                            <a:gd name="connsiteY10" fmla="*/ 579120 h 601176"/>
                            <a:gd name="connsiteX11" fmla="*/ 947313 w 2983758"/>
                            <a:gd name="connsiteY11" fmla="*/ 579120 h 601176"/>
                            <a:gd name="connsiteX12" fmla="*/ 0 w 2983758"/>
                            <a:gd name="connsiteY12" fmla="*/ 91339 h 601176"/>
                            <a:gd name="connsiteX13" fmla="*/ 947313 w 2983758"/>
                            <a:gd name="connsiteY13" fmla="*/ 241300 h 601176"/>
                            <a:gd name="connsiteX14" fmla="*/ 947694 w 2983758"/>
                            <a:gd name="connsiteY14" fmla="*/ 385316 h 601176"/>
                            <a:gd name="connsiteX15" fmla="*/ 947313 w 2983758"/>
                            <a:gd name="connsiteY15" fmla="*/ 96520 h 601176"/>
                            <a:gd name="connsiteX16" fmla="*/ 947313 w 2983758"/>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42383"/>
                            <a:gd name="connsiteY0" fmla="*/ 0 h 601176"/>
                            <a:gd name="connsiteX1" fmla="*/ 1187926 w 2042383"/>
                            <a:gd name="connsiteY1" fmla="*/ 0 h 601176"/>
                            <a:gd name="connsiteX2" fmla="*/ 1697038 w 2042383"/>
                            <a:gd name="connsiteY2" fmla="*/ 0 h 601176"/>
                            <a:gd name="connsiteX3" fmla="*/ 2036445 w 2042383"/>
                            <a:gd name="connsiteY3" fmla="*/ 0 h 601176"/>
                            <a:gd name="connsiteX4" fmla="*/ 2036445 w 2042383"/>
                            <a:gd name="connsiteY4" fmla="*/ 96520 h 601176"/>
                            <a:gd name="connsiteX5" fmla="*/ 2032635 w 2042383"/>
                            <a:gd name="connsiteY5" fmla="*/ 258688 h 601176"/>
                            <a:gd name="connsiteX6" fmla="*/ 2036445 w 2042383"/>
                            <a:gd name="connsiteY6" fmla="*/ 241300 h 601176"/>
                            <a:gd name="connsiteX7" fmla="*/ 2042383 w 2042383"/>
                            <a:gd name="connsiteY7" fmla="*/ 425834 h 601176"/>
                            <a:gd name="connsiteX8" fmla="*/ 2036445 w 2042383"/>
                            <a:gd name="connsiteY8" fmla="*/ 579120 h 601176"/>
                            <a:gd name="connsiteX9" fmla="*/ 1900238 w 2042383"/>
                            <a:gd name="connsiteY9" fmla="*/ 569539 h 601176"/>
                            <a:gd name="connsiteX10" fmla="*/ 1187926 w 2042383"/>
                            <a:gd name="connsiteY10" fmla="*/ 579120 h 601176"/>
                            <a:gd name="connsiteX11" fmla="*/ 1187926 w 2042383"/>
                            <a:gd name="connsiteY11" fmla="*/ 579120 h 601176"/>
                            <a:gd name="connsiteX12" fmla="*/ 0 w 2042383"/>
                            <a:gd name="connsiteY12" fmla="*/ 579120 h 601176"/>
                            <a:gd name="connsiteX13" fmla="*/ 0 w 2042383"/>
                            <a:gd name="connsiteY13" fmla="*/ 241300 h 601176"/>
                            <a:gd name="connsiteX14" fmla="*/ 381 w 2042383"/>
                            <a:gd name="connsiteY14" fmla="*/ 385316 h 601176"/>
                            <a:gd name="connsiteX15" fmla="*/ 0 w 2042383"/>
                            <a:gd name="connsiteY15" fmla="*/ 96520 h 601176"/>
                            <a:gd name="connsiteX16" fmla="*/ 0 w 2042383"/>
                            <a:gd name="connsiteY16" fmla="*/ 0 h 601176"/>
                            <a:gd name="connsiteX0" fmla="*/ 0 w 2042383"/>
                            <a:gd name="connsiteY0" fmla="*/ 0 h 601176"/>
                            <a:gd name="connsiteX1" fmla="*/ 1187926 w 2042383"/>
                            <a:gd name="connsiteY1" fmla="*/ 0 h 601176"/>
                            <a:gd name="connsiteX2" fmla="*/ 1697038 w 2042383"/>
                            <a:gd name="connsiteY2" fmla="*/ 0 h 601176"/>
                            <a:gd name="connsiteX3" fmla="*/ 2036445 w 2042383"/>
                            <a:gd name="connsiteY3" fmla="*/ 0 h 601176"/>
                            <a:gd name="connsiteX4" fmla="*/ 2036445 w 2042383"/>
                            <a:gd name="connsiteY4" fmla="*/ 96520 h 601176"/>
                            <a:gd name="connsiteX5" fmla="*/ 2032635 w 2042383"/>
                            <a:gd name="connsiteY5" fmla="*/ 258688 h 601176"/>
                            <a:gd name="connsiteX6" fmla="*/ 2036222 w 2042383"/>
                            <a:gd name="connsiteY6" fmla="*/ 312314 h 601176"/>
                            <a:gd name="connsiteX7" fmla="*/ 2036445 w 2042383"/>
                            <a:gd name="connsiteY7" fmla="*/ 241300 h 601176"/>
                            <a:gd name="connsiteX8" fmla="*/ 2042383 w 2042383"/>
                            <a:gd name="connsiteY8" fmla="*/ 425834 h 601176"/>
                            <a:gd name="connsiteX9" fmla="*/ 2036445 w 2042383"/>
                            <a:gd name="connsiteY9" fmla="*/ 579120 h 601176"/>
                            <a:gd name="connsiteX10" fmla="*/ 1900238 w 2042383"/>
                            <a:gd name="connsiteY10" fmla="*/ 569539 h 601176"/>
                            <a:gd name="connsiteX11" fmla="*/ 1187926 w 2042383"/>
                            <a:gd name="connsiteY11" fmla="*/ 579120 h 601176"/>
                            <a:gd name="connsiteX12" fmla="*/ 1187926 w 2042383"/>
                            <a:gd name="connsiteY12" fmla="*/ 579120 h 601176"/>
                            <a:gd name="connsiteX13" fmla="*/ 0 w 2042383"/>
                            <a:gd name="connsiteY13" fmla="*/ 579120 h 601176"/>
                            <a:gd name="connsiteX14" fmla="*/ 0 w 2042383"/>
                            <a:gd name="connsiteY14" fmla="*/ 241300 h 601176"/>
                            <a:gd name="connsiteX15" fmla="*/ 381 w 2042383"/>
                            <a:gd name="connsiteY15" fmla="*/ 385316 h 601176"/>
                            <a:gd name="connsiteX16" fmla="*/ 0 w 2042383"/>
                            <a:gd name="connsiteY16" fmla="*/ 96520 h 601176"/>
                            <a:gd name="connsiteX17" fmla="*/ 0 w 2042383"/>
                            <a:gd name="connsiteY17" fmla="*/ 0 h 601176"/>
                            <a:gd name="connsiteX0" fmla="*/ 0 w 2042383"/>
                            <a:gd name="connsiteY0" fmla="*/ 0 h 601176"/>
                            <a:gd name="connsiteX1" fmla="*/ 1187926 w 2042383"/>
                            <a:gd name="connsiteY1" fmla="*/ 0 h 601176"/>
                            <a:gd name="connsiteX2" fmla="*/ 1697038 w 2042383"/>
                            <a:gd name="connsiteY2" fmla="*/ 0 h 601176"/>
                            <a:gd name="connsiteX3" fmla="*/ 2036445 w 2042383"/>
                            <a:gd name="connsiteY3" fmla="*/ 0 h 601176"/>
                            <a:gd name="connsiteX4" fmla="*/ 2036445 w 2042383"/>
                            <a:gd name="connsiteY4" fmla="*/ 96520 h 601176"/>
                            <a:gd name="connsiteX5" fmla="*/ 2032635 w 2042383"/>
                            <a:gd name="connsiteY5" fmla="*/ 258688 h 601176"/>
                            <a:gd name="connsiteX6" fmla="*/ 2036222 w 2042383"/>
                            <a:gd name="connsiteY6" fmla="*/ 312314 h 601176"/>
                            <a:gd name="connsiteX7" fmla="*/ 2036445 w 2042383"/>
                            <a:gd name="connsiteY7" fmla="*/ 241300 h 601176"/>
                            <a:gd name="connsiteX8" fmla="*/ 2042383 w 2042383"/>
                            <a:gd name="connsiteY8" fmla="*/ 425834 h 601176"/>
                            <a:gd name="connsiteX9" fmla="*/ 2042160 w 2042383"/>
                            <a:gd name="connsiteY9" fmla="*/ 504425 h 601176"/>
                            <a:gd name="connsiteX10" fmla="*/ 2036445 w 2042383"/>
                            <a:gd name="connsiteY10" fmla="*/ 579120 h 601176"/>
                            <a:gd name="connsiteX11" fmla="*/ 1900238 w 2042383"/>
                            <a:gd name="connsiteY11" fmla="*/ 569539 h 601176"/>
                            <a:gd name="connsiteX12" fmla="*/ 1187926 w 2042383"/>
                            <a:gd name="connsiteY12" fmla="*/ 579120 h 601176"/>
                            <a:gd name="connsiteX13" fmla="*/ 1187926 w 2042383"/>
                            <a:gd name="connsiteY13" fmla="*/ 579120 h 601176"/>
                            <a:gd name="connsiteX14" fmla="*/ 0 w 2042383"/>
                            <a:gd name="connsiteY14" fmla="*/ 579120 h 601176"/>
                            <a:gd name="connsiteX15" fmla="*/ 0 w 2042383"/>
                            <a:gd name="connsiteY15" fmla="*/ 241300 h 601176"/>
                            <a:gd name="connsiteX16" fmla="*/ 381 w 2042383"/>
                            <a:gd name="connsiteY16" fmla="*/ 385316 h 601176"/>
                            <a:gd name="connsiteX17" fmla="*/ 0 w 2042383"/>
                            <a:gd name="connsiteY17" fmla="*/ 96520 h 601176"/>
                            <a:gd name="connsiteX18" fmla="*/ 0 w 2042383"/>
                            <a:gd name="connsiteY18" fmla="*/ 0 h 601176"/>
                            <a:gd name="connsiteX0" fmla="*/ 0 w 2267816"/>
                            <a:gd name="connsiteY0" fmla="*/ 0 h 862865"/>
                            <a:gd name="connsiteX1" fmla="*/ 1187926 w 2267816"/>
                            <a:gd name="connsiteY1" fmla="*/ 0 h 862865"/>
                            <a:gd name="connsiteX2" fmla="*/ 1697038 w 2267816"/>
                            <a:gd name="connsiteY2" fmla="*/ 0 h 862865"/>
                            <a:gd name="connsiteX3" fmla="*/ 2036445 w 2267816"/>
                            <a:gd name="connsiteY3" fmla="*/ 0 h 862865"/>
                            <a:gd name="connsiteX4" fmla="*/ 2036445 w 2267816"/>
                            <a:gd name="connsiteY4" fmla="*/ 96520 h 862865"/>
                            <a:gd name="connsiteX5" fmla="*/ 2032635 w 2267816"/>
                            <a:gd name="connsiteY5" fmla="*/ 258688 h 862865"/>
                            <a:gd name="connsiteX6" fmla="*/ 2036222 w 2267816"/>
                            <a:gd name="connsiteY6" fmla="*/ 312314 h 862865"/>
                            <a:gd name="connsiteX7" fmla="*/ 2036445 w 2267816"/>
                            <a:gd name="connsiteY7" fmla="*/ 241300 h 862865"/>
                            <a:gd name="connsiteX8" fmla="*/ 2042383 w 2267816"/>
                            <a:gd name="connsiteY8" fmla="*/ 425834 h 862865"/>
                            <a:gd name="connsiteX9" fmla="*/ 2267816 w 2267816"/>
                            <a:gd name="connsiteY9" fmla="*/ 862865 h 862865"/>
                            <a:gd name="connsiteX10" fmla="*/ 2036445 w 2267816"/>
                            <a:gd name="connsiteY10" fmla="*/ 579120 h 862865"/>
                            <a:gd name="connsiteX11" fmla="*/ 1900238 w 2267816"/>
                            <a:gd name="connsiteY11" fmla="*/ 569539 h 862865"/>
                            <a:gd name="connsiteX12" fmla="*/ 1187926 w 2267816"/>
                            <a:gd name="connsiteY12" fmla="*/ 579120 h 862865"/>
                            <a:gd name="connsiteX13" fmla="*/ 1187926 w 2267816"/>
                            <a:gd name="connsiteY13" fmla="*/ 579120 h 862865"/>
                            <a:gd name="connsiteX14" fmla="*/ 0 w 2267816"/>
                            <a:gd name="connsiteY14" fmla="*/ 579120 h 862865"/>
                            <a:gd name="connsiteX15" fmla="*/ 0 w 2267816"/>
                            <a:gd name="connsiteY15" fmla="*/ 241300 h 862865"/>
                            <a:gd name="connsiteX16" fmla="*/ 381 w 2267816"/>
                            <a:gd name="connsiteY16" fmla="*/ 385316 h 862865"/>
                            <a:gd name="connsiteX17" fmla="*/ 0 w 2267816"/>
                            <a:gd name="connsiteY17" fmla="*/ 96520 h 862865"/>
                            <a:gd name="connsiteX18" fmla="*/ 0 w 2267816"/>
                            <a:gd name="connsiteY18" fmla="*/ 0 h 862865"/>
                            <a:gd name="connsiteX0" fmla="*/ 0 w 2458062"/>
                            <a:gd name="connsiteY0" fmla="*/ 0 h 862865"/>
                            <a:gd name="connsiteX1" fmla="*/ 1187926 w 2458062"/>
                            <a:gd name="connsiteY1" fmla="*/ 0 h 862865"/>
                            <a:gd name="connsiteX2" fmla="*/ 1697038 w 2458062"/>
                            <a:gd name="connsiteY2" fmla="*/ 0 h 862865"/>
                            <a:gd name="connsiteX3" fmla="*/ 2036445 w 2458062"/>
                            <a:gd name="connsiteY3" fmla="*/ 0 h 862865"/>
                            <a:gd name="connsiteX4" fmla="*/ 2036445 w 2458062"/>
                            <a:gd name="connsiteY4" fmla="*/ 96520 h 862865"/>
                            <a:gd name="connsiteX5" fmla="*/ 2032635 w 2458062"/>
                            <a:gd name="connsiteY5" fmla="*/ 258688 h 862865"/>
                            <a:gd name="connsiteX6" fmla="*/ 2036222 w 2458062"/>
                            <a:gd name="connsiteY6" fmla="*/ 312314 h 862865"/>
                            <a:gd name="connsiteX7" fmla="*/ 2458062 w 2458062"/>
                            <a:gd name="connsiteY7" fmla="*/ 503543 h 862865"/>
                            <a:gd name="connsiteX8" fmla="*/ 2042383 w 2458062"/>
                            <a:gd name="connsiteY8" fmla="*/ 425834 h 862865"/>
                            <a:gd name="connsiteX9" fmla="*/ 2267816 w 2458062"/>
                            <a:gd name="connsiteY9" fmla="*/ 862865 h 862865"/>
                            <a:gd name="connsiteX10" fmla="*/ 2036445 w 2458062"/>
                            <a:gd name="connsiteY10" fmla="*/ 579120 h 862865"/>
                            <a:gd name="connsiteX11" fmla="*/ 1900238 w 2458062"/>
                            <a:gd name="connsiteY11" fmla="*/ 569539 h 862865"/>
                            <a:gd name="connsiteX12" fmla="*/ 1187926 w 2458062"/>
                            <a:gd name="connsiteY12" fmla="*/ 579120 h 862865"/>
                            <a:gd name="connsiteX13" fmla="*/ 1187926 w 2458062"/>
                            <a:gd name="connsiteY13" fmla="*/ 579120 h 862865"/>
                            <a:gd name="connsiteX14" fmla="*/ 0 w 2458062"/>
                            <a:gd name="connsiteY14" fmla="*/ 579120 h 862865"/>
                            <a:gd name="connsiteX15" fmla="*/ 0 w 2458062"/>
                            <a:gd name="connsiteY15" fmla="*/ 241300 h 862865"/>
                            <a:gd name="connsiteX16" fmla="*/ 381 w 2458062"/>
                            <a:gd name="connsiteY16" fmla="*/ 385316 h 862865"/>
                            <a:gd name="connsiteX17" fmla="*/ 0 w 2458062"/>
                            <a:gd name="connsiteY17" fmla="*/ 96520 h 862865"/>
                            <a:gd name="connsiteX18" fmla="*/ 0 w 2458062"/>
                            <a:gd name="connsiteY18" fmla="*/ 0 h 862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58062" h="862865">
                              <a:moveTo>
                                <a:pt x="0" y="0"/>
                              </a:moveTo>
                              <a:lnTo>
                                <a:pt x="1187926" y="0"/>
                              </a:lnTo>
                              <a:lnTo>
                                <a:pt x="1697038" y="0"/>
                              </a:lnTo>
                              <a:lnTo>
                                <a:pt x="2036445" y="0"/>
                              </a:lnTo>
                              <a:lnTo>
                                <a:pt x="2036445" y="96520"/>
                              </a:lnTo>
                              <a:lnTo>
                                <a:pt x="2032635" y="258688"/>
                              </a:lnTo>
                              <a:lnTo>
                                <a:pt x="2036222" y="312314"/>
                              </a:lnTo>
                              <a:cubicBezTo>
                                <a:pt x="2036296" y="288643"/>
                                <a:pt x="2457988" y="527214"/>
                                <a:pt x="2458062" y="503543"/>
                              </a:cubicBezTo>
                              <a:lnTo>
                                <a:pt x="2042383" y="425834"/>
                              </a:lnTo>
                              <a:cubicBezTo>
                                <a:pt x="2042309" y="452031"/>
                                <a:pt x="2267890" y="836668"/>
                                <a:pt x="2267816" y="862865"/>
                              </a:cubicBez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FFF00"/>
                        </a:solidFill>
                        <a:ln w="6350">
                          <a:solidFill>
                            <a:srgbClr val="000000"/>
                          </a:solidFill>
                          <a:miter lim="800000"/>
                          <a:headEnd/>
                          <a:tailEnd/>
                        </a:ln>
                      </wps:spPr>
                      <wps:txbx>
                        <w:txbxContent>
                          <w:p w14:paraId="6171D5F4" w14:textId="77777777" w:rsidR="002B7220" w:rsidRDefault="002B7220" w:rsidP="001A4E6E">
                            <w:pPr>
                              <w:ind w:firstLine="0"/>
                              <w:rPr>
                                <w:rFonts w:ascii="Times New Roman" w:hAnsi="Times New Roman"/>
                              </w:rPr>
                            </w:pPr>
                          </w:p>
                          <w:p w14:paraId="1C166D1C" w14:textId="70388DF0" w:rsidR="001A4E6E" w:rsidRDefault="002B7220" w:rsidP="002B7220">
                            <w:pPr>
                              <w:ind w:firstLine="0"/>
                              <w:rPr>
                                <w:rFonts w:ascii="Times New Roman" w:hAnsi="Times New Roman"/>
                              </w:rPr>
                            </w:pPr>
                            <w:r>
                              <w:rPr>
                                <w:rFonts w:ascii="Times New Roman" w:hAnsi="Times New Roman"/>
                              </w:rPr>
                              <w:t xml:space="preserve">            </w:t>
                            </w:r>
                            <w:r w:rsidR="001A4E6E" w:rsidRPr="00332910">
                              <w:rPr>
                                <w:rFonts w:ascii="Times New Roman" w:hAnsi="Times New Roman"/>
                              </w:rPr>
                              <w:t xml:space="preserve">Esamas </w:t>
                            </w:r>
                            <w:r w:rsidR="001A4E6E">
                              <w:rPr>
                                <w:rFonts w:ascii="Times New Roman" w:hAnsi="Times New Roman"/>
                              </w:rPr>
                              <w:t xml:space="preserve">stacionarių kamerų ruožas </w:t>
                            </w:r>
                          </w:p>
                          <w:p w14:paraId="23649D25" w14:textId="2D6923CF" w:rsidR="001A4E6E" w:rsidRPr="009D792D" w:rsidRDefault="002B7220" w:rsidP="001A4E6E">
                            <w:pPr>
                              <w:ind w:firstLine="0"/>
                              <w:rPr>
                                <w:sz w:val="14"/>
                                <w:szCs w:val="14"/>
                              </w:rPr>
                            </w:pPr>
                            <w:r>
                              <w:rPr>
                                <w:rFonts w:ascii="Times New Roman" w:hAnsi="Times New Roman"/>
                              </w:rPr>
                              <w:t xml:space="preserve">             </w:t>
                            </w:r>
                            <w:r w:rsidR="001A4E6E">
                              <w:rPr>
                                <w:rFonts w:ascii="Times New Roman" w:hAnsi="Times New Roman"/>
                              </w:rPr>
                              <w:t xml:space="preserve">VSŽ </w:t>
                            </w:r>
                            <w:r w:rsidR="00A71415">
                              <w:rPr>
                                <w:rFonts w:ascii="Times New Roman" w:hAnsi="Times New Roman"/>
                              </w:rPr>
                              <w:t>0</w:t>
                            </w:r>
                            <w:r w:rsidR="001A4E6E">
                              <w:rPr>
                                <w:rFonts w:ascii="Times New Roman" w:hAnsi="Times New Roman"/>
                              </w:rPr>
                              <w:t>4</w:t>
                            </w:r>
                            <w:r w:rsidR="00A71415">
                              <w:rPr>
                                <w:rFonts w:ascii="Times New Roman" w:hAnsi="Times New Roman"/>
                              </w:rPr>
                              <w:t>96</w:t>
                            </w:r>
                            <w:r w:rsidR="001A4E6E">
                              <w:rPr>
                                <w:rFonts w:ascii="Times New Roman" w:hAnsi="Times New Roman"/>
                              </w:rPr>
                              <w:t xml:space="preserve"> – VSŽ </w:t>
                            </w:r>
                            <w:r w:rsidR="00A71415">
                              <w:rPr>
                                <w:rFonts w:ascii="Times New Roman" w:hAnsi="Times New Roman"/>
                              </w:rPr>
                              <w:t>0</w:t>
                            </w:r>
                            <w:r w:rsidR="001A4E6E">
                              <w:rPr>
                                <w:rFonts w:ascii="Times New Roman" w:hAnsi="Times New Roman"/>
                              </w:rPr>
                              <w:t>49</w:t>
                            </w:r>
                            <w:r w:rsidR="00A71415">
                              <w:rPr>
                                <w:rFonts w:ascii="Times New Roman" w:hAnsi="Times New Roman"/>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AE75E" id="_x0000_s1045" style="position:absolute;margin-left:644.65pt;margin-top:235.75pt;width:193.55pt;height:46.2pt;rotation:180;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58062,862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" adj="-11796480,,5400" path="m,l1187926,r509112,l2036445,r,96520l2032635,258688r3587,53626c2036296,288643,2457988,527214,2458062,503543l2042383,425834v-74,26197,225507,410834,225433,437031l2036445,579120v-22701,54707,5213,-9581,-136207,-9581l1187926,579120r,l,579120,,241300,381,385316,,96520,,xe" fillcolor="yellow" strokeweight=".5pt">
                <v:stroke joinstyle="miter"/>
                <v:formulas/>
                <v:path o:connecttype="custom" o:connectlocs="0,0;1187926,0;1697038,0;2036445,0;2036445,65630;2032635,175898;2036222,212362;2458062,342391;2042383,289552;2267816,586717;2036445,393781;1900238,387266;1187926,393781;1187926,393781;0,393781;0,164075;381,262001;0,65630;0,0" o:connectangles="0,0,0,0,0,0,0,0,0,0,0,0,0,0,0,0,0,0,0" textboxrect="0,0,2458062,862865"/>
                <v:textbox>
                  <w:txbxContent>
                    <w:p w14:paraId="6171D5F4" w14:textId="77777777" w:rsidR="002B7220" w:rsidRDefault="002B7220" w:rsidP="001A4E6E">
                      <w:pPr>
                        <w:ind w:firstLine="0"/>
                        <w:rPr>
                          <w:rFonts w:ascii="Times New Roman" w:hAnsi="Times New Roman"/>
                        </w:rPr>
                      </w:pPr>
                    </w:p>
                    <w:p w14:paraId="1C166D1C" w14:textId="70388DF0" w:rsidR="001A4E6E" w:rsidRDefault="002B7220" w:rsidP="002B7220">
                      <w:pPr>
                        <w:ind w:firstLine="0"/>
                        <w:rPr>
                          <w:rFonts w:ascii="Times New Roman" w:hAnsi="Times New Roman"/>
                        </w:rPr>
                      </w:pPr>
                      <w:r>
                        <w:rPr>
                          <w:rFonts w:ascii="Times New Roman" w:hAnsi="Times New Roman"/>
                        </w:rPr>
                        <w:t xml:space="preserve">            </w:t>
                      </w:r>
                      <w:r w:rsidR="001A4E6E" w:rsidRPr="00332910">
                        <w:rPr>
                          <w:rFonts w:ascii="Times New Roman" w:hAnsi="Times New Roman"/>
                        </w:rPr>
                        <w:t xml:space="preserve">Esamas </w:t>
                      </w:r>
                      <w:r w:rsidR="001A4E6E">
                        <w:rPr>
                          <w:rFonts w:ascii="Times New Roman" w:hAnsi="Times New Roman"/>
                        </w:rPr>
                        <w:t xml:space="preserve">stacionarių kamerų ruožas </w:t>
                      </w:r>
                    </w:p>
                    <w:p w14:paraId="23649D25" w14:textId="2D6923CF" w:rsidR="001A4E6E" w:rsidRPr="009D792D" w:rsidRDefault="002B7220" w:rsidP="001A4E6E">
                      <w:pPr>
                        <w:ind w:firstLine="0"/>
                        <w:rPr>
                          <w:sz w:val="14"/>
                          <w:szCs w:val="14"/>
                        </w:rPr>
                      </w:pPr>
                      <w:r>
                        <w:rPr>
                          <w:rFonts w:ascii="Times New Roman" w:hAnsi="Times New Roman"/>
                        </w:rPr>
                        <w:t xml:space="preserve">             </w:t>
                      </w:r>
                      <w:r w:rsidR="001A4E6E">
                        <w:rPr>
                          <w:rFonts w:ascii="Times New Roman" w:hAnsi="Times New Roman"/>
                        </w:rPr>
                        <w:t xml:space="preserve">VSŽ </w:t>
                      </w:r>
                      <w:r w:rsidR="00A71415">
                        <w:rPr>
                          <w:rFonts w:ascii="Times New Roman" w:hAnsi="Times New Roman"/>
                        </w:rPr>
                        <w:t>0</w:t>
                      </w:r>
                      <w:r w:rsidR="001A4E6E">
                        <w:rPr>
                          <w:rFonts w:ascii="Times New Roman" w:hAnsi="Times New Roman"/>
                        </w:rPr>
                        <w:t>4</w:t>
                      </w:r>
                      <w:r w:rsidR="00A71415">
                        <w:rPr>
                          <w:rFonts w:ascii="Times New Roman" w:hAnsi="Times New Roman"/>
                        </w:rPr>
                        <w:t>96</w:t>
                      </w:r>
                      <w:r w:rsidR="001A4E6E">
                        <w:rPr>
                          <w:rFonts w:ascii="Times New Roman" w:hAnsi="Times New Roman"/>
                        </w:rPr>
                        <w:t xml:space="preserve"> – VSŽ </w:t>
                      </w:r>
                      <w:r w:rsidR="00A71415">
                        <w:rPr>
                          <w:rFonts w:ascii="Times New Roman" w:hAnsi="Times New Roman"/>
                        </w:rPr>
                        <w:t>0</w:t>
                      </w:r>
                      <w:r w:rsidR="001A4E6E">
                        <w:rPr>
                          <w:rFonts w:ascii="Times New Roman" w:hAnsi="Times New Roman"/>
                        </w:rPr>
                        <w:t>49</w:t>
                      </w:r>
                      <w:r w:rsidR="00A71415">
                        <w:rPr>
                          <w:rFonts w:ascii="Times New Roman" w:hAnsi="Times New Roman"/>
                        </w:rPr>
                        <w:t>8</w:t>
                      </w:r>
                    </w:p>
                  </w:txbxContent>
                </v:textbox>
                <w10:wrap anchorx="page"/>
              </v:shape>
            </w:pict>
          </mc:Fallback>
        </mc:AlternateContent>
      </w:r>
      <w:r w:rsidR="002B7220" w:rsidRPr="009C5B3E">
        <w:rPr>
          <w:rFonts w:ascii="Calibri" w:eastAsia="Calibri" w:hAnsi="Calibri" w:cs="Times New Roman"/>
          <w:noProof/>
          <w:sz w:val="22"/>
          <w:szCs w:val="22"/>
        </w:rPr>
        <mc:AlternateContent>
          <mc:Choice Requires="wps">
            <w:drawing>
              <wp:anchor distT="0" distB="0" distL="114300" distR="114300" simplePos="0" relativeHeight="251888640" behindDoc="0" locked="0" layoutInCell="1" allowOverlap="1" wp14:anchorId="50E3DA53" wp14:editId="096A5775">
                <wp:simplePos x="0" y="0"/>
                <wp:positionH relativeFrom="margin">
                  <wp:posOffset>6021705</wp:posOffset>
                </wp:positionH>
                <wp:positionV relativeFrom="paragraph">
                  <wp:posOffset>2787650</wp:posOffset>
                </wp:positionV>
                <wp:extent cx="1767713" cy="1298137"/>
                <wp:effectExtent l="19050" t="0" r="42545" b="54610"/>
                <wp:wrapNone/>
                <wp:docPr id="14695629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67713" cy="1298137"/>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615533 h 2216709"/>
                            <a:gd name="connsiteX1" fmla="*/ 318135 w 2036445"/>
                            <a:gd name="connsiteY1" fmla="*/ 1633277 h 2216709"/>
                            <a:gd name="connsiteX2" fmla="*/ 287655 w 2036445"/>
                            <a:gd name="connsiteY2" fmla="*/ 561088 h 2216709"/>
                            <a:gd name="connsiteX3" fmla="*/ 433959 w 2036445"/>
                            <a:gd name="connsiteY3" fmla="*/ 1624311 h 2216709"/>
                            <a:gd name="connsiteX4" fmla="*/ 1074039 w 2036445"/>
                            <a:gd name="connsiteY4" fmla="*/ 1624311 h 2216709"/>
                            <a:gd name="connsiteX5" fmla="*/ 615315 w 2036445"/>
                            <a:gd name="connsiteY5" fmla="*/ 1 h 2216709"/>
                            <a:gd name="connsiteX6" fmla="*/ 1187926 w 2036445"/>
                            <a:gd name="connsiteY6" fmla="*/ 1615533 h 2216709"/>
                            <a:gd name="connsiteX7" fmla="*/ 1697038 w 2036445"/>
                            <a:gd name="connsiteY7" fmla="*/ 1615533 h 2216709"/>
                            <a:gd name="connsiteX8" fmla="*/ 2036445 w 2036445"/>
                            <a:gd name="connsiteY8" fmla="*/ 1615533 h 2216709"/>
                            <a:gd name="connsiteX9" fmla="*/ 2032635 w 2036445"/>
                            <a:gd name="connsiteY9" fmla="*/ 1874221 h 2216709"/>
                            <a:gd name="connsiteX10" fmla="*/ 2036445 w 2036445"/>
                            <a:gd name="connsiteY10" fmla="*/ 1856833 h 2216709"/>
                            <a:gd name="connsiteX11" fmla="*/ 2036445 w 2036445"/>
                            <a:gd name="connsiteY11" fmla="*/ 2194653 h 2216709"/>
                            <a:gd name="connsiteX12" fmla="*/ 1900238 w 2036445"/>
                            <a:gd name="connsiteY12" fmla="*/ 2185072 h 2216709"/>
                            <a:gd name="connsiteX13" fmla="*/ 1187926 w 2036445"/>
                            <a:gd name="connsiteY13" fmla="*/ 2194653 h 2216709"/>
                            <a:gd name="connsiteX14" fmla="*/ 1187926 w 2036445"/>
                            <a:gd name="connsiteY14" fmla="*/ 2194653 h 2216709"/>
                            <a:gd name="connsiteX15" fmla="*/ 0 w 2036445"/>
                            <a:gd name="connsiteY15" fmla="*/ 2194653 h 2216709"/>
                            <a:gd name="connsiteX16" fmla="*/ 0 w 2036445"/>
                            <a:gd name="connsiteY16" fmla="*/ 1856833 h 2216709"/>
                            <a:gd name="connsiteX17" fmla="*/ 381 w 2036445"/>
                            <a:gd name="connsiteY17" fmla="*/ 2000849 h 2216709"/>
                            <a:gd name="connsiteX18" fmla="*/ 0 w 2036445"/>
                            <a:gd name="connsiteY18" fmla="*/ 1712053 h 2216709"/>
                            <a:gd name="connsiteX19" fmla="*/ 0 w 2036445"/>
                            <a:gd name="connsiteY19" fmla="*/ 1615533 h 2216709"/>
                            <a:gd name="connsiteX0" fmla="*/ 0 w 2036445"/>
                            <a:gd name="connsiteY0" fmla="*/ 1727026 h 2328202"/>
                            <a:gd name="connsiteX1" fmla="*/ 318135 w 2036445"/>
                            <a:gd name="connsiteY1" fmla="*/ 1744770 h 2328202"/>
                            <a:gd name="connsiteX2" fmla="*/ 293751 w 2036445"/>
                            <a:gd name="connsiteY2" fmla="*/ 1 h 2328202"/>
                            <a:gd name="connsiteX3" fmla="*/ 433959 w 2036445"/>
                            <a:gd name="connsiteY3" fmla="*/ 1735804 h 2328202"/>
                            <a:gd name="connsiteX4" fmla="*/ 1074039 w 2036445"/>
                            <a:gd name="connsiteY4" fmla="*/ 1735804 h 2328202"/>
                            <a:gd name="connsiteX5" fmla="*/ 615315 w 2036445"/>
                            <a:gd name="connsiteY5" fmla="*/ 111494 h 2328202"/>
                            <a:gd name="connsiteX6" fmla="*/ 1187926 w 2036445"/>
                            <a:gd name="connsiteY6" fmla="*/ 1727026 h 2328202"/>
                            <a:gd name="connsiteX7" fmla="*/ 1697038 w 2036445"/>
                            <a:gd name="connsiteY7" fmla="*/ 1727026 h 2328202"/>
                            <a:gd name="connsiteX8" fmla="*/ 2036445 w 2036445"/>
                            <a:gd name="connsiteY8" fmla="*/ 1727026 h 2328202"/>
                            <a:gd name="connsiteX9" fmla="*/ 2032635 w 2036445"/>
                            <a:gd name="connsiteY9" fmla="*/ 1985714 h 2328202"/>
                            <a:gd name="connsiteX10" fmla="*/ 2036445 w 2036445"/>
                            <a:gd name="connsiteY10" fmla="*/ 1968326 h 2328202"/>
                            <a:gd name="connsiteX11" fmla="*/ 2036445 w 2036445"/>
                            <a:gd name="connsiteY11" fmla="*/ 2306146 h 2328202"/>
                            <a:gd name="connsiteX12" fmla="*/ 1900238 w 2036445"/>
                            <a:gd name="connsiteY12" fmla="*/ 2296565 h 2328202"/>
                            <a:gd name="connsiteX13" fmla="*/ 1187926 w 2036445"/>
                            <a:gd name="connsiteY13" fmla="*/ 2306146 h 2328202"/>
                            <a:gd name="connsiteX14" fmla="*/ 1187926 w 2036445"/>
                            <a:gd name="connsiteY14" fmla="*/ 2306146 h 2328202"/>
                            <a:gd name="connsiteX15" fmla="*/ 0 w 2036445"/>
                            <a:gd name="connsiteY15" fmla="*/ 2306146 h 2328202"/>
                            <a:gd name="connsiteX16" fmla="*/ 0 w 2036445"/>
                            <a:gd name="connsiteY16" fmla="*/ 1968326 h 2328202"/>
                            <a:gd name="connsiteX17" fmla="*/ 381 w 2036445"/>
                            <a:gd name="connsiteY17" fmla="*/ 2112342 h 2328202"/>
                            <a:gd name="connsiteX18" fmla="*/ 0 w 2036445"/>
                            <a:gd name="connsiteY18" fmla="*/ 1823546 h 2328202"/>
                            <a:gd name="connsiteX19" fmla="*/ 0 w 2036445"/>
                            <a:gd name="connsiteY19" fmla="*/ 1727026 h 2328202"/>
                            <a:gd name="connsiteX0" fmla="*/ 0 w 2036445"/>
                            <a:gd name="connsiteY0" fmla="*/ 1615532 h 2216708"/>
                            <a:gd name="connsiteX1" fmla="*/ 318135 w 2036445"/>
                            <a:gd name="connsiteY1" fmla="*/ 1633276 h 2216708"/>
                            <a:gd name="connsiteX2" fmla="*/ 433959 w 2036445"/>
                            <a:gd name="connsiteY2" fmla="*/ 1624310 h 2216708"/>
                            <a:gd name="connsiteX3" fmla="*/ 1074039 w 2036445"/>
                            <a:gd name="connsiteY3" fmla="*/ 1624310 h 2216708"/>
                            <a:gd name="connsiteX4" fmla="*/ 615315 w 2036445"/>
                            <a:gd name="connsiteY4" fmla="*/ 0 h 2216708"/>
                            <a:gd name="connsiteX5" fmla="*/ 1187926 w 2036445"/>
                            <a:gd name="connsiteY5" fmla="*/ 1615532 h 2216708"/>
                            <a:gd name="connsiteX6" fmla="*/ 1697038 w 2036445"/>
                            <a:gd name="connsiteY6" fmla="*/ 1615532 h 2216708"/>
                            <a:gd name="connsiteX7" fmla="*/ 2036445 w 2036445"/>
                            <a:gd name="connsiteY7" fmla="*/ 1615532 h 2216708"/>
                            <a:gd name="connsiteX8" fmla="*/ 2032635 w 2036445"/>
                            <a:gd name="connsiteY8" fmla="*/ 1874220 h 2216708"/>
                            <a:gd name="connsiteX9" fmla="*/ 2036445 w 2036445"/>
                            <a:gd name="connsiteY9" fmla="*/ 1856832 h 2216708"/>
                            <a:gd name="connsiteX10" fmla="*/ 2036445 w 2036445"/>
                            <a:gd name="connsiteY10" fmla="*/ 2194652 h 2216708"/>
                            <a:gd name="connsiteX11" fmla="*/ 1900238 w 2036445"/>
                            <a:gd name="connsiteY11" fmla="*/ 2185071 h 2216708"/>
                            <a:gd name="connsiteX12" fmla="*/ 1187926 w 2036445"/>
                            <a:gd name="connsiteY12" fmla="*/ 2194652 h 2216708"/>
                            <a:gd name="connsiteX13" fmla="*/ 1187926 w 2036445"/>
                            <a:gd name="connsiteY13" fmla="*/ 2194652 h 2216708"/>
                            <a:gd name="connsiteX14" fmla="*/ 0 w 2036445"/>
                            <a:gd name="connsiteY14" fmla="*/ 2194652 h 2216708"/>
                            <a:gd name="connsiteX15" fmla="*/ 0 w 2036445"/>
                            <a:gd name="connsiteY15" fmla="*/ 1856832 h 2216708"/>
                            <a:gd name="connsiteX16" fmla="*/ 381 w 2036445"/>
                            <a:gd name="connsiteY16" fmla="*/ 2000848 h 2216708"/>
                            <a:gd name="connsiteX17" fmla="*/ 0 w 2036445"/>
                            <a:gd name="connsiteY17" fmla="*/ 1712052 h 2216708"/>
                            <a:gd name="connsiteX18" fmla="*/ 0 w 2036445"/>
                            <a:gd name="connsiteY18" fmla="*/ 1615532 h 2216708"/>
                            <a:gd name="connsiteX0" fmla="*/ 0 w 2036445"/>
                            <a:gd name="connsiteY0" fmla="*/ 0 h 601176"/>
                            <a:gd name="connsiteX1" fmla="*/ 318135 w 2036445"/>
                            <a:gd name="connsiteY1" fmla="*/ 17744 h 601176"/>
                            <a:gd name="connsiteX2" fmla="*/ 433959 w 2036445"/>
                            <a:gd name="connsiteY2" fmla="*/ 8778 h 601176"/>
                            <a:gd name="connsiteX3" fmla="*/ 1074039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18135 w 2036445"/>
                            <a:gd name="connsiteY1" fmla="*/ 17744 h 601176"/>
                            <a:gd name="connsiteX2" fmla="*/ 433959 w 2036445"/>
                            <a:gd name="connsiteY2" fmla="*/ 8778 h 601176"/>
                            <a:gd name="connsiteX3" fmla="*/ 497464 w 2036445"/>
                            <a:gd name="connsiteY3" fmla="*/ 6430 h 601176"/>
                            <a:gd name="connsiteX4" fmla="*/ 1074039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433959 w 2036445"/>
                            <a:gd name="connsiteY2" fmla="*/ 8778 h 601176"/>
                            <a:gd name="connsiteX3" fmla="*/ 497464 w 2036445"/>
                            <a:gd name="connsiteY3" fmla="*/ 6430 h 601176"/>
                            <a:gd name="connsiteX4" fmla="*/ 577363 w 2036445"/>
                            <a:gd name="connsiteY4" fmla="*/ 6430 h 601176"/>
                            <a:gd name="connsiteX5" fmla="*/ 1074039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634061 h 1235237"/>
                            <a:gd name="connsiteX1" fmla="*/ 318135 w 2036445"/>
                            <a:gd name="connsiteY1" fmla="*/ 651805 h 1235237"/>
                            <a:gd name="connsiteX2" fmla="*/ 433959 w 2036445"/>
                            <a:gd name="connsiteY2" fmla="*/ 642839 h 1235237"/>
                            <a:gd name="connsiteX3" fmla="*/ 586240 w 2036445"/>
                            <a:gd name="connsiteY3" fmla="*/ 1 h 1235237"/>
                            <a:gd name="connsiteX4" fmla="*/ 577363 w 2036445"/>
                            <a:gd name="connsiteY4" fmla="*/ 640491 h 1235237"/>
                            <a:gd name="connsiteX5" fmla="*/ 1074039 w 2036445"/>
                            <a:gd name="connsiteY5" fmla="*/ 642839 h 1235237"/>
                            <a:gd name="connsiteX6" fmla="*/ 1187926 w 2036445"/>
                            <a:gd name="connsiteY6" fmla="*/ 634061 h 1235237"/>
                            <a:gd name="connsiteX7" fmla="*/ 1697038 w 2036445"/>
                            <a:gd name="connsiteY7" fmla="*/ 634061 h 1235237"/>
                            <a:gd name="connsiteX8" fmla="*/ 2036445 w 2036445"/>
                            <a:gd name="connsiteY8" fmla="*/ 634061 h 1235237"/>
                            <a:gd name="connsiteX9" fmla="*/ 2032635 w 2036445"/>
                            <a:gd name="connsiteY9" fmla="*/ 892749 h 1235237"/>
                            <a:gd name="connsiteX10" fmla="*/ 2036445 w 2036445"/>
                            <a:gd name="connsiteY10" fmla="*/ 875361 h 1235237"/>
                            <a:gd name="connsiteX11" fmla="*/ 2036445 w 2036445"/>
                            <a:gd name="connsiteY11" fmla="*/ 1213181 h 1235237"/>
                            <a:gd name="connsiteX12" fmla="*/ 1900238 w 2036445"/>
                            <a:gd name="connsiteY12" fmla="*/ 1203600 h 1235237"/>
                            <a:gd name="connsiteX13" fmla="*/ 1187926 w 2036445"/>
                            <a:gd name="connsiteY13" fmla="*/ 1213181 h 1235237"/>
                            <a:gd name="connsiteX14" fmla="*/ 1187926 w 2036445"/>
                            <a:gd name="connsiteY14" fmla="*/ 1213181 h 1235237"/>
                            <a:gd name="connsiteX15" fmla="*/ 0 w 2036445"/>
                            <a:gd name="connsiteY15" fmla="*/ 1213181 h 1235237"/>
                            <a:gd name="connsiteX16" fmla="*/ 0 w 2036445"/>
                            <a:gd name="connsiteY16" fmla="*/ 875361 h 1235237"/>
                            <a:gd name="connsiteX17" fmla="*/ 381 w 2036445"/>
                            <a:gd name="connsiteY17" fmla="*/ 1019377 h 1235237"/>
                            <a:gd name="connsiteX18" fmla="*/ 0 w 2036445"/>
                            <a:gd name="connsiteY18" fmla="*/ 730581 h 1235237"/>
                            <a:gd name="connsiteX19" fmla="*/ 0 w 2036445"/>
                            <a:gd name="connsiteY19" fmla="*/ 634061 h 1235237"/>
                            <a:gd name="connsiteX0" fmla="*/ 0 w 2036445"/>
                            <a:gd name="connsiteY0" fmla="*/ 634060 h 1235236"/>
                            <a:gd name="connsiteX1" fmla="*/ 318135 w 2036445"/>
                            <a:gd name="connsiteY1" fmla="*/ 651804 h 1235236"/>
                            <a:gd name="connsiteX2" fmla="*/ 518297 w 2036445"/>
                            <a:gd name="connsiteY2" fmla="*/ 642838 h 1235236"/>
                            <a:gd name="connsiteX3" fmla="*/ 586240 w 2036445"/>
                            <a:gd name="connsiteY3" fmla="*/ 0 h 1235236"/>
                            <a:gd name="connsiteX4" fmla="*/ 577363 w 2036445"/>
                            <a:gd name="connsiteY4" fmla="*/ 640490 h 1235236"/>
                            <a:gd name="connsiteX5" fmla="*/ 1074039 w 2036445"/>
                            <a:gd name="connsiteY5" fmla="*/ 642838 h 1235236"/>
                            <a:gd name="connsiteX6" fmla="*/ 1187926 w 2036445"/>
                            <a:gd name="connsiteY6" fmla="*/ 634060 h 1235236"/>
                            <a:gd name="connsiteX7" fmla="*/ 1697038 w 2036445"/>
                            <a:gd name="connsiteY7" fmla="*/ 634060 h 1235236"/>
                            <a:gd name="connsiteX8" fmla="*/ 2036445 w 2036445"/>
                            <a:gd name="connsiteY8" fmla="*/ 634060 h 1235236"/>
                            <a:gd name="connsiteX9" fmla="*/ 2032635 w 2036445"/>
                            <a:gd name="connsiteY9" fmla="*/ 892748 h 1235236"/>
                            <a:gd name="connsiteX10" fmla="*/ 2036445 w 2036445"/>
                            <a:gd name="connsiteY10" fmla="*/ 875360 h 1235236"/>
                            <a:gd name="connsiteX11" fmla="*/ 2036445 w 2036445"/>
                            <a:gd name="connsiteY11" fmla="*/ 1213180 h 1235236"/>
                            <a:gd name="connsiteX12" fmla="*/ 1900238 w 2036445"/>
                            <a:gd name="connsiteY12" fmla="*/ 1203599 h 1235236"/>
                            <a:gd name="connsiteX13" fmla="*/ 1187926 w 2036445"/>
                            <a:gd name="connsiteY13" fmla="*/ 1213180 h 1235236"/>
                            <a:gd name="connsiteX14" fmla="*/ 1187926 w 2036445"/>
                            <a:gd name="connsiteY14" fmla="*/ 1213180 h 1235236"/>
                            <a:gd name="connsiteX15" fmla="*/ 0 w 2036445"/>
                            <a:gd name="connsiteY15" fmla="*/ 1213180 h 1235236"/>
                            <a:gd name="connsiteX16" fmla="*/ 0 w 2036445"/>
                            <a:gd name="connsiteY16" fmla="*/ 875360 h 1235236"/>
                            <a:gd name="connsiteX17" fmla="*/ 381 w 2036445"/>
                            <a:gd name="connsiteY17" fmla="*/ 1019376 h 1235236"/>
                            <a:gd name="connsiteX18" fmla="*/ 0 w 2036445"/>
                            <a:gd name="connsiteY18" fmla="*/ 730580 h 1235236"/>
                            <a:gd name="connsiteX19" fmla="*/ 0 w 2036445"/>
                            <a:gd name="connsiteY19" fmla="*/ 634060 h 1235236"/>
                            <a:gd name="connsiteX0" fmla="*/ 0 w 2036445"/>
                            <a:gd name="connsiteY0" fmla="*/ 634060 h 1235236"/>
                            <a:gd name="connsiteX1" fmla="*/ 318135 w 2036445"/>
                            <a:gd name="connsiteY1" fmla="*/ 651804 h 1235236"/>
                            <a:gd name="connsiteX2" fmla="*/ 518297 w 2036445"/>
                            <a:gd name="connsiteY2" fmla="*/ 642838 h 1235236"/>
                            <a:gd name="connsiteX3" fmla="*/ 586240 w 2036445"/>
                            <a:gd name="connsiteY3" fmla="*/ 0 h 1235236"/>
                            <a:gd name="connsiteX4" fmla="*/ 577363 w 2036445"/>
                            <a:gd name="connsiteY4" fmla="*/ 640490 h 1235236"/>
                            <a:gd name="connsiteX5" fmla="*/ 1016808 w 2036445"/>
                            <a:gd name="connsiteY5" fmla="*/ 647240 h 1235236"/>
                            <a:gd name="connsiteX6" fmla="*/ 1074039 w 2036445"/>
                            <a:gd name="connsiteY6" fmla="*/ 642838 h 1235236"/>
                            <a:gd name="connsiteX7" fmla="*/ 1187926 w 2036445"/>
                            <a:gd name="connsiteY7" fmla="*/ 634060 h 1235236"/>
                            <a:gd name="connsiteX8" fmla="*/ 1697038 w 2036445"/>
                            <a:gd name="connsiteY8" fmla="*/ 634060 h 1235236"/>
                            <a:gd name="connsiteX9" fmla="*/ 2036445 w 2036445"/>
                            <a:gd name="connsiteY9" fmla="*/ 634060 h 1235236"/>
                            <a:gd name="connsiteX10" fmla="*/ 2032635 w 2036445"/>
                            <a:gd name="connsiteY10" fmla="*/ 892748 h 1235236"/>
                            <a:gd name="connsiteX11" fmla="*/ 2036445 w 2036445"/>
                            <a:gd name="connsiteY11" fmla="*/ 875360 h 1235236"/>
                            <a:gd name="connsiteX12" fmla="*/ 2036445 w 2036445"/>
                            <a:gd name="connsiteY12" fmla="*/ 1213180 h 1235236"/>
                            <a:gd name="connsiteX13" fmla="*/ 1900238 w 2036445"/>
                            <a:gd name="connsiteY13" fmla="*/ 1203599 h 1235236"/>
                            <a:gd name="connsiteX14" fmla="*/ 1187926 w 2036445"/>
                            <a:gd name="connsiteY14" fmla="*/ 1213180 h 1235236"/>
                            <a:gd name="connsiteX15" fmla="*/ 1187926 w 2036445"/>
                            <a:gd name="connsiteY15" fmla="*/ 1213180 h 1235236"/>
                            <a:gd name="connsiteX16" fmla="*/ 0 w 2036445"/>
                            <a:gd name="connsiteY16" fmla="*/ 1213180 h 1235236"/>
                            <a:gd name="connsiteX17" fmla="*/ 0 w 2036445"/>
                            <a:gd name="connsiteY17" fmla="*/ 875360 h 1235236"/>
                            <a:gd name="connsiteX18" fmla="*/ 381 w 2036445"/>
                            <a:gd name="connsiteY18" fmla="*/ 1019376 h 1235236"/>
                            <a:gd name="connsiteX19" fmla="*/ 0 w 2036445"/>
                            <a:gd name="connsiteY19" fmla="*/ 730580 h 1235236"/>
                            <a:gd name="connsiteX20" fmla="*/ 0 w 2036445"/>
                            <a:gd name="connsiteY20" fmla="*/ 634060 h 1235236"/>
                            <a:gd name="connsiteX0" fmla="*/ 0 w 2036445"/>
                            <a:gd name="connsiteY0" fmla="*/ 634060 h 1235236"/>
                            <a:gd name="connsiteX1" fmla="*/ 318135 w 2036445"/>
                            <a:gd name="connsiteY1" fmla="*/ 651804 h 1235236"/>
                            <a:gd name="connsiteX2" fmla="*/ 518297 w 2036445"/>
                            <a:gd name="connsiteY2" fmla="*/ 642838 h 1235236"/>
                            <a:gd name="connsiteX3" fmla="*/ 586240 w 2036445"/>
                            <a:gd name="connsiteY3" fmla="*/ 0 h 1235236"/>
                            <a:gd name="connsiteX4" fmla="*/ 577363 w 2036445"/>
                            <a:gd name="connsiteY4" fmla="*/ 640490 h 1235236"/>
                            <a:gd name="connsiteX5" fmla="*/ 967980 w 2036445"/>
                            <a:gd name="connsiteY5" fmla="*/ 647240 h 1235236"/>
                            <a:gd name="connsiteX6" fmla="*/ 1016808 w 2036445"/>
                            <a:gd name="connsiteY6" fmla="*/ 647240 h 1235236"/>
                            <a:gd name="connsiteX7" fmla="*/ 1074039 w 2036445"/>
                            <a:gd name="connsiteY7" fmla="*/ 642838 h 1235236"/>
                            <a:gd name="connsiteX8" fmla="*/ 1187926 w 2036445"/>
                            <a:gd name="connsiteY8" fmla="*/ 634060 h 1235236"/>
                            <a:gd name="connsiteX9" fmla="*/ 1697038 w 2036445"/>
                            <a:gd name="connsiteY9" fmla="*/ 634060 h 1235236"/>
                            <a:gd name="connsiteX10" fmla="*/ 2036445 w 2036445"/>
                            <a:gd name="connsiteY10" fmla="*/ 634060 h 1235236"/>
                            <a:gd name="connsiteX11" fmla="*/ 2032635 w 2036445"/>
                            <a:gd name="connsiteY11" fmla="*/ 892748 h 1235236"/>
                            <a:gd name="connsiteX12" fmla="*/ 2036445 w 2036445"/>
                            <a:gd name="connsiteY12" fmla="*/ 875360 h 1235236"/>
                            <a:gd name="connsiteX13" fmla="*/ 2036445 w 2036445"/>
                            <a:gd name="connsiteY13" fmla="*/ 1213180 h 1235236"/>
                            <a:gd name="connsiteX14" fmla="*/ 1900238 w 2036445"/>
                            <a:gd name="connsiteY14" fmla="*/ 1203599 h 1235236"/>
                            <a:gd name="connsiteX15" fmla="*/ 1187926 w 2036445"/>
                            <a:gd name="connsiteY15" fmla="*/ 1213180 h 1235236"/>
                            <a:gd name="connsiteX16" fmla="*/ 1187926 w 2036445"/>
                            <a:gd name="connsiteY16" fmla="*/ 1213180 h 1235236"/>
                            <a:gd name="connsiteX17" fmla="*/ 0 w 2036445"/>
                            <a:gd name="connsiteY17" fmla="*/ 1213180 h 1235236"/>
                            <a:gd name="connsiteX18" fmla="*/ 0 w 2036445"/>
                            <a:gd name="connsiteY18" fmla="*/ 875360 h 1235236"/>
                            <a:gd name="connsiteX19" fmla="*/ 381 w 2036445"/>
                            <a:gd name="connsiteY19" fmla="*/ 1019376 h 1235236"/>
                            <a:gd name="connsiteX20" fmla="*/ 0 w 2036445"/>
                            <a:gd name="connsiteY20" fmla="*/ 730580 h 1235236"/>
                            <a:gd name="connsiteX21" fmla="*/ 0 w 2036445"/>
                            <a:gd name="connsiteY21" fmla="*/ 634060 h 1235236"/>
                            <a:gd name="connsiteX0" fmla="*/ 0 w 2036445"/>
                            <a:gd name="connsiteY0" fmla="*/ 646504 h 1247680"/>
                            <a:gd name="connsiteX1" fmla="*/ 318135 w 2036445"/>
                            <a:gd name="connsiteY1" fmla="*/ 664248 h 1247680"/>
                            <a:gd name="connsiteX2" fmla="*/ 518297 w 2036445"/>
                            <a:gd name="connsiteY2" fmla="*/ 655282 h 1247680"/>
                            <a:gd name="connsiteX3" fmla="*/ 586240 w 2036445"/>
                            <a:gd name="connsiteY3" fmla="*/ 12444 h 1247680"/>
                            <a:gd name="connsiteX4" fmla="*/ 577363 w 2036445"/>
                            <a:gd name="connsiteY4" fmla="*/ 652934 h 1247680"/>
                            <a:gd name="connsiteX5" fmla="*/ 967980 w 2036445"/>
                            <a:gd name="connsiteY5" fmla="*/ 659684 h 1247680"/>
                            <a:gd name="connsiteX6" fmla="*/ 817060 w 2036445"/>
                            <a:gd name="connsiteY6" fmla="*/ 0 h 1247680"/>
                            <a:gd name="connsiteX7" fmla="*/ 1074039 w 2036445"/>
                            <a:gd name="connsiteY7" fmla="*/ 655282 h 1247680"/>
                            <a:gd name="connsiteX8" fmla="*/ 1187926 w 2036445"/>
                            <a:gd name="connsiteY8" fmla="*/ 646504 h 1247680"/>
                            <a:gd name="connsiteX9" fmla="*/ 1697038 w 2036445"/>
                            <a:gd name="connsiteY9" fmla="*/ 646504 h 1247680"/>
                            <a:gd name="connsiteX10" fmla="*/ 2036445 w 2036445"/>
                            <a:gd name="connsiteY10" fmla="*/ 646504 h 1247680"/>
                            <a:gd name="connsiteX11" fmla="*/ 2032635 w 2036445"/>
                            <a:gd name="connsiteY11" fmla="*/ 905192 h 1247680"/>
                            <a:gd name="connsiteX12" fmla="*/ 2036445 w 2036445"/>
                            <a:gd name="connsiteY12" fmla="*/ 887804 h 1247680"/>
                            <a:gd name="connsiteX13" fmla="*/ 2036445 w 2036445"/>
                            <a:gd name="connsiteY13" fmla="*/ 1225624 h 1247680"/>
                            <a:gd name="connsiteX14" fmla="*/ 1900238 w 2036445"/>
                            <a:gd name="connsiteY14" fmla="*/ 1216043 h 1247680"/>
                            <a:gd name="connsiteX15" fmla="*/ 1187926 w 2036445"/>
                            <a:gd name="connsiteY15" fmla="*/ 1225624 h 1247680"/>
                            <a:gd name="connsiteX16" fmla="*/ 1187926 w 2036445"/>
                            <a:gd name="connsiteY16" fmla="*/ 1225624 h 1247680"/>
                            <a:gd name="connsiteX17" fmla="*/ 0 w 2036445"/>
                            <a:gd name="connsiteY17" fmla="*/ 1225624 h 1247680"/>
                            <a:gd name="connsiteX18" fmla="*/ 0 w 2036445"/>
                            <a:gd name="connsiteY18" fmla="*/ 887804 h 1247680"/>
                            <a:gd name="connsiteX19" fmla="*/ 381 w 2036445"/>
                            <a:gd name="connsiteY19" fmla="*/ 1031820 h 1247680"/>
                            <a:gd name="connsiteX20" fmla="*/ 0 w 2036445"/>
                            <a:gd name="connsiteY20" fmla="*/ 743024 h 1247680"/>
                            <a:gd name="connsiteX21" fmla="*/ 0 w 2036445"/>
                            <a:gd name="connsiteY21" fmla="*/ 646504 h 1247680"/>
                            <a:gd name="connsiteX0" fmla="*/ 0 w 2036445"/>
                            <a:gd name="connsiteY0" fmla="*/ 679792 h 1280968"/>
                            <a:gd name="connsiteX1" fmla="*/ 318135 w 2036445"/>
                            <a:gd name="connsiteY1" fmla="*/ 697536 h 1280968"/>
                            <a:gd name="connsiteX2" fmla="*/ 518297 w 2036445"/>
                            <a:gd name="connsiteY2" fmla="*/ 688570 h 1280968"/>
                            <a:gd name="connsiteX3" fmla="*/ 280289 w 2036445"/>
                            <a:gd name="connsiteY3" fmla="*/ 0 h 1280968"/>
                            <a:gd name="connsiteX4" fmla="*/ 577363 w 2036445"/>
                            <a:gd name="connsiteY4" fmla="*/ 686222 h 1280968"/>
                            <a:gd name="connsiteX5" fmla="*/ 967980 w 2036445"/>
                            <a:gd name="connsiteY5" fmla="*/ 692972 h 1280968"/>
                            <a:gd name="connsiteX6" fmla="*/ 817060 w 2036445"/>
                            <a:gd name="connsiteY6" fmla="*/ 33288 h 1280968"/>
                            <a:gd name="connsiteX7" fmla="*/ 1074039 w 2036445"/>
                            <a:gd name="connsiteY7" fmla="*/ 688570 h 1280968"/>
                            <a:gd name="connsiteX8" fmla="*/ 1187926 w 2036445"/>
                            <a:gd name="connsiteY8" fmla="*/ 679792 h 1280968"/>
                            <a:gd name="connsiteX9" fmla="*/ 1697038 w 2036445"/>
                            <a:gd name="connsiteY9" fmla="*/ 679792 h 1280968"/>
                            <a:gd name="connsiteX10" fmla="*/ 2036445 w 2036445"/>
                            <a:gd name="connsiteY10" fmla="*/ 679792 h 1280968"/>
                            <a:gd name="connsiteX11" fmla="*/ 2032635 w 2036445"/>
                            <a:gd name="connsiteY11" fmla="*/ 938480 h 1280968"/>
                            <a:gd name="connsiteX12" fmla="*/ 2036445 w 2036445"/>
                            <a:gd name="connsiteY12" fmla="*/ 921092 h 1280968"/>
                            <a:gd name="connsiteX13" fmla="*/ 2036445 w 2036445"/>
                            <a:gd name="connsiteY13" fmla="*/ 1258912 h 1280968"/>
                            <a:gd name="connsiteX14" fmla="*/ 1900238 w 2036445"/>
                            <a:gd name="connsiteY14" fmla="*/ 1249331 h 1280968"/>
                            <a:gd name="connsiteX15" fmla="*/ 1187926 w 2036445"/>
                            <a:gd name="connsiteY15" fmla="*/ 1258912 h 1280968"/>
                            <a:gd name="connsiteX16" fmla="*/ 1187926 w 2036445"/>
                            <a:gd name="connsiteY16" fmla="*/ 1258912 h 1280968"/>
                            <a:gd name="connsiteX17" fmla="*/ 0 w 2036445"/>
                            <a:gd name="connsiteY17" fmla="*/ 1258912 h 1280968"/>
                            <a:gd name="connsiteX18" fmla="*/ 0 w 2036445"/>
                            <a:gd name="connsiteY18" fmla="*/ 921092 h 1280968"/>
                            <a:gd name="connsiteX19" fmla="*/ 381 w 2036445"/>
                            <a:gd name="connsiteY19" fmla="*/ 1065108 h 1280968"/>
                            <a:gd name="connsiteX20" fmla="*/ 0 w 2036445"/>
                            <a:gd name="connsiteY20" fmla="*/ 776312 h 1280968"/>
                            <a:gd name="connsiteX21" fmla="*/ 0 w 2036445"/>
                            <a:gd name="connsiteY21" fmla="*/ 679792 h 1280968"/>
                            <a:gd name="connsiteX0" fmla="*/ 0 w 2036445"/>
                            <a:gd name="connsiteY0" fmla="*/ 679792 h 1280968"/>
                            <a:gd name="connsiteX1" fmla="*/ 318135 w 2036445"/>
                            <a:gd name="connsiteY1" fmla="*/ 697536 h 1280968"/>
                            <a:gd name="connsiteX2" fmla="*/ 518297 w 2036445"/>
                            <a:gd name="connsiteY2" fmla="*/ 688570 h 1280968"/>
                            <a:gd name="connsiteX3" fmla="*/ 280289 w 2036445"/>
                            <a:gd name="connsiteY3" fmla="*/ 0 h 1280968"/>
                            <a:gd name="connsiteX4" fmla="*/ 577363 w 2036445"/>
                            <a:gd name="connsiteY4" fmla="*/ 686222 h 1280968"/>
                            <a:gd name="connsiteX5" fmla="*/ 967980 w 2036445"/>
                            <a:gd name="connsiteY5" fmla="*/ 692972 h 1280968"/>
                            <a:gd name="connsiteX6" fmla="*/ 557291 w 2036445"/>
                            <a:gd name="connsiteY6" fmla="*/ 13696 h 1280968"/>
                            <a:gd name="connsiteX7" fmla="*/ 1074039 w 2036445"/>
                            <a:gd name="connsiteY7" fmla="*/ 688570 h 1280968"/>
                            <a:gd name="connsiteX8" fmla="*/ 1187926 w 2036445"/>
                            <a:gd name="connsiteY8" fmla="*/ 679792 h 1280968"/>
                            <a:gd name="connsiteX9" fmla="*/ 1697038 w 2036445"/>
                            <a:gd name="connsiteY9" fmla="*/ 679792 h 1280968"/>
                            <a:gd name="connsiteX10" fmla="*/ 2036445 w 2036445"/>
                            <a:gd name="connsiteY10" fmla="*/ 679792 h 1280968"/>
                            <a:gd name="connsiteX11" fmla="*/ 2032635 w 2036445"/>
                            <a:gd name="connsiteY11" fmla="*/ 938480 h 1280968"/>
                            <a:gd name="connsiteX12" fmla="*/ 2036445 w 2036445"/>
                            <a:gd name="connsiteY12" fmla="*/ 921092 h 1280968"/>
                            <a:gd name="connsiteX13" fmla="*/ 2036445 w 2036445"/>
                            <a:gd name="connsiteY13" fmla="*/ 1258912 h 1280968"/>
                            <a:gd name="connsiteX14" fmla="*/ 1900238 w 2036445"/>
                            <a:gd name="connsiteY14" fmla="*/ 1249331 h 1280968"/>
                            <a:gd name="connsiteX15" fmla="*/ 1187926 w 2036445"/>
                            <a:gd name="connsiteY15" fmla="*/ 1258912 h 1280968"/>
                            <a:gd name="connsiteX16" fmla="*/ 1187926 w 2036445"/>
                            <a:gd name="connsiteY16" fmla="*/ 1258912 h 1280968"/>
                            <a:gd name="connsiteX17" fmla="*/ 0 w 2036445"/>
                            <a:gd name="connsiteY17" fmla="*/ 1258912 h 1280968"/>
                            <a:gd name="connsiteX18" fmla="*/ 0 w 2036445"/>
                            <a:gd name="connsiteY18" fmla="*/ 921092 h 1280968"/>
                            <a:gd name="connsiteX19" fmla="*/ 381 w 2036445"/>
                            <a:gd name="connsiteY19" fmla="*/ 1065108 h 1280968"/>
                            <a:gd name="connsiteX20" fmla="*/ 0 w 2036445"/>
                            <a:gd name="connsiteY20" fmla="*/ 776312 h 1280968"/>
                            <a:gd name="connsiteX21" fmla="*/ 0 w 2036445"/>
                            <a:gd name="connsiteY21" fmla="*/ 679792 h 1280968"/>
                            <a:gd name="connsiteX0" fmla="*/ 152135 w 2188580"/>
                            <a:gd name="connsiteY0" fmla="*/ 1780605 h 2381781"/>
                            <a:gd name="connsiteX1" fmla="*/ 470270 w 2188580"/>
                            <a:gd name="connsiteY1" fmla="*/ 1798349 h 2381781"/>
                            <a:gd name="connsiteX2" fmla="*/ 670432 w 2188580"/>
                            <a:gd name="connsiteY2" fmla="*/ 1789383 h 2381781"/>
                            <a:gd name="connsiteX3" fmla="*/ 0 w 2188580"/>
                            <a:gd name="connsiteY3" fmla="*/ 0 h 2381781"/>
                            <a:gd name="connsiteX4" fmla="*/ 729498 w 2188580"/>
                            <a:gd name="connsiteY4" fmla="*/ 1787035 h 2381781"/>
                            <a:gd name="connsiteX5" fmla="*/ 1120115 w 2188580"/>
                            <a:gd name="connsiteY5" fmla="*/ 1793785 h 2381781"/>
                            <a:gd name="connsiteX6" fmla="*/ 709426 w 2188580"/>
                            <a:gd name="connsiteY6" fmla="*/ 1114509 h 2381781"/>
                            <a:gd name="connsiteX7" fmla="*/ 1226174 w 2188580"/>
                            <a:gd name="connsiteY7" fmla="*/ 1789383 h 2381781"/>
                            <a:gd name="connsiteX8" fmla="*/ 1340061 w 2188580"/>
                            <a:gd name="connsiteY8" fmla="*/ 1780605 h 2381781"/>
                            <a:gd name="connsiteX9" fmla="*/ 1849173 w 2188580"/>
                            <a:gd name="connsiteY9" fmla="*/ 1780605 h 2381781"/>
                            <a:gd name="connsiteX10" fmla="*/ 2188580 w 2188580"/>
                            <a:gd name="connsiteY10" fmla="*/ 1780605 h 2381781"/>
                            <a:gd name="connsiteX11" fmla="*/ 2184770 w 2188580"/>
                            <a:gd name="connsiteY11" fmla="*/ 2039293 h 2381781"/>
                            <a:gd name="connsiteX12" fmla="*/ 2188580 w 2188580"/>
                            <a:gd name="connsiteY12" fmla="*/ 2021905 h 2381781"/>
                            <a:gd name="connsiteX13" fmla="*/ 2188580 w 2188580"/>
                            <a:gd name="connsiteY13" fmla="*/ 2359725 h 2381781"/>
                            <a:gd name="connsiteX14" fmla="*/ 2052373 w 2188580"/>
                            <a:gd name="connsiteY14" fmla="*/ 2350144 h 2381781"/>
                            <a:gd name="connsiteX15" fmla="*/ 1340061 w 2188580"/>
                            <a:gd name="connsiteY15" fmla="*/ 2359725 h 2381781"/>
                            <a:gd name="connsiteX16" fmla="*/ 1340061 w 2188580"/>
                            <a:gd name="connsiteY16" fmla="*/ 2359725 h 2381781"/>
                            <a:gd name="connsiteX17" fmla="*/ 152135 w 2188580"/>
                            <a:gd name="connsiteY17" fmla="*/ 2359725 h 2381781"/>
                            <a:gd name="connsiteX18" fmla="*/ 152135 w 2188580"/>
                            <a:gd name="connsiteY18" fmla="*/ 2021905 h 2381781"/>
                            <a:gd name="connsiteX19" fmla="*/ 152516 w 2188580"/>
                            <a:gd name="connsiteY19" fmla="*/ 2165921 h 2381781"/>
                            <a:gd name="connsiteX20" fmla="*/ 152135 w 2188580"/>
                            <a:gd name="connsiteY20" fmla="*/ 1877125 h 2381781"/>
                            <a:gd name="connsiteX21" fmla="*/ 152135 w 2188580"/>
                            <a:gd name="connsiteY21" fmla="*/ 1780605 h 2381781"/>
                            <a:gd name="connsiteX0" fmla="*/ 152135 w 2188580"/>
                            <a:gd name="connsiteY0" fmla="*/ 2990199 h 3591375"/>
                            <a:gd name="connsiteX1" fmla="*/ 470270 w 2188580"/>
                            <a:gd name="connsiteY1" fmla="*/ 3007943 h 3591375"/>
                            <a:gd name="connsiteX2" fmla="*/ 670432 w 2188580"/>
                            <a:gd name="connsiteY2" fmla="*/ 2998977 h 3591375"/>
                            <a:gd name="connsiteX3" fmla="*/ 0 w 2188580"/>
                            <a:gd name="connsiteY3" fmla="*/ 1209594 h 3591375"/>
                            <a:gd name="connsiteX4" fmla="*/ 729498 w 2188580"/>
                            <a:gd name="connsiteY4" fmla="*/ 2996629 h 3591375"/>
                            <a:gd name="connsiteX5" fmla="*/ 1120115 w 2188580"/>
                            <a:gd name="connsiteY5" fmla="*/ 3003379 h 3591375"/>
                            <a:gd name="connsiteX6" fmla="*/ 1365840 w 2188580"/>
                            <a:gd name="connsiteY6" fmla="*/ 0 h 3591375"/>
                            <a:gd name="connsiteX7" fmla="*/ 1226174 w 2188580"/>
                            <a:gd name="connsiteY7" fmla="*/ 2998977 h 3591375"/>
                            <a:gd name="connsiteX8" fmla="*/ 1340061 w 2188580"/>
                            <a:gd name="connsiteY8" fmla="*/ 2990199 h 3591375"/>
                            <a:gd name="connsiteX9" fmla="*/ 1849173 w 2188580"/>
                            <a:gd name="connsiteY9" fmla="*/ 2990199 h 3591375"/>
                            <a:gd name="connsiteX10" fmla="*/ 2188580 w 2188580"/>
                            <a:gd name="connsiteY10" fmla="*/ 2990199 h 3591375"/>
                            <a:gd name="connsiteX11" fmla="*/ 2184770 w 2188580"/>
                            <a:gd name="connsiteY11" fmla="*/ 3248887 h 3591375"/>
                            <a:gd name="connsiteX12" fmla="*/ 2188580 w 2188580"/>
                            <a:gd name="connsiteY12" fmla="*/ 3231499 h 3591375"/>
                            <a:gd name="connsiteX13" fmla="*/ 2188580 w 2188580"/>
                            <a:gd name="connsiteY13" fmla="*/ 3569319 h 3591375"/>
                            <a:gd name="connsiteX14" fmla="*/ 2052373 w 2188580"/>
                            <a:gd name="connsiteY14" fmla="*/ 3559738 h 3591375"/>
                            <a:gd name="connsiteX15" fmla="*/ 1340061 w 2188580"/>
                            <a:gd name="connsiteY15" fmla="*/ 3569319 h 3591375"/>
                            <a:gd name="connsiteX16" fmla="*/ 1340061 w 2188580"/>
                            <a:gd name="connsiteY16" fmla="*/ 3569319 h 3591375"/>
                            <a:gd name="connsiteX17" fmla="*/ 152135 w 2188580"/>
                            <a:gd name="connsiteY17" fmla="*/ 3569319 h 3591375"/>
                            <a:gd name="connsiteX18" fmla="*/ 152135 w 2188580"/>
                            <a:gd name="connsiteY18" fmla="*/ 3231499 h 3591375"/>
                            <a:gd name="connsiteX19" fmla="*/ 152516 w 2188580"/>
                            <a:gd name="connsiteY19" fmla="*/ 3375515 h 3591375"/>
                            <a:gd name="connsiteX20" fmla="*/ 152135 w 2188580"/>
                            <a:gd name="connsiteY20" fmla="*/ 3086719 h 3591375"/>
                            <a:gd name="connsiteX21" fmla="*/ 152135 w 2188580"/>
                            <a:gd name="connsiteY21" fmla="*/ 2990199 h 3591375"/>
                            <a:gd name="connsiteX0" fmla="*/ 152135 w 2188580"/>
                            <a:gd name="connsiteY0" fmla="*/ 3057467 h 3658643"/>
                            <a:gd name="connsiteX1" fmla="*/ 470270 w 2188580"/>
                            <a:gd name="connsiteY1" fmla="*/ 3075211 h 3658643"/>
                            <a:gd name="connsiteX2" fmla="*/ 670432 w 2188580"/>
                            <a:gd name="connsiteY2" fmla="*/ 3066245 h 3658643"/>
                            <a:gd name="connsiteX3" fmla="*/ 0 w 2188580"/>
                            <a:gd name="connsiteY3" fmla="*/ 1276862 h 3658643"/>
                            <a:gd name="connsiteX4" fmla="*/ 729498 w 2188580"/>
                            <a:gd name="connsiteY4" fmla="*/ 3063897 h 3658643"/>
                            <a:gd name="connsiteX5" fmla="*/ 1120115 w 2188580"/>
                            <a:gd name="connsiteY5" fmla="*/ 3070647 h 3658643"/>
                            <a:gd name="connsiteX6" fmla="*/ 1375751 w 2188580"/>
                            <a:gd name="connsiteY6" fmla="*/ 0 h 3658643"/>
                            <a:gd name="connsiteX7" fmla="*/ 1226174 w 2188580"/>
                            <a:gd name="connsiteY7" fmla="*/ 3066245 h 3658643"/>
                            <a:gd name="connsiteX8" fmla="*/ 1340061 w 2188580"/>
                            <a:gd name="connsiteY8" fmla="*/ 3057467 h 3658643"/>
                            <a:gd name="connsiteX9" fmla="*/ 1849173 w 2188580"/>
                            <a:gd name="connsiteY9" fmla="*/ 3057467 h 3658643"/>
                            <a:gd name="connsiteX10" fmla="*/ 2188580 w 2188580"/>
                            <a:gd name="connsiteY10" fmla="*/ 3057467 h 3658643"/>
                            <a:gd name="connsiteX11" fmla="*/ 2184770 w 2188580"/>
                            <a:gd name="connsiteY11" fmla="*/ 3316155 h 3658643"/>
                            <a:gd name="connsiteX12" fmla="*/ 2188580 w 2188580"/>
                            <a:gd name="connsiteY12" fmla="*/ 3298767 h 3658643"/>
                            <a:gd name="connsiteX13" fmla="*/ 2188580 w 2188580"/>
                            <a:gd name="connsiteY13" fmla="*/ 3636587 h 3658643"/>
                            <a:gd name="connsiteX14" fmla="*/ 2052373 w 2188580"/>
                            <a:gd name="connsiteY14" fmla="*/ 3627006 h 3658643"/>
                            <a:gd name="connsiteX15" fmla="*/ 1340061 w 2188580"/>
                            <a:gd name="connsiteY15" fmla="*/ 3636587 h 3658643"/>
                            <a:gd name="connsiteX16" fmla="*/ 1340061 w 2188580"/>
                            <a:gd name="connsiteY16" fmla="*/ 3636587 h 3658643"/>
                            <a:gd name="connsiteX17" fmla="*/ 152135 w 2188580"/>
                            <a:gd name="connsiteY17" fmla="*/ 3636587 h 3658643"/>
                            <a:gd name="connsiteX18" fmla="*/ 152135 w 2188580"/>
                            <a:gd name="connsiteY18" fmla="*/ 3298767 h 3658643"/>
                            <a:gd name="connsiteX19" fmla="*/ 152516 w 2188580"/>
                            <a:gd name="connsiteY19" fmla="*/ 3442783 h 3658643"/>
                            <a:gd name="connsiteX20" fmla="*/ 152135 w 2188580"/>
                            <a:gd name="connsiteY20" fmla="*/ 3153987 h 3658643"/>
                            <a:gd name="connsiteX21" fmla="*/ 152135 w 2188580"/>
                            <a:gd name="connsiteY21" fmla="*/ 3057467 h 3658643"/>
                            <a:gd name="connsiteX0" fmla="*/ 152135 w 2188580"/>
                            <a:gd name="connsiteY0" fmla="*/ 1780605 h 2381781"/>
                            <a:gd name="connsiteX1" fmla="*/ 470270 w 2188580"/>
                            <a:gd name="connsiteY1" fmla="*/ 1798349 h 2381781"/>
                            <a:gd name="connsiteX2" fmla="*/ 670432 w 2188580"/>
                            <a:gd name="connsiteY2" fmla="*/ 1789383 h 2381781"/>
                            <a:gd name="connsiteX3" fmla="*/ 0 w 2188580"/>
                            <a:gd name="connsiteY3" fmla="*/ 0 h 2381781"/>
                            <a:gd name="connsiteX4" fmla="*/ 729498 w 2188580"/>
                            <a:gd name="connsiteY4" fmla="*/ 1787035 h 2381781"/>
                            <a:gd name="connsiteX5" fmla="*/ 1120115 w 2188580"/>
                            <a:gd name="connsiteY5" fmla="*/ 1793785 h 2381781"/>
                            <a:gd name="connsiteX6" fmla="*/ 1225111 w 2188580"/>
                            <a:gd name="connsiteY6" fmla="*/ 741184 h 2381781"/>
                            <a:gd name="connsiteX7" fmla="*/ 1226174 w 2188580"/>
                            <a:gd name="connsiteY7" fmla="*/ 1789383 h 2381781"/>
                            <a:gd name="connsiteX8" fmla="*/ 1340061 w 2188580"/>
                            <a:gd name="connsiteY8" fmla="*/ 1780605 h 2381781"/>
                            <a:gd name="connsiteX9" fmla="*/ 1849173 w 2188580"/>
                            <a:gd name="connsiteY9" fmla="*/ 1780605 h 2381781"/>
                            <a:gd name="connsiteX10" fmla="*/ 2188580 w 2188580"/>
                            <a:gd name="connsiteY10" fmla="*/ 1780605 h 2381781"/>
                            <a:gd name="connsiteX11" fmla="*/ 2184770 w 2188580"/>
                            <a:gd name="connsiteY11" fmla="*/ 2039293 h 2381781"/>
                            <a:gd name="connsiteX12" fmla="*/ 2188580 w 2188580"/>
                            <a:gd name="connsiteY12" fmla="*/ 2021905 h 2381781"/>
                            <a:gd name="connsiteX13" fmla="*/ 2188580 w 2188580"/>
                            <a:gd name="connsiteY13" fmla="*/ 2359725 h 2381781"/>
                            <a:gd name="connsiteX14" fmla="*/ 2052373 w 2188580"/>
                            <a:gd name="connsiteY14" fmla="*/ 2350144 h 2381781"/>
                            <a:gd name="connsiteX15" fmla="*/ 1340061 w 2188580"/>
                            <a:gd name="connsiteY15" fmla="*/ 2359725 h 2381781"/>
                            <a:gd name="connsiteX16" fmla="*/ 1340061 w 2188580"/>
                            <a:gd name="connsiteY16" fmla="*/ 2359725 h 2381781"/>
                            <a:gd name="connsiteX17" fmla="*/ 152135 w 2188580"/>
                            <a:gd name="connsiteY17" fmla="*/ 2359725 h 2381781"/>
                            <a:gd name="connsiteX18" fmla="*/ 152135 w 2188580"/>
                            <a:gd name="connsiteY18" fmla="*/ 2021905 h 2381781"/>
                            <a:gd name="connsiteX19" fmla="*/ 152516 w 2188580"/>
                            <a:gd name="connsiteY19" fmla="*/ 2165921 h 2381781"/>
                            <a:gd name="connsiteX20" fmla="*/ 152135 w 2188580"/>
                            <a:gd name="connsiteY20" fmla="*/ 1877125 h 2381781"/>
                            <a:gd name="connsiteX21" fmla="*/ 152135 w 2188580"/>
                            <a:gd name="connsiteY21" fmla="*/ 1780605 h 2381781"/>
                            <a:gd name="connsiteX0" fmla="*/ 0 w 2036445"/>
                            <a:gd name="connsiteY0" fmla="*/ 1039421 h 1640597"/>
                            <a:gd name="connsiteX1" fmla="*/ 318135 w 2036445"/>
                            <a:gd name="connsiteY1" fmla="*/ 1057165 h 1640597"/>
                            <a:gd name="connsiteX2" fmla="*/ 518297 w 2036445"/>
                            <a:gd name="connsiteY2" fmla="*/ 1048199 h 1640597"/>
                            <a:gd name="connsiteX3" fmla="*/ 236359 w 2036445"/>
                            <a:gd name="connsiteY3" fmla="*/ 442885 h 1640597"/>
                            <a:gd name="connsiteX4" fmla="*/ 577363 w 2036445"/>
                            <a:gd name="connsiteY4" fmla="*/ 1045851 h 1640597"/>
                            <a:gd name="connsiteX5" fmla="*/ 967980 w 2036445"/>
                            <a:gd name="connsiteY5" fmla="*/ 1052601 h 1640597"/>
                            <a:gd name="connsiteX6" fmla="*/ 1072976 w 2036445"/>
                            <a:gd name="connsiteY6" fmla="*/ 0 h 1640597"/>
                            <a:gd name="connsiteX7" fmla="*/ 1074039 w 2036445"/>
                            <a:gd name="connsiteY7" fmla="*/ 1048199 h 1640597"/>
                            <a:gd name="connsiteX8" fmla="*/ 1187926 w 2036445"/>
                            <a:gd name="connsiteY8" fmla="*/ 1039421 h 1640597"/>
                            <a:gd name="connsiteX9" fmla="*/ 1697038 w 2036445"/>
                            <a:gd name="connsiteY9" fmla="*/ 1039421 h 1640597"/>
                            <a:gd name="connsiteX10" fmla="*/ 2036445 w 2036445"/>
                            <a:gd name="connsiteY10" fmla="*/ 1039421 h 1640597"/>
                            <a:gd name="connsiteX11" fmla="*/ 2032635 w 2036445"/>
                            <a:gd name="connsiteY11" fmla="*/ 1298109 h 1640597"/>
                            <a:gd name="connsiteX12" fmla="*/ 2036445 w 2036445"/>
                            <a:gd name="connsiteY12" fmla="*/ 1280721 h 1640597"/>
                            <a:gd name="connsiteX13" fmla="*/ 2036445 w 2036445"/>
                            <a:gd name="connsiteY13" fmla="*/ 1618541 h 1640597"/>
                            <a:gd name="connsiteX14" fmla="*/ 1900238 w 2036445"/>
                            <a:gd name="connsiteY14" fmla="*/ 1608960 h 1640597"/>
                            <a:gd name="connsiteX15" fmla="*/ 1187926 w 2036445"/>
                            <a:gd name="connsiteY15" fmla="*/ 1618541 h 1640597"/>
                            <a:gd name="connsiteX16" fmla="*/ 1187926 w 2036445"/>
                            <a:gd name="connsiteY16" fmla="*/ 1618541 h 1640597"/>
                            <a:gd name="connsiteX17" fmla="*/ 0 w 2036445"/>
                            <a:gd name="connsiteY17" fmla="*/ 1618541 h 1640597"/>
                            <a:gd name="connsiteX18" fmla="*/ 0 w 2036445"/>
                            <a:gd name="connsiteY18" fmla="*/ 1280721 h 1640597"/>
                            <a:gd name="connsiteX19" fmla="*/ 381 w 2036445"/>
                            <a:gd name="connsiteY19" fmla="*/ 1424737 h 1640597"/>
                            <a:gd name="connsiteX20" fmla="*/ 0 w 2036445"/>
                            <a:gd name="connsiteY20" fmla="*/ 1135941 h 1640597"/>
                            <a:gd name="connsiteX21" fmla="*/ 0 w 2036445"/>
                            <a:gd name="connsiteY21" fmla="*/ 1039421 h 1640597"/>
                            <a:gd name="connsiteX0" fmla="*/ 0 w 2036445"/>
                            <a:gd name="connsiteY0" fmla="*/ 1039421 h 1640597"/>
                            <a:gd name="connsiteX1" fmla="*/ 318135 w 2036445"/>
                            <a:gd name="connsiteY1" fmla="*/ 1057165 h 1640597"/>
                            <a:gd name="connsiteX2" fmla="*/ 518297 w 2036445"/>
                            <a:gd name="connsiteY2" fmla="*/ 1048199 h 1640597"/>
                            <a:gd name="connsiteX3" fmla="*/ 577363 w 2036445"/>
                            <a:gd name="connsiteY3" fmla="*/ 1045851 h 1640597"/>
                            <a:gd name="connsiteX4" fmla="*/ 967980 w 2036445"/>
                            <a:gd name="connsiteY4" fmla="*/ 1052601 h 1640597"/>
                            <a:gd name="connsiteX5" fmla="*/ 1072976 w 2036445"/>
                            <a:gd name="connsiteY5" fmla="*/ 0 h 1640597"/>
                            <a:gd name="connsiteX6" fmla="*/ 1074039 w 2036445"/>
                            <a:gd name="connsiteY6" fmla="*/ 1048199 h 1640597"/>
                            <a:gd name="connsiteX7" fmla="*/ 1187926 w 2036445"/>
                            <a:gd name="connsiteY7" fmla="*/ 1039421 h 1640597"/>
                            <a:gd name="connsiteX8" fmla="*/ 1697038 w 2036445"/>
                            <a:gd name="connsiteY8" fmla="*/ 1039421 h 1640597"/>
                            <a:gd name="connsiteX9" fmla="*/ 2036445 w 2036445"/>
                            <a:gd name="connsiteY9" fmla="*/ 1039421 h 1640597"/>
                            <a:gd name="connsiteX10" fmla="*/ 2032635 w 2036445"/>
                            <a:gd name="connsiteY10" fmla="*/ 1298109 h 1640597"/>
                            <a:gd name="connsiteX11" fmla="*/ 2036445 w 2036445"/>
                            <a:gd name="connsiteY11" fmla="*/ 1280721 h 1640597"/>
                            <a:gd name="connsiteX12" fmla="*/ 2036445 w 2036445"/>
                            <a:gd name="connsiteY12" fmla="*/ 1618541 h 1640597"/>
                            <a:gd name="connsiteX13" fmla="*/ 1900238 w 2036445"/>
                            <a:gd name="connsiteY13" fmla="*/ 1608960 h 1640597"/>
                            <a:gd name="connsiteX14" fmla="*/ 1187926 w 2036445"/>
                            <a:gd name="connsiteY14" fmla="*/ 1618541 h 1640597"/>
                            <a:gd name="connsiteX15" fmla="*/ 1187926 w 2036445"/>
                            <a:gd name="connsiteY15" fmla="*/ 1618541 h 1640597"/>
                            <a:gd name="connsiteX16" fmla="*/ 0 w 2036445"/>
                            <a:gd name="connsiteY16" fmla="*/ 1618541 h 1640597"/>
                            <a:gd name="connsiteX17" fmla="*/ 0 w 2036445"/>
                            <a:gd name="connsiteY17" fmla="*/ 1280721 h 1640597"/>
                            <a:gd name="connsiteX18" fmla="*/ 381 w 2036445"/>
                            <a:gd name="connsiteY18" fmla="*/ 1424737 h 1640597"/>
                            <a:gd name="connsiteX19" fmla="*/ 0 w 2036445"/>
                            <a:gd name="connsiteY19" fmla="*/ 1135941 h 1640597"/>
                            <a:gd name="connsiteX20" fmla="*/ 0 w 2036445"/>
                            <a:gd name="connsiteY20" fmla="*/ 1039421 h 1640597"/>
                            <a:gd name="connsiteX0" fmla="*/ 262442 w 2298887"/>
                            <a:gd name="connsiteY0" fmla="*/ 1039421 h 1640597"/>
                            <a:gd name="connsiteX1" fmla="*/ 580577 w 2298887"/>
                            <a:gd name="connsiteY1" fmla="*/ 1057165 h 1640597"/>
                            <a:gd name="connsiteX2" fmla="*/ 780739 w 2298887"/>
                            <a:gd name="connsiteY2" fmla="*/ 1048199 h 1640597"/>
                            <a:gd name="connsiteX3" fmla="*/ 839805 w 2298887"/>
                            <a:gd name="connsiteY3" fmla="*/ 1045851 h 1640597"/>
                            <a:gd name="connsiteX4" fmla="*/ 1230422 w 2298887"/>
                            <a:gd name="connsiteY4" fmla="*/ 1052601 h 1640597"/>
                            <a:gd name="connsiteX5" fmla="*/ 1335418 w 2298887"/>
                            <a:gd name="connsiteY5" fmla="*/ 0 h 1640597"/>
                            <a:gd name="connsiteX6" fmla="*/ 1336481 w 2298887"/>
                            <a:gd name="connsiteY6" fmla="*/ 1048199 h 1640597"/>
                            <a:gd name="connsiteX7" fmla="*/ 1450368 w 2298887"/>
                            <a:gd name="connsiteY7" fmla="*/ 1039421 h 1640597"/>
                            <a:gd name="connsiteX8" fmla="*/ 1959480 w 2298887"/>
                            <a:gd name="connsiteY8" fmla="*/ 1039421 h 1640597"/>
                            <a:gd name="connsiteX9" fmla="*/ 2298887 w 2298887"/>
                            <a:gd name="connsiteY9" fmla="*/ 1039421 h 1640597"/>
                            <a:gd name="connsiteX10" fmla="*/ 2295077 w 2298887"/>
                            <a:gd name="connsiteY10" fmla="*/ 1298109 h 1640597"/>
                            <a:gd name="connsiteX11" fmla="*/ 2298887 w 2298887"/>
                            <a:gd name="connsiteY11" fmla="*/ 1280721 h 1640597"/>
                            <a:gd name="connsiteX12" fmla="*/ 2298887 w 2298887"/>
                            <a:gd name="connsiteY12" fmla="*/ 1618541 h 1640597"/>
                            <a:gd name="connsiteX13" fmla="*/ 2162680 w 2298887"/>
                            <a:gd name="connsiteY13" fmla="*/ 1608960 h 1640597"/>
                            <a:gd name="connsiteX14" fmla="*/ 1450368 w 2298887"/>
                            <a:gd name="connsiteY14" fmla="*/ 1618541 h 1640597"/>
                            <a:gd name="connsiteX15" fmla="*/ 1450368 w 2298887"/>
                            <a:gd name="connsiteY15" fmla="*/ 1618541 h 1640597"/>
                            <a:gd name="connsiteX16" fmla="*/ 262442 w 2298887"/>
                            <a:gd name="connsiteY16" fmla="*/ 1618541 h 1640597"/>
                            <a:gd name="connsiteX17" fmla="*/ 262442 w 2298887"/>
                            <a:gd name="connsiteY17" fmla="*/ 1280721 h 1640597"/>
                            <a:gd name="connsiteX18" fmla="*/ 262823 w 2298887"/>
                            <a:gd name="connsiteY18" fmla="*/ 1424737 h 1640597"/>
                            <a:gd name="connsiteX19" fmla="*/ 0 w 2298887"/>
                            <a:gd name="connsiteY19" fmla="*/ 992436 h 1640597"/>
                            <a:gd name="connsiteX20" fmla="*/ 262442 w 2298887"/>
                            <a:gd name="connsiteY20" fmla="*/ 1039421 h 1640597"/>
                            <a:gd name="connsiteX0" fmla="*/ 262442 w 2298887"/>
                            <a:gd name="connsiteY0" fmla="*/ 1039421 h 1640597"/>
                            <a:gd name="connsiteX1" fmla="*/ 580577 w 2298887"/>
                            <a:gd name="connsiteY1" fmla="*/ 1057165 h 1640597"/>
                            <a:gd name="connsiteX2" fmla="*/ 780739 w 2298887"/>
                            <a:gd name="connsiteY2" fmla="*/ 1048199 h 1640597"/>
                            <a:gd name="connsiteX3" fmla="*/ 839805 w 2298887"/>
                            <a:gd name="connsiteY3" fmla="*/ 1045851 h 1640597"/>
                            <a:gd name="connsiteX4" fmla="*/ 1230422 w 2298887"/>
                            <a:gd name="connsiteY4" fmla="*/ 1052601 h 1640597"/>
                            <a:gd name="connsiteX5" fmla="*/ 1335418 w 2298887"/>
                            <a:gd name="connsiteY5" fmla="*/ 0 h 1640597"/>
                            <a:gd name="connsiteX6" fmla="*/ 1336481 w 2298887"/>
                            <a:gd name="connsiteY6" fmla="*/ 1048199 h 1640597"/>
                            <a:gd name="connsiteX7" fmla="*/ 1450368 w 2298887"/>
                            <a:gd name="connsiteY7" fmla="*/ 1039421 h 1640597"/>
                            <a:gd name="connsiteX8" fmla="*/ 1959480 w 2298887"/>
                            <a:gd name="connsiteY8" fmla="*/ 1039421 h 1640597"/>
                            <a:gd name="connsiteX9" fmla="*/ 2298887 w 2298887"/>
                            <a:gd name="connsiteY9" fmla="*/ 1039421 h 1640597"/>
                            <a:gd name="connsiteX10" fmla="*/ 2295077 w 2298887"/>
                            <a:gd name="connsiteY10" fmla="*/ 1298109 h 1640597"/>
                            <a:gd name="connsiteX11" fmla="*/ 2298887 w 2298887"/>
                            <a:gd name="connsiteY11" fmla="*/ 1280721 h 1640597"/>
                            <a:gd name="connsiteX12" fmla="*/ 2298887 w 2298887"/>
                            <a:gd name="connsiteY12" fmla="*/ 1618541 h 1640597"/>
                            <a:gd name="connsiteX13" fmla="*/ 2162680 w 2298887"/>
                            <a:gd name="connsiteY13" fmla="*/ 1608960 h 1640597"/>
                            <a:gd name="connsiteX14" fmla="*/ 1450368 w 2298887"/>
                            <a:gd name="connsiteY14" fmla="*/ 1618541 h 1640597"/>
                            <a:gd name="connsiteX15" fmla="*/ 1450368 w 2298887"/>
                            <a:gd name="connsiteY15" fmla="*/ 1618541 h 1640597"/>
                            <a:gd name="connsiteX16" fmla="*/ 262442 w 2298887"/>
                            <a:gd name="connsiteY16" fmla="*/ 1618541 h 1640597"/>
                            <a:gd name="connsiteX17" fmla="*/ 262442 w 2298887"/>
                            <a:gd name="connsiteY17" fmla="*/ 1280721 h 1640597"/>
                            <a:gd name="connsiteX18" fmla="*/ 270753 w 2298887"/>
                            <a:gd name="connsiteY18" fmla="*/ 1200510 h 1640597"/>
                            <a:gd name="connsiteX19" fmla="*/ 0 w 2298887"/>
                            <a:gd name="connsiteY19" fmla="*/ 992436 h 1640597"/>
                            <a:gd name="connsiteX20" fmla="*/ 262442 w 2298887"/>
                            <a:gd name="connsiteY20" fmla="*/ 1039421 h 1640597"/>
                            <a:gd name="connsiteX0" fmla="*/ 262442 w 2298887"/>
                            <a:gd name="connsiteY0" fmla="*/ 1308494 h 1909670"/>
                            <a:gd name="connsiteX1" fmla="*/ 580577 w 2298887"/>
                            <a:gd name="connsiteY1" fmla="*/ 1326238 h 1909670"/>
                            <a:gd name="connsiteX2" fmla="*/ 780739 w 2298887"/>
                            <a:gd name="connsiteY2" fmla="*/ 1317272 h 1909670"/>
                            <a:gd name="connsiteX3" fmla="*/ 839805 w 2298887"/>
                            <a:gd name="connsiteY3" fmla="*/ 1314924 h 1909670"/>
                            <a:gd name="connsiteX4" fmla="*/ 1230422 w 2298887"/>
                            <a:gd name="connsiteY4" fmla="*/ 1321674 h 1909670"/>
                            <a:gd name="connsiteX5" fmla="*/ 1355243 w 2298887"/>
                            <a:gd name="connsiteY5" fmla="*/ 0 h 1909670"/>
                            <a:gd name="connsiteX6" fmla="*/ 1336481 w 2298887"/>
                            <a:gd name="connsiteY6" fmla="*/ 1317272 h 1909670"/>
                            <a:gd name="connsiteX7" fmla="*/ 1450368 w 2298887"/>
                            <a:gd name="connsiteY7" fmla="*/ 1308494 h 1909670"/>
                            <a:gd name="connsiteX8" fmla="*/ 1959480 w 2298887"/>
                            <a:gd name="connsiteY8" fmla="*/ 1308494 h 1909670"/>
                            <a:gd name="connsiteX9" fmla="*/ 2298887 w 2298887"/>
                            <a:gd name="connsiteY9" fmla="*/ 1308494 h 1909670"/>
                            <a:gd name="connsiteX10" fmla="*/ 2295077 w 2298887"/>
                            <a:gd name="connsiteY10" fmla="*/ 1567182 h 1909670"/>
                            <a:gd name="connsiteX11" fmla="*/ 2298887 w 2298887"/>
                            <a:gd name="connsiteY11" fmla="*/ 1549794 h 1909670"/>
                            <a:gd name="connsiteX12" fmla="*/ 2298887 w 2298887"/>
                            <a:gd name="connsiteY12" fmla="*/ 1887614 h 1909670"/>
                            <a:gd name="connsiteX13" fmla="*/ 2162680 w 2298887"/>
                            <a:gd name="connsiteY13" fmla="*/ 1878033 h 1909670"/>
                            <a:gd name="connsiteX14" fmla="*/ 1450368 w 2298887"/>
                            <a:gd name="connsiteY14" fmla="*/ 1887614 h 1909670"/>
                            <a:gd name="connsiteX15" fmla="*/ 1450368 w 2298887"/>
                            <a:gd name="connsiteY15" fmla="*/ 1887614 h 1909670"/>
                            <a:gd name="connsiteX16" fmla="*/ 262442 w 2298887"/>
                            <a:gd name="connsiteY16" fmla="*/ 1887614 h 1909670"/>
                            <a:gd name="connsiteX17" fmla="*/ 262442 w 2298887"/>
                            <a:gd name="connsiteY17" fmla="*/ 1549794 h 1909670"/>
                            <a:gd name="connsiteX18" fmla="*/ 270753 w 2298887"/>
                            <a:gd name="connsiteY18" fmla="*/ 1469583 h 1909670"/>
                            <a:gd name="connsiteX19" fmla="*/ 0 w 2298887"/>
                            <a:gd name="connsiteY19" fmla="*/ 1261509 h 1909670"/>
                            <a:gd name="connsiteX20" fmla="*/ 262442 w 2298887"/>
                            <a:gd name="connsiteY20" fmla="*/ 1308494 h 1909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98887" h="1909670">
                              <a:moveTo>
                                <a:pt x="262442" y="1308494"/>
                              </a:moveTo>
                              <a:lnTo>
                                <a:pt x="580577" y="1326238"/>
                              </a:lnTo>
                              <a:lnTo>
                                <a:pt x="780739" y="1317272"/>
                              </a:lnTo>
                              <a:lnTo>
                                <a:pt x="839805" y="1314924"/>
                              </a:lnTo>
                              <a:lnTo>
                                <a:pt x="1230422" y="1321674"/>
                              </a:lnTo>
                              <a:lnTo>
                                <a:pt x="1355243" y="0"/>
                              </a:lnTo>
                              <a:cubicBezTo>
                                <a:pt x="1355597" y="349400"/>
                                <a:pt x="1336127" y="967872"/>
                                <a:pt x="1336481" y="1317272"/>
                              </a:cubicBezTo>
                              <a:lnTo>
                                <a:pt x="1450368" y="1308494"/>
                              </a:lnTo>
                              <a:lnTo>
                                <a:pt x="1959480" y="1308494"/>
                              </a:lnTo>
                              <a:lnTo>
                                <a:pt x="2298887" y="1308494"/>
                              </a:lnTo>
                              <a:lnTo>
                                <a:pt x="2295077" y="1567182"/>
                              </a:lnTo>
                              <a:lnTo>
                                <a:pt x="2298887" y="1549794"/>
                              </a:lnTo>
                              <a:lnTo>
                                <a:pt x="2298887" y="1887614"/>
                              </a:lnTo>
                              <a:cubicBezTo>
                                <a:pt x="2276186" y="1942321"/>
                                <a:pt x="2304100" y="1878033"/>
                                <a:pt x="2162680" y="1878033"/>
                              </a:cubicBezTo>
                              <a:lnTo>
                                <a:pt x="1450368" y="1887614"/>
                              </a:lnTo>
                              <a:lnTo>
                                <a:pt x="1450368" y="1887614"/>
                              </a:lnTo>
                              <a:lnTo>
                                <a:pt x="262442" y="1887614"/>
                              </a:lnTo>
                              <a:lnTo>
                                <a:pt x="262442" y="1549794"/>
                              </a:lnTo>
                              <a:lnTo>
                                <a:pt x="270753" y="1469583"/>
                              </a:lnTo>
                              <a:lnTo>
                                <a:pt x="0" y="1261509"/>
                              </a:lnTo>
                              <a:lnTo>
                                <a:pt x="262442" y="1308494"/>
                              </a:lnTo>
                              <a:close/>
                            </a:path>
                          </a:pathLst>
                        </a:custGeom>
                        <a:solidFill>
                          <a:srgbClr val="F79646">
                            <a:lumMod val="60000"/>
                            <a:lumOff val="40000"/>
                          </a:srgbClr>
                        </a:solidFill>
                        <a:ln w="6350">
                          <a:solidFill>
                            <a:srgbClr val="000000"/>
                          </a:solidFill>
                          <a:miter lim="800000"/>
                          <a:headEnd/>
                          <a:tailEnd/>
                        </a:ln>
                      </wps:spPr>
                      <wps:txbx>
                        <w:txbxContent>
                          <w:p w14:paraId="6B173697" w14:textId="77777777" w:rsidR="002B7220" w:rsidRDefault="002B7220" w:rsidP="002B7220">
                            <w:pPr>
                              <w:ind w:firstLine="0"/>
                              <w:rPr>
                                <w:rFonts w:ascii="Times New Roman" w:hAnsi="Times New Roman"/>
                              </w:rPr>
                            </w:pPr>
                            <w:r>
                              <w:rPr>
                                <w:rFonts w:ascii="Times New Roman" w:hAnsi="Times New Roman"/>
                              </w:rPr>
                              <w:t xml:space="preserve">Stacionarių kamerų ruožas </w:t>
                            </w:r>
                          </w:p>
                          <w:p w14:paraId="74963DC8" w14:textId="70540E26" w:rsidR="002B7220" w:rsidRPr="009D792D" w:rsidRDefault="002B7220" w:rsidP="002B7220">
                            <w:pPr>
                              <w:ind w:firstLine="0"/>
                              <w:rPr>
                                <w:sz w:val="14"/>
                                <w:szCs w:val="14"/>
                              </w:rPr>
                            </w:pPr>
                            <w:r>
                              <w:rPr>
                                <w:rFonts w:ascii="Times New Roman" w:hAnsi="Times New Roman"/>
                              </w:rPr>
                              <w:t>VSŽ 0</w:t>
                            </w:r>
                            <w:r w:rsidR="00C23EAF">
                              <w:rPr>
                                <w:rFonts w:ascii="Times New Roman" w:hAnsi="Times New Roman"/>
                              </w:rPr>
                              <w:t>490</w:t>
                            </w:r>
                            <w:r>
                              <w:rPr>
                                <w:rFonts w:ascii="Times New Roman" w:hAnsi="Times New Roman"/>
                              </w:rPr>
                              <w:t xml:space="preserve"> – VSŽ 0</w:t>
                            </w:r>
                            <w:r w:rsidR="00C23EAF">
                              <w:rPr>
                                <w:rFonts w:ascii="Times New Roman" w:hAnsi="Times New Roman"/>
                              </w:rPr>
                              <w:t>496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3DA53" id="_x0000_s1046" style="position:absolute;margin-left:474.15pt;margin-top:219.5pt;width:139.2pt;height:102.2pt;rotation:180;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298887,1909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" adj="-11796480,,5400" path="m262442,1308494r318135,17744l780739,1317272r59066,-2348l1230422,1321674,1355243,v354,349400,-19116,967872,-18762,1317272l1450368,1308494r509112,l2298887,1308494r-3810,258688l2298887,1549794r,337820c2276186,1942321,2304100,1878033,2162680,1878033r-712312,9581l1450368,1887614r-1187926,l262442,1549794r8311,-80211l,1261509r262442,46985xe" fillcolor="#fac090" strokeweight=".5pt">
                <v:stroke joinstyle="miter"/>
                <v:formulas/>
                <v:path o:connecttype="custom" o:connectlocs="201803,889475;446431,901537;600344,895442;645762,893846;946124,898435;1042105,0;1027678,895442;1115250,889475;1506728,889475;1767713,889475;1764783,1065324;1767713,1053504;1767713,1283144;1662978,1276631;1115250,1283144;1115250,1283144;201803,1283144;201803,1053504;208194,998979;0,857536;201803,889475" o:connectangles="0,0,0,0,0,0,0,0,0,0,0,0,0,0,0,0,0,0,0,0,0" textboxrect="0,0,2298887,1909670"/>
                <v:textbox>
                  <w:txbxContent>
                    <w:p w14:paraId="6B173697" w14:textId="77777777" w:rsidR="002B7220" w:rsidRDefault="002B7220" w:rsidP="002B7220">
                      <w:pPr>
                        <w:ind w:firstLine="0"/>
                        <w:rPr>
                          <w:rFonts w:ascii="Times New Roman" w:hAnsi="Times New Roman"/>
                        </w:rPr>
                      </w:pPr>
                      <w:r>
                        <w:rPr>
                          <w:rFonts w:ascii="Times New Roman" w:hAnsi="Times New Roman"/>
                        </w:rPr>
                        <w:t xml:space="preserve">Stacionarių kamerų ruožas </w:t>
                      </w:r>
                    </w:p>
                    <w:p w14:paraId="74963DC8" w14:textId="70540E26" w:rsidR="002B7220" w:rsidRPr="009D792D" w:rsidRDefault="002B7220" w:rsidP="002B7220">
                      <w:pPr>
                        <w:ind w:firstLine="0"/>
                        <w:rPr>
                          <w:sz w:val="14"/>
                          <w:szCs w:val="14"/>
                        </w:rPr>
                      </w:pPr>
                      <w:r>
                        <w:rPr>
                          <w:rFonts w:ascii="Times New Roman" w:hAnsi="Times New Roman"/>
                        </w:rPr>
                        <w:t>VSŽ 0</w:t>
                      </w:r>
                      <w:r w:rsidR="00C23EAF">
                        <w:rPr>
                          <w:rFonts w:ascii="Times New Roman" w:hAnsi="Times New Roman"/>
                        </w:rPr>
                        <w:t>490</w:t>
                      </w:r>
                      <w:r>
                        <w:rPr>
                          <w:rFonts w:ascii="Times New Roman" w:hAnsi="Times New Roman"/>
                        </w:rPr>
                        <w:t xml:space="preserve"> – VSŽ 0</w:t>
                      </w:r>
                      <w:r w:rsidR="00C23EAF">
                        <w:rPr>
                          <w:rFonts w:ascii="Times New Roman" w:hAnsi="Times New Roman"/>
                        </w:rPr>
                        <w:t>496</w:t>
                      </w:r>
                    </w:p>
                  </w:txbxContent>
                </v:textbox>
                <w10:wrap anchorx="margin"/>
              </v:shape>
            </w:pict>
          </mc:Fallback>
        </mc:AlternateContent>
      </w:r>
      <w:r w:rsidR="002B7220" w:rsidRPr="009C5B3E">
        <w:rPr>
          <w:rFonts w:ascii="Calibri" w:eastAsia="Calibri" w:hAnsi="Calibri" w:cs="Times New Roman"/>
          <w:noProof/>
          <w:sz w:val="22"/>
          <w:szCs w:val="22"/>
        </w:rPr>
        <mc:AlternateContent>
          <mc:Choice Requires="wps">
            <w:drawing>
              <wp:anchor distT="0" distB="0" distL="114300" distR="114300" simplePos="0" relativeHeight="251886592" behindDoc="0" locked="0" layoutInCell="1" allowOverlap="1" wp14:anchorId="7F8594E1" wp14:editId="2B23A55F">
                <wp:simplePos x="0" y="0"/>
                <wp:positionH relativeFrom="margin">
                  <wp:posOffset>3816606</wp:posOffset>
                </wp:positionH>
                <wp:positionV relativeFrom="paragraph">
                  <wp:posOffset>3361327</wp:posOffset>
                </wp:positionV>
                <wp:extent cx="2859405" cy="1356154"/>
                <wp:effectExtent l="38100" t="0" r="17145" b="53975"/>
                <wp:wrapNone/>
                <wp:docPr id="20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59405" cy="1356154"/>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 name="connsiteX0" fmla="*/ 0 w 2036445"/>
                            <a:gd name="connsiteY0" fmla="*/ 0 h 601176"/>
                            <a:gd name="connsiteX1" fmla="*/ 1128903 w 2036445"/>
                            <a:gd name="connsiteY1" fmla="*/ 8778 h 601176"/>
                            <a:gd name="connsiteX2" fmla="*/ 1187926 w 2036445"/>
                            <a:gd name="connsiteY2" fmla="*/ 0 h 601176"/>
                            <a:gd name="connsiteX3" fmla="*/ 1697038 w 2036445"/>
                            <a:gd name="connsiteY3" fmla="*/ 0 h 601176"/>
                            <a:gd name="connsiteX4" fmla="*/ 2036445 w 2036445"/>
                            <a:gd name="connsiteY4" fmla="*/ 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1176"/>
                            <a:gd name="connsiteX1" fmla="*/ 1074039 w 2036445"/>
                            <a:gd name="connsiteY1" fmla="*/ 8778 h 601176"/>
                            <a:gd name="connsiteX2" fmla="*/ 1128903 w 2036445"/>
                            <a:gd name="connsiteY2" fmla="*/ 8778 h 601176"/>
                            <a:gd name="connsiteX3" fmla="*/ 1187926 w 2036445"/>
                            <a:gd name="connsiteY3" fmla="*/ 0 h 601176"/>
                            <a:gd name="connsiteX4" fmla="*/ 1697038 w 2036445"/>
                            <a:gd name="connsiteY4" fmla="*/ 0 h 601176"/>
                            <a:gd name="connsiteX5" fmla="*/ 2036445 w 2036445"/>
                            <a:gd name="connsiteY5" fmla="*/ 0 h 601176"/>
                            <a:gd name="connsiteX6" fmla="*/ 2032635 w 2036445"/>
                            <a:gd name="connsiteY6" fmla="*/ 258688 h 601176"/>
                            <a:gd name="connsiteX7" fmla="*/ 2036445 w 2036445"/>
                            <a:gd name="connsiteY7" fmla="*/ 241300 h 601176"/>
                            <a:gd name="connsiteX8" fmla="*/ 2036445 w 2036445"/>
                            <a:gd name="connsiteY8" fmla="*/ 579120 h 601176"/>
                            <a:gd name="connsiteX9" fmla="*/ 1900238 w 2036445"/>
                            <a:gd name="connsiteY9" fmla="*/ 569539 h 601176"/>
                            <a:gd name="connsiteX10" fmla="*/ 1187926 w 2036445"/>
                            <a:gd name="connsiteY10" fmla="*/ 579120 h 601176"/>
                            <a:gd name="connsiteX11" fmla="*/ 1187926 w 2036445"/>
                            <a:gd name="connsiteY11" fmla="*/ 579120 h 601176"/>
                            <a:gd name="connsiteX12" fmla="*/ 0 w 2036445"/>
                            <a:gd name="connsiteY12" fmla="*/ 579120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0 h 601176"/>
                            <a:gd name="connsiteX0" fmla="*/ 0 w 2036445"/>
                            <a:gd name="connsiteY0" fmla="*/ 0 h 601176"/>
                            <a:gd name="connsiteX1" fmla="*/ 433959 w 2036445"/>
                            <a:gd name="connsiteY1" fmla="*/ 8778 h 601176"/>
                            <a:gd name="connsiteX2" fmla="*/ 1074039 w 2036445"/>
                            <a:gd name="connsiteY2" fmla="*/ 8778 h 601176"/>
                            <a:gd name="connsiteX3" fmla="*/ 1128903 w 2036445"/>
                            <a:gd name="connsiteY3" fmla="*/ 8778 h 601176"/>
                            <a:gd name="connsiteX4" fmla="*/ 1187926 w 2036445"/>
                            <a:gd name="connsiteY4" fmla="*/ 0 h 601176"/>
                            <a:gd name="connsiteX5" fmla="*/ 1697038 w 2036445"/>
                            <a:gd name="connsiteY5" fmla="*/ 0 h 601176"/>
                            <a:gd name="connsiteX6" fmla="*/ 2036445 w 2036445"/>
                            <a:gd name="connsiteY6" fmla="*/ 0 h 601176"/>
                            <a:gd name="connsiteX7" fmla="*/ 2032635 w 2036445"/>
                            <a:gd name="connsiteY7" fmla="*/ 258688 h 601176"/>
                            <a:gd name="connsiteX8" fmla="*/ 2036445 w 2036445"/>
                            <a:gd name="connsiteY8" fmla="*/ 241300 h 601176"/>
                            <a:gd name="connsiteX9" fmla="*/ 2036445 w 2036445"/>
                            <a:gd name="connsiteY9" fmla="*/ 579120 h 601176"/>
                            <a:gd name="connsiteX10" fmla="*/ 1900238 w 2036445"/>
                            <a:gd name="connsiteY10" fmla="*/ 569539 h 601176"/>
                            <a:gd name="connsiteX11" fmla="*/ 1187926 w 2036445"/>
                            <a:gd name="connsiteY11" fmla="*/ 579120 h 601176"/>
                            <a:gd name="connsiteX12" fmla="*/ 1187926 w 2036445"/>
                            <a:gd name="connsiteY12" fmla="*/ 579120 h 601176"/>
                            <a:gd name="connsiteX13" fmla="*/ 0 w 2036445"/>
                            <a:gd name="connsiteY13" fmla="*/ 579120 h 601176"/>
                            <a:gd name="connsiteX14" fmla="*/ 0 w 2036445"/>
                            <a:gd name="connsiteY14" fmla="*/ 241300 h 601176"/>
                            <a:gd name="connsiteX15" fmla="*/ 381 w 2036445"/>
                            <a:gd name="connsiteY15" fmla="*/ 385316 h 601176"/>
                            <a:gd name="connsiteX16" fmla="*/ 0 w 2036445"/>
                            <a:gd name="connsiteY16" fmla="*/ 96520 h 601176"/>
                            <a:gd name="connsiteX17" fmla="*/ 0 w 2036445"/>
                            <a:gd name="connsiteY17" fmla="*/ 0 h 601176"/>
                            <a:gd name="connsiteX0" fmla="*/ 0 w 2036445"/>
                            <a:gd name="connsiteY0" fmla="*/ 0 h 601176"/>
                            <a:gd name="connsiteX1" fmla="*/ 366903 w 2036445"/>
                            <a:gd name="connsiteY1" fmla="*/ 17744 h 601176"/>
                            <a:gd name="connsiteX2" fmla="*/ 433959 w 2036445"/>
                            <a:gd name="connsiteY2" fmla="*/ 8778 h 601176"/>
                            <a:gd name="connsiteX3" fmla="*/ 1074039 w 2036445"/>
                            <a:gd name="connsiteY3" fmla="*/ 8778 h 601176"/>
                            <a:gd name="connsiteX4" fmla="*/ 1128903 w 2036445"/>
                            <a:gd name="connsiteY4" fmla="*/ 8778 h 601176"/>
                            <a:gd name="connsiteX5" fmla="*/ 1187926 w 2036445"/>
                            <a:gd name="connsiteY5" fmla="*/ 0 h 601176"/>
                            <a:gd name="connsiteX6" fmla="*/ 1697038 w 2036445"/>
                            <a:gd name="connsiteY6" fmla="*/ 0 h 601176"/>
                            <a:gd name="connsiteX7" fmla="*/ 2036445 w 2036445"/>
                            <a:gd name="connsiteY7" fmla="*/ 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318135 w 2036445"/>
                            <a:gd name="connsiteY1" fmla="*/ 17744 h 601176"/>
                            <a:gd name="connsiteX2" fmla="*/ 366903 w 2036445"/>
                            <a:gd name="connsiteY2" fmla="*/ 17744 h 601176"/>
                            <a:gd name="connsiteX3" fmla="*/ 433959 w 2036445"/>
                            <a:gd name="connsiteY3" fmla="*/ 8778 h 601176"/>
                            <a:gd name="connsiteX4" fmla="*/ 1074039 w 2036445"/>
                            <a:gd name="connsiteY4" fmla="*/ 8778 h 601176"/>
                            <a:gd name="connsiteX5" fmla="*/ 1128903 w 2036445"/>
                            <a:gd name="connsiteY5" fmla="*/ 8778 h 601176"/>
                            <a:gd name="connsiteX6" fmla="*/ 1187926 w 2036445"/>
                            <a:gd name="connsiteY6" fmla="*/ 0 h 601176"/>
                            <a:gd name="connsiteX7" fmla="*/ 1697038 w 2036445"/>
                            <a:gd name="connsiteY7" fmla="*/ 0 h 601176"/>
                            <a:gd name="connsiteX8" fmla="*/ 2036445 w 2036445"/>
                            <a:gd name="connsiteY8" fmla="*/ 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1543995 h 2145171"/>
                            <a:gd name="connsiteX1" fmla="*/ 318135 w 2036445"/>
                            <a:gd name="connsiteY1" fmla="*/ 1561739 h 2145171"/>
                            <a:gd name="connsiteX2" fmla="*/ 366903 w 2036445"/>
                            <a:gd name="connsiteY2" fmla="*/ 1561739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543995 h 2145171"/>
                            <a:gd name="connsiteX1" fmla="*/ 318135 w 2036445"/>
                            <a:gd name="connsiteY1" fmla="*/ 1561739 h 2145171"/>
                            <a:gd name="connsiteX2" fmla="*/ 287655 w 2036445"/>
                            <a:gd name="connsiteY2" fmla="*/ 489550 h 2145171"/>
                            <a:gd name="connsiteX3" fmla="*/ 433959 w 2036445"/>
                            <a:gd name="connsiteY3" fmla="*/ 1552773 h 2145171"/>
                            <a:gd name="connsiteX4" fmla="*/ 1074039 w 2036445"/>
                            <a:gd name="connsiteY4" fmla="*/ 1552773 h 2145171"/>
                            <a:gd name="connsiteX5" fmla="*/ 907923 w 2036445"/>
                            <a:gd name="connsiteY5" fmla="*/ 0 h 2145171"/>
                            <a:gd name="connsiteX6" fmla="*/ 1187926 w 2036445"/>
                            <a:gd name="connsiteY6" fmla="*/ 1543995 h 2145171"/>
                            <a:gd name="connsiteX7" fmla="*/ 1697038 w 2036445"/>
                            <a:gd name="connsiteY7" fmla="*/ 1543995 h 2145171"/>
                            <a:gd name="connsiteX8" fmla="*/ 2036445 w 2036445"/>
                            <a:gd name="connsiteY8" fmla="*/ 1543995 h 2145171"/>
                            <a:gd name="connsiteX9" fmla="*/ 2032635 w 2036445"/>
                            <a:gd name="connsiteY9" fmla="*/ 1802683 h 2145171"/>
                            <a:gd name="connsiteX10" fmla="*/ 2036445 w 2036445"/>
                            <a:gd name="connsiteY10" fmla="*/ 1785295 h 2145171"/>
                            <a:gd name="connsiteX11" fmla="*/ 2036445 w 2036445"/>
                            <a:gd name="connsiteY11" fmla="*/ 2123115 h 2145171"/>
                            <a:gd name="connsiteX12" fmla="*/ 1900238 w 2036445"/>
                            <a:gd name="connsiteY12" fmla="*/ 2113534 h 2145171"/>
                            <a:gd name="connsiteX13" fmla="*/ 1187926 w 2036445"/>
                            <a:gd name="connsiteY13" fmla="*/ 2123115 h 2145171"/>
                            <a:gd name="connsiteX14" fmla="*/ 1187926 w 2036445"/>
                            <a:gd name="connsiteY14" fmla="*/ 2123115 h 2145171"/>
                            <a:gd name="connsiteX15" fmla="*/ 0 w 2036445"/>
                            <a:gd name="connsiteY15" fmla="*/ 2123115 h 2145171"/>
                            <a:gd name="connsiteX16" fmla="*/ 0 w 2036445"/>
                            <a:gd name="connsiteY16" fmla="*/ 1785295 h 2145171"/>
                            <a:gd name="connsiteX17" fmla="*/ 381 w 2036445"/>
                            <a:gd name="connsiteY17" fmla="*/ 1929311 h 2145171"/>
                            <a:gd name="connsiteX18" fmla="*/ 0 w 2036445"/>
                            <a:gd name="connsiteY18" fmla="*/ 1640515 h 2145171"/>
                            <a:gd name="connsiteX19" fmla="*/ 0 w 2036445"/>
                            <a:gd name="connsiteY19" fmla="*/ 1543995 h 2145171"/>
                            <a:gd name="connsiteX0" fmla="*/ 0 w 2036445"/>
                            <a:gd name="connsiteY0" fmla="*/ 1615533 h 2216709"/>
                            <a:gd name="connsiteX1" fmla="*/ 318135 w 2036445"/>
                            <a:gd name="connsiteY1" fmla="*/ 1633277 h 2216709"/>
                            <a:gd name="connsiteX2" fmla="*/ 287655 w 2036445"/>
                            <a:gd name="connsiteY2" fmla="*/ 561088 h 2216709"/>
                            <a:gd name="connsiteX3" fmla="*/ 433959 w 2036445"/>
                            <a:gd name="connsiteY3" fmla="*/ 1624311 h 2216709"/>
                            <a:gd name="connsiteX4" fmla="*/ 1074039 w 2036445"/>
                            <a:gd name="connsiteY4" fmla="*/ 1624311 h 2216709"/>
                            <a:gd name="connsiteX5" fmla="*/ 615315 w 2036445"/>
                            <a:gd name="connsiteY5" fmla="*/ 1 h 2216709"/>
                            <a:gd name="connsiteX6" fmla="*/ 1187926 w 2036445"/>
                            <a:gd name="connsiteY6" fmla="*/ 1615533 h 2216709"/>
                            <a:gd name="connsiteX7" fmla="*/ 1697038 w 2036445"/>
                            <a:gd name="connsiteY7" fmla="*/ 1615533 h 2216709"/>
                            <a:gd name="connsiteX8" fmla="*/ 2036445 w 2036445"/>
                            <a:gd name="connsiteY8" fmla="*/ 1615533 h 2216709"/>
                            <a:gd name="connsiteX9" fmla="*/ 2032635 w 2036445"/>
                            <a:gd name="connsiteY9" fmla="*/ 1874221 h 2216709"/>
                            <a:gd name="connsiteX10" fmla="*/ 2036445 w 2036445"/>
                            <a:gd name="connsiteY10" fmla="*/ 1856833 h 2216709"/>
                            <a:gd name="connsiteX11" fmla="*/ 2036445 w 2036445"/>
                            <a:gd name="connsiteY11" fmla="*/ 2194653 h 2216709"/>
                            <a:gd name="connsiteX12" fmla="*/ 1900238 w 2036445"/>
                            <a:gd name="connsiteY12" fmla="*/ 2185072 h 2216709"/>
                            <a:gd name="connsiteX13" fmla="*/ 1187926 w 2036445"/>
                            <a:gd name="connsiteY13" fmla="*/ 2194653 h 2216709"/>
                            <a:gd name="connsiteX14" fmla="*/ 1187926 w 2036445"/>
                            <a:gd name="connsiteY14" fmla="*/ 2194653 h 2216709"/>
                            <a:gd name="connsiteX15" fmla="*/ 0 w 2036445"/>
                            <a:gd name="connsiteY15" fmla="*/ 2194653 h 2216709"/>
                            <a:gd name="connsiteX16" fmla="*/ 0 w 2036445"/>
                            <a:gd name="connsiteY16" fmla="*/ 1856833 h 2216709"/>
                            <a:gd name="connsiteX17" fmla="*/ 381 w 2036445"/>
                            <a:gd name="connsiteY17" fmla="*/ 2000849 h 2216709"/>
                            <a:gd name="connsiteX18" fmla="*/ 0 w 2036445"/>
                            <a:gd name="connsiteY18" fmla="*/ 1712053 h 2216709"/>
                            <a:gd name="connsiteX19" fmla="*/ 0 w 2036445"/>
                            <a:gd name="connsiteY19" fmla="*/ 1615533 h 2216709"/>
                            <a:gd name="connsiteX0" fmla="*/ 0 w 2036445"/>
                            <a:gd name="connsiteY0" fmla="*/ 1727026 h 2328202"/>
                            <a:gd name="connsiteX1" fmla="*/ 318135 w 2036445"/>
                            <a:gd name="connsiteY1" fmla="*/ 1744770 h 2328202"/>
                            <a:gd name="connsiteX2" fmla="*/ 293751 w 2036445"/>
                            <a:gd name="connsiteY2" fmla="*/ 1 h 2328202"/>
                            <a:gd name="connsiteX3" fmla="*/ 433959 w 2036445"/>
                            <a:gd name="connsiteY3" fmla="*/ 1735804 h 2328202"/>
                            <a:gd name="connsiteX4" fmla="*/ 1074039 w 2036445"/>
                            <a:gd name="connsiteY4" fmla="*/ 1735804 h 2328202"/>
                            <a:gd name="connsiteX5" fmla="*/ 615315 w 2036445"/>
                            <a:gd name="connsiteY5" fmla="*/ 111494 h 2328202"/>
                            <a:gd name="connsiteX6" fmla="*/ 1187926 w 2036445"/>
                            <a:gd name="connsiteY6" fmla="*/ 1727026 h 2328202"/>
                            <a:gd name="connsiteX7" fmla="*/ 1697038 w 2036445"/>
                            <a:gd name="connsiteY7" fmla="*/ 1727026 h 2328202"/>
                            <a:gd name="connsiteX8" fmla="*/ 2036445 w 2036445"/>
                            <a:gd name="connsiteY8" fmla="*/ 1727026 h 2328202"/>
                            <a:gd name="connsiteX9" fmla="*/ 2032635 w 2036445"/>
                            <a:gd name="connsiteY9" fmla="*/ 1985714 h 2328202"/>
                            <a:gd name="connsiteX10" fmla="*/ 2036445 w 2036445"/>
                            <a:gd name="connsiteY10" fmla="*/ 1968326 h 2328202"/>
                            <a:gd name="connsiteX11" fmla="*/ 2036445 w 2036445"/>
                            <a:gd name="connsiteY11" fmla="*/ 2306146 h 2328202"/>
                            <a:gd name="connsiteX12" fmla="*/ 1900238 w 2036445"/>
                            <a:gd name="connsiteY12" fmla="*/ 2296565 h 2328202"/>
                            <a:gd name="connsiteX13" fmla="*/ 1187926 w 2036445"/>
                            <a:gd name="connsiteY13" fmla="*/ 2306146 h 2328202"/>
                            <a:gd name="connsiteX14" fmla="*/ 1187926 w 2036445"/>
                            <a:gd name="connsiteY14" fmla="*/ 2306146 h 2328202"/>
                            <a:gd name="connsiteX15" fmla="*/ 0 w 2036445"/>
                            <a:gd name="connsiteY15" fmla="*/ 2306146 h 2328202"/>
                            <a:gd name="connsiteX16" fmla="*/ 0 w 2036445"/>
                            <a:gd name="connsiteY16" fmla="*/ 1968326 h 2328202"/>
                            <a:gd name="connsiteX17" fmla="*/ 381 w 2036445"/>
                            <a:gd name="connsiteY17" fmla="*/ 2112342 h 2328202"/>
                            <a:gd name="connsiteX18" fmla="*/ 0 w 2036445"/>
                            <a:gd name="connsiteY18" fmla="*/ 1823546 h 2328202"/>
                            <a:gd name="connsiteX19" fmla="*/ 0 w 2036445"/>
                            <a:gd name="connsiteY19" fmla="*/ 1727026 h 2328202"/>
                            <a:gd name="connsiteX0" fmla="*/ 0 w 2859751"/>
                            <a:gd name="connsiteY0" fmla="*/ 1727025 h 2328201"/>
                            <a:gd name="connsiteX1" fmla="*/ 318135 w 2859751"/>
                            <a:gd name="connsiteY1" fmla="*/ 1744769 h 2328201"/>
                            <a:gd name="connsiteX2" fmla="*/ 293751 w 2859751"/>
                            <a:gd name="connsiteY2" fmla="*/ 0 h 2328201"/>
                            <a:gd name="connsiteX3" fmla="*/ 433959 w 2859751"/>
                            <a:gd name="connsiteY3" fmla="*/ 1735803 h 2328201"/>
                            <a:gd name="connsiteX4" fmla="*/ 1074039 w 2859751"/>
                            <a:gd name="connsiteY4" fmla="*/ 1735803 h 2328201"/>
                            <a:gd name="connsiteX5" fmla="*/ 2859751 w 2859751"/>
                            <a:gd name="connsiteY5" fmla="*/ 413025 h 2328201"/>
                            <a:gd name="connsiteX6" fmla="*/ 1187926 w 2859751"/>
                            <a:gd name="connsiteY6" fmla="*/ 1727025 h 2328201"/>
                            <a:gd name="connsiteX7" fmla="*/ 1697038 w 2859751"/>
                            <a:gd name="connsiteY7" fmla="*/ 1727025 h 2328201"/>
                            <a:gd name="connsiteX8" fmla="*/ 2036445 w 2859751"/>
                            <a:gd name="connsiteY8" fmla="*/ 1727025 h 2328201"/>
                            <a:gd name="connsiteX9" fmla="*/ 2032635 w 2859751"/>
                            <a:gd name="connsiteY9" fmla="*/ 1985713 h 2328201"/>
                            <a:gd name="connsiteX10" fmla="*/ 2036445 w 2859751"/>
                            <a:gd name="connsiteY10" fmla="*/ 1968325 h 2328201"/>
                            <a:gd name="connsiteX11" fmla="*/ 2036445 w 2859751"/>
                            <a:gd name="connsiteY11" fmla="*/ 2306145 h 2328201"/>
                            <a:gd name="connsiteX12" fmla="*/ 1900238 w 2859751"/>
                            <a:gd name="connsiteY12" fmla="*/ 2296564 h 2328201"/>
                            <a:gd name="connsiteX13" fmla="*/ 1187926 w 2859751"/>
                            <a:gd name="connsiteY13" fmla="*/ 2306145 h 2328201"/>
                            <a:gd name="connsiteX14" fmla="*/ 1187926 w 2859751"/>
                            <a:gd name="connsiteY14" fmla="*/ 2306145 h 2328201"/>
                            <a:gd name="connsiteX15" fmla="*/ 0 w 2859751"/>
                            <a:gd name="connsiteY15" fmla="*/ 2306145 h 2328201"/>
                            <a:gd name="connsiteX16" fmla="*/ 0 w 2859751"/>
                            <a:gd name="connsiteY16" fmla="*/ 1968325 h 2328201"/>
                            <a:gd name="connsiteX17" fmla="*/ 381 w 2859751"/>
                            <a:gd name="connsiteY17" fmla="*/ 2112341 h 2328201"/>
                            <a:gd name="connsiteX18" fmla="*/ 0 w 2859751"/>
                            <a:gd name="connsiteY18" fmla="*/ 1823545 h 2328201"/>
                            <a:gd name="connsiteX19" fmla="*/ 0 w 2859751"/>
                            <a:gd name="connsiteY19" fmla="*/ 1727025 h 2328201"/>
                            <a:gd name="connsiteX0" fmla="*/ 0 w 2859751"/>
                            <a:gd name="connsiteY0" fmla="*/ 1394923 h 1996099"/>
                            <a:gd name="connsiteX1" fmla="*/ 318135 w 2859751"/>
                            <a:gd name="connsiteY1" fmla="*/ 1412667 h 1996099"/>
                            <a:gd name="connsiteX2" fmla="*/ 127475 w 2859751"/>
                            <a:gd name="connsiteY2" fmla="*/ 0 h 1996099"/>
                            <a:gd name="connsiteX3" fmla="*/ 433959 w 2859751"/>
                            <a:gd name="connsiteY3" fmla="*/ 1403701 h 1996099"/>
                            <a:gd name="connsiteX4" fmla="*/ 1074039 w 2859751"/>
                            <a:gd name="connsiteY4" fmla="*/ 1403701 h 1996099"/>
                            <a:gd name="connsiteX5" fmla="*/ 2859751 w 2859751"/>
                            <a:gd name="connsiteY5" fmla="*/ 80923 h 1996099"/>
                            <a:gd name="connsiteX6" fmla="*/ 1187926 w 2859751"/>
                            <a:gd name="connsiteY6" fmla="*/ 1394923 h 1996099"/>
                            <a:gd name="connsiteX7" fmla="*/ 1697038 w 2859751"/>
                            <a:gd name="connsiteY7" fmla="*/ 1394923 h 1996099"/>
                            <a:gd name="connsiteX8" fmla="*/ 2036445 w 2859751"/>
                            <a:gd name="connsiteY8" fmla="*/ 1394923 h 1996099"/>
                            <a:gd name="connsiteX9" fmla="*/ 2032635 w 2859751"/>
                            <a:gd name="connsiteY9" fmla="*/ 1653611 h 1996099"/>
                            <a:gd name="connsiteX10" fmla="*/ 2036445 w 2859751"/>
                            <a:gd name="connsiteY10" fmla="*/ 1636223 h 1996099"/>
                            <a:gd name="connsiteX11" fmla="*/ 2036445 w 2859751"/>
                            <a:gd name="connsiteY11" fmla="*/ 1974043 h 1996099"/>
                            <a:gd name="connsiteX12" fmla="*/ 1900238 w 2859751"/>
                            <a:gd name="connsiteY12" fmla="*/ 1964462 h 1996099"/>
                            <a:gd name="connsiteX13" fmla="*/ 1187926 w 2859751"/>
                            <a:gd name="connsiteY13" fmla="*/ 1974043 h 1996099"/>
                            <a:gd name="connsiteX14" fmla="*/ 1187926 w 2859751"/>
                            <a:gd name="connsiteY14" fmla="*/ 1974043 h 1996099"/>
                            <a:gd name="connsiteX15" fmla="*/ 0 w 2859751"/>
                            <a:gd name="connsiteY15" fmla="*/ 1974043 h 1996099"/>
                            <a:gd name="connsiteX16" fmla="*/ 0 w 2859751"/>
                            <a:gd name="connsiteY16" fmla="*/ 1636223 h 1996099"/>
                            <a:gd name="connsiteX17" fmla="*/ 381 w 2859751"/>
                            <a:gd name="connsiteY17" fmla="*/ 1780239 h 1996099"/>
                            <a:gd name="connsiteX18" fmla="*/ 0 w 2859751"/>
                            <a:gd name="connsiteY18" fmla="*/ 1491443 h 1996099"/>
                            <a:gd name="connsiteX19" fmla="*/ 0 w 2859751"/>
                            <a:gd name="connsiteY19" fmla="*/ 1394923 h 1996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859751" h="1996099">
                              <a:moveTo>
                                <a:pt x="0" y="1394923"/>
                              </a:moveTo>
                              <a:lnTo>
                                <a:pt x="318135" y="1412667"/>
                              </a:lnTo>
                              <a:lnTo>
                                <a:pt x="127475" y="0"/>
                              </a:lnTo>
                              <a:lnTo>
                                <a:pt x="433959" y="1403701"/>
                              </a:lnTo>
                              <a:lnTo>
                                <a:pt x="1074039" y="1403701"/>
                              </a:lnTo>
                              <a:lnTo>
                                <a:pt x="2859751" y="80923"/>
                              </a:lnTo>
                              <a:lnTo>
                                <a:pt x="1187926" y="1394923"/>
                              </a:lnTo>
                              <a:lnTo>
                                <a:pt x="1697038" y="1394923"/>
                              </a:lnTo>
                              <a:lnTo>
                                <a:pt x="2036445" y="1394923"/>
                              </a:lnTo>
                              <a:lnTo>
                                <a:pt x="2032635" y="1653611"/>
                              </a:lnTo>
                              <a:lnTo>
                                <a:pt x="2036445" y="1636223"/>
                              </a:lnTo>
                              <a:lnTo>
                                <a:pt x="2036445" y="1974043"/>
                              </a:lnTo>
                              <a:cubicBezTo>
                                <a:pt x="2013744" y="2028750"/>
                                <a:pt x="2041658" y="1964462"/>
                                <a:pt x="1900238" y="1964462"/>
                              </a:cubicBezTo>
                              <a:lnTo>
                                <a:pt x="1187926" y="1974043"/>
                              </a:lnTo>
                              <a:lnTo>
                                <a:pt x="1187926" y="1974043"/>
                              </a:lnTo>
                              <a:lnTo>
                                <a:pt x="0" y="1974043"/>
                              </a:lnTo>
                              <a:lnTo>
                                <a:pt x="0" y="1636223"/>
                              </a:lnTo>
                              <a:lnTo>
                                <a:pt x="381" y="1780239"/>
                              </a:lnTo>
                              <a:lnTo>
                                <a:pt x="0" y="1491443"/>
                              </a:lnTo>
                              <a:lnTo>
                                <a:pt x="0" y="1394923"/>
                              </a:lnTo>
                              <a:close/>
                            </a:path>
                          </a:pathLst>
                        </a:custGeom>
                        <a:solidFill>
                          <a:srgbClr val="F79646">
                            <a:lumMod val="60000"/>
                            <a:lumOff val="40000"/>
                          </a:srgbClr>
                        </a:solidFill>
                        <a:ln w="6350">
                          <a:solidFill>
                            <a:srgbClr val="000000"/>
                          </a:solidFill>
                          <a:miter lim="800000"/>
                          <a:headEnd/>
                          <a:tailEnd/>
                        </a:ln>
                      </wps:spPr>
                      <wps:txbx>
                        <w:txbxContent>
                          <w:p w14:paraId="65A57231" w14:textId="77777777" w:rsidR="00C821EF" w:rsidRDefault="00C821EF" w:rsidP="002B7220">
                            <w:pPr>
                              <w:ind w:firstLine="1298"/>
                              <w:rPr>
                                <w:rFonts w:ascii="Times New Roman" w:hAnsi="Times New Roman"/>
                              </w:rPr>
                            </w:pPr>
                            <w:r>
                              <w:rPr>
                                <w:rFonts w:ascii="Times New Roman" w:hAnsi="Times New Roman"/>
                              </w:rPr>
                              <w:t xml:space="preserve">Stacionarių kamerų ruožas </w:t>
                            </w:r>
                          </w:p>
                          <w:p w14:paraId="171AA130" w14:textId="23312E7A" w:rsidR="00C821EF" w:rsidRPr="009D792D" w:rsidRDefault="00C821EF" w:rsidP="002B7220">
                            <w:pPr>
                              <w:ind w:firstLine="1298"/>
                              <w:rPr>
                                <w:sz w:val="14"/>
                                <w:szCs w:val="14"/>
                              </w:rPr>
                            </w:pPr>
                            <w:r>
                              <w:rPr>
                                <w:rFonts w:ascii="Times New Roman" w:hAnsi="Times New Roman"/>
                              </w:rPr>
                              <w:t>VSŽ 04</w:t>
                            </w:r>
                            <w:r w:rsidR="002B7220">
                              <w:rPr>
                                <w:rFonts w:ascii="Times New Roman" w:hAnsi="Times New Roman"/>
                              </w:rPr>
                              <w:t>78/0479</w:t>
                            </w:r>
                            <w:r>
                              <w:rPr>
                                <w:rFonts w:ascii="Times New Roman" w:hAnsi="Times New Roman"/>
                              </w:rPr>
                              <w:t xml:space="preserve"> – VSŽ 048</w:t>
                            </w:r>
                            <w:r w:rsidR="002B7220">
                              <w:rPr>
                                <w:rFonts w:ascii="Times New Roman" w:hAnsi="Times New Roman"/>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94E1" id="_x0000_s1047" style="position:absolute;margin-left:300.5pt;margin-top:264.65pt;width:225.15pt;height:106.8pt;rotation:180;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859751,19960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" adj="-11796480,,5400" path="m,1394923r318135,17744l127475,,433959,1403701r640080,l2859751,80923,1187926,1394923r509112,l2036445,1394923r-3810,258688l2036445,1636223r,337820c2013744,2028750,2041658,1964462,1900238,1964462r-712312,9581l1187926,1974043,,1974043,,1636223r381,144016l,1491443r,-96520xe" fillcolor="#fac090" strokeweight=".5pt">
                <v:stroke joinstyle="miter"/>
                <v:formulas/>
                <v:path o:connecttype="custom" o:connectlocs="0,947714;318097,959769;127460,0;433906,953678;1073909,953678;2859405,54979;1187782,947714;1696833,947714;2036199,947714;2032389,1123467;2036199,1111653;2036199,1341169;1900008,1334660;1187782,1341169;1187782,1341169;0,1341169;0,1111653;381,1209498;0,1013290;0,947714" o:connectangles="0,0,0,0,0,0,0,0,0,0,0,0,0,0,0,0,0,0,0,0" textboxrect="0,0,2859751,1996099"/>
                <v:textbox>
                  <w:txbxContent>
                    <w:p w14:paraId="65A57231" w14:textId="77777777" w:rsidR="00C821EF" w:rsidRDefault="00C821EF" w:rsidP="002B7220">
                      <w:pPr>
                        <w:ind w:firstLine="1298"/>
                        <w:rPr>
                          <w:rFonts w:ascii="Times New Roman" w:hAnsi="Times New Roman"/>
                        </w:rPr>
                      </w:pPr>
                      <w:r>
                        <w:rPr>
                          <w:rFonts w:ascii="Times New Roman" w:hAnsi="Times New Roman"/>
                        </w:rPr>
                        <w:t xml:space="preserve">Stacionarių kamerų ruožas </w:t>
                      </w:r>
                    </w:p>
                    <w:p w14:paraId="171AA130" w14:textId="23312E7A" w:rsidR="00C821EF" w:rsidRPr="009D792D" w:rsidRDefault="00C821EF" w:rsidP="002B7220">
                      <w:pPr>
                        <w:ind w:firstLine="1298"/>
                        <w:rPr>
                          <w:sz w:val="14"/>
                          <w:szCs w:val="14"/>
                        </w:rPr>
                      </w:pPr>
                      <w:r>
                        <w:rPr>
                          <w:rFonts w:ascii="Times New Roman" w:hAnsi="Times New Roman"/>
                        </w:rPr>
                        <w:t>VSŽ 04</w:t>
                      </w:r>
                      <w:r w:rsidR="002B7220">
                        <w:rPr>
                          <w:rFonts w:ascii="Times New Roman" w:hAnsi="Times New Roman"/>
                        </w:rPr>
                        <w:t>78/0479</w:t>
                      </w:r>
                      <w:r>
                        <w:rPr>
                          <w:rFonts w:ascii="Times New Roman" w:hAnsi="Times New Roman"/>
                        </w:rPr>
                        <w:t xml:space="preserve"> – VSŽ 048</w:t>
                      </w:r>
                      <w:r w:rsidR="002B7220">
                        <w:rPr>
                          <w:rFonts w:ascii="Times New Roman" w:hAnsi="Times New Roman"/>
                        </w:rPr>
                        <w:t>8</w:t>
                      </w:r>
                    </w:p>
                  </w:txbxContent>
                </v:textbox>
                <w10:wrap anchorx="margin"/>
              </v:shape>
            </w:pict>
          </mc:Fallback>
        </mc:AlternateContent>
      </w:r>
      <w:r w:rsidR="009961D1" w:rsidRPr="009C5B3E">
        <w:rPr>
          <w:rFonts w:ascii="Calibri" w:eastAsia="Calibri" w:hAnsi="Calibri" w:cs="Times New Roman"/>
          <w:noProof/>
          <w:sz w:val="22"/>
          <w:szCs w:val="22"/>
        </w:rPr>
        <mc:AlternateContent>
          <mc:Choice Requires="wps">
            <w:drawing>
              <wp:anchor distT="0" distB="0" distL="114300" distR="114300" simplePos="0" relativeHeight="251880448" behindDoc="0" locked="0" layoutInCell="1" allowOverlap="1" wp14:anchorId="28172E68" wp14:editId="5EEB608A">
                <wp:simplePos x="0" y="0"/>
                <wp:positionH relativeFrom="column">
                  <wp:posOffset>10039247</wp:posOffset>
                </wp:positionH>
                <wp:positionV relativeFrom="paragraph">
                  <wp:posOffset>553839</wp:posOffset>
                </wp:positionV>
                <wp:extent cx="142042" cy="146482"/>
                <wp:effectExtent l="0" t="0" r="10795" b="25400"/>
                <wp:wrapNone/>
                <wp:docPr id="816007115" name="Cross 816007115"/>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0FD172" id="Cross 816007115" o:spid="_x0000_s1026" type="#_x0000_t11" style="position:absolute;margin-left:790.5pt;margin-top:43.6pt;width:11.2pt;height:11.5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" fillcolor="#1e1c11" strokecolor="red" strokeweight="2pt"/>
            </w:pict>
          </mc:Fallback>
        </mc:AlternateContent>
      </w:r>
      <w:r w:rsidR="00100232" w:rsidRPr="009C5B3E">
        <w:rPr>
          <w:rFonts w:ascii="Calibri" w:eastAsia="Calibri" w:hAnsi="Calibri" w:cs="Times New Roman"/>
          <w:noProof/>
          <w:sz w:val="22"/>
          <w:szCs w:val="22"/>
        </w:rPr>
        <mc:AlternateContent>
          <mc:Choice Requires="wps">
            <w:drawing>
              <wp:anchor distT="0" distB="0" distL="114300" distR="114300" simplePos="0" relativeHeight="251876352" behindDoc="0" locked="0" layoutInCell="1" allowOverlap="1" wp14:anchorId="508FB489" wp14:editId="74B70A85">
                <wp:simplePos x="0" y="0"/>
                <wp:positionH relativeFrom="column">
                  <wp:posOffset>8668873</wp:posOffset>
                </wp:positionH>
                <wp:positionV relativeFrom="paragraph">
                  <wp:posOffset>2059364</wp:posOffset>
                </wp:positionV>
                <wp:extent cx="142042" cy="146482"/>
                <wp:effectExtent l="0" t="0" r="10795" b="25400"/>
                <wp:wrapNone/>
                <wp:docPr id="1760296531" name="Cross 1760296531"/>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1345B" id="Cross 1760296531" o:spid="_x0000_s1026" type="#_x0000_t11" style="position:absolute;margin-left:682.6pt;margin-top:162.15pt;width:11.2pt;height:11.5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" fillcolor="#1e1c11" strokecolor="red" strokeweight="2pt"/>
            </w:pict>
          </mc:Fallback>
        </mc:AlternateContent>
      </w:r>
      <w:r w:rsidR="00613E03" w:rsidRPr="009C5B3E">
        <w:rPr>
          <w:rFonts w:ascii="Calibri" w:eastAsia="Calibri" w:hAnsi="Calibri" w:cs="Times New Roman"/>
          <w:noProof/>
          <w:sz w:val="22"/>
          <w:szCs w:val="22"/>
        </w:rPr>
        <mc:AlternateContent>
          <mc:Choice Requires="wps">
            <w:drawing>
              <wp:anchor distT="0" distB="0" distL="114300" distR="114300" simplePos="0" relativeHeight="251874304" behindDoc="0" locked="0" layoutInCell="1" allowOverlap="1" wp14:anchorId="6B5796E1" wp14:editId="2D2BCE4D">
                <wp:simplePos x="0" y="0"/>
                <wp:positionH relativeFrom="column">
                  <wp:posOffset>7588516</wp:posOffset>
                </wp:positionH>
                <wp:positionV relativeFrom="paragraph">
                  <wp:posOffset>3475709</wp:posOffset>
                </wp:positionV>
                <wp:extent cx="142042" cy="146482"/>
                <wp:effectExtent l="0" t="0" r="10795" b="25400"/>
                <wp:wrapNone/>
                <wp:docPr id="1377377864" name="Cross 1377377864"/>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53526" id="Cross 1377377864" o:spid="_x0000_s1026" type="#_x0000_t11" style="position:absolute;margin-left:597.5pt;margin-top:273.7pt;width:11.2pt;height:11.5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" fillcolor="#1e1c11" strokecolor="red" strokeweight="2pt"/>
            </w:pict>
          </mc:Fallback>
        </mc:AlternateContent>
      </w:r>
      <w:r w:rsidR="00043A0A" w:rsidRPr="009C5B3E">
        <w:rPr>
          <w:rFonts w:ascii="Calibri" w:eastAsia="Calibri" w:hAnsi="Calibri" w:cs="Times New Roman"/>
          <w:noProof/>
          <w:sz w:val="22"/>
          <w:szCs w:val="22"/>
        </w:rPr>
        <mc:AlternateContent>
          <mc:Choice Requires="wps">
            <w:drawing>
              <wp:anchor distT="0" distB="0" distL="114300" distR="114300" simplePos="0" relativeHeight="251872256" behindDoc="0" locked="0" layoutInCell="1" allowOverlap="1" wp14:anchorId="395B9BB0" wp14:editId="7C5776CA">
                <wp:simplePos x="0" y="0"/>
                <wp:positionH relativeFrom="margin">
                  <wp:posOffset>5886302</wp:posOffset>
                </wp:positionH>
                <wp:positionV relativeFrom="paragraph">
                  <wp:posOffset>4849657</wp:posOffset>
                </wp:positionV>
                <wp:extent cx="142042" cy="146482"/>
                <wp:effectExtent l="0" t="0" r="10795" b="25400"/>
                <wp:wrapNone/>
                <wp:docPr id="1902988318" name="Cross 1902988318"/>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07FEB" id="Cross 1902988318" o:spid="_x0000_s1026" type="#_x0000_t11" style="position:absolute;margin-left:463.5pt;margin-top:381.85pt;width:11.2pt;height:11.55pt;z-index:251872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" fillcolor="#1e1c11" strokecolor="red" strokeweight="2pt">
                <w10:wrap anchorx="margin"/>
              </v:shape>
            </w:pict>
          </mc:Fallback>
        </mc:AlternateContent>
      </w:r>
      <w:r w:rsidR="00043A0A" w:rsidRPr="009C5B3E">
        <w:rPr>
          <w:rFonts w:ascii="Calibri" w:eastAsia="Calibri" w:hAnsi="Calibri" w:cs="Times New Roman"/>
          <w:noProof/>
          <w:sz w:val="22"/>
          <w:szCs w:val="22"/>
        </w:rPr>
        <mc:AlternateContent>
          <mc:Choice Requires="wps">
            <w:drawing>
              <wp:anchor distT="0" distB="0" distL="114300" distR="114300" simplePos="0" relativeHeight="251870208" behindDoc="0" locked="0" layoutInCell="1" allowOverlap="1" wp14:anchorId="0FA7612C" wp14:editId="48629E26">
                <wp:simplePos x="0" y="0"/>
                <wp:positionH relativeFrom="column">
                  <wp:posOffset>5517234</wp:posOffset>
                </wp:positionH>
                <wp:positionV relativeFrom="paragraph">
                  <wp:posOffset>4653782</wp:posOffset>
                </wp:positionV>
                <wp:extent cx="142042" cy="146482"/>
                <wp:effectExtent l="0" t="0" r="10795" b="25400"/>
                <wp:wrapNone/>
                <wp:docPr id="595518602" name="Cross 59551860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1FD94" id="Cross 595518602" o:spid="_x0000_s1026" type="#_x0000_t11" style="position:absolute;margin-left:434.45pt;margin-top:366.45pt;width:11.2pt;height:11.5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" fillcolor="#1e1c11" strokecolor="red" strokeweight="2pt"/>
            </w:pict>
          </mc:Fallback>
        </mc:AlternateContent>
      </w:r>
      <w:r w:rsidR="00AD6A24" w:rsidRPr="009C5B3E">
        <w:rPr>
          <w:rFonts w:ascii="Calibri" w:eastAsia="Calibri" w:hAnsi="Calibri" w:cs="Times New Roman"/>
          <w:noProof/>
          <w:sz w:val="22"/>
          <w:szCs w:val="22"/>
        </w:rPr>
        <mc:AlternateContent>
          <mc:Choice Requires="wps">
            <w:drawing>
              <wp:anchor distT="0" distB="0" distL="114300" distR="114300" simplePos="0" relativeHeight="251885568" behindDoc="0" locked="0" layoutInCell="1" allowOverlap="1" wp14:anchorId="769F11DF" wp14:editId="2AD450C4">
                <wp:simplePos x="0" y="0"/>
                <wp:positionH relativeFrom="margin">
                  <wp:posOffset>2536263</wp:posOffset>
                </wp:positionH>
                <wp:positionV relativeFrom="paragraph">
                  <wp:posOffset>3278607</wp:posOffset>
                </wp:positionV>
                <wp:extent cx="1970405" cy="1384448"/>
                <wp:effectExtent l="0" t="0" r="10795" b="63500"/>
                <wp:wrapNone/>
                <wp:docPr id="207"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70405" cy="1384448"/>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752969 w 2789414"/>
                            <a:gd name="connsiteY0" fmla="*/ 237480 h 1735643"/>
                            <a:gd name="connsiteX1" fmla="*/ 1940895 w 2789414"/>
                            <a:gd name="connsiteY1" fmla="*/ 237480 h 1735643"/>
                            <a:gd name="connsiteX2" fmla="*/ 2450007 w 2789414"/>
                            <a:gd name="connsiteY2" fmla="*/ 237480 h 1735643"/>
                            <a:gd name="connsiteX3" fmla="*/ 2789414 w 2789414"/>
                            <a:gd name="connsiteY3" fmla="*/ 237480 h 1735643"/>
                            <a:gd name="connsiteX4" fmla="*/ 2789414 w 2789414"/>
                            <a:gd name="connsiteY4" fmla="*/ 334000 h 1735643"/>
                            <a:gd name="connsiteX5" fmla="*/ 2785604 w 2789414"/>
                            <a:gd name="connsiteY5" fmla="*/ 496168 h 1735643"/>
                            <a:gd name="connsiteX6" fmla="*/ 2789414 w 2789414"/>
                            <a:gd name="connsiteY6" fmla="*/ 478780 h 1735643"/>
                            <a:gd name="connsiteX7" fmla="*/ 2789414 w 2789414"/>
                            <a:gd name="connsiteY7" fmla="*/ 816600 h 1735643"/>
                            <a:gd name="connsiteX8" fmla="*/ 2653207 w 2789414"/>
                            <a:gd name="connsiteY8" fmla="*/ 807019 h 1735643"/>
                            <a:gd name="connsiteX9" fmla="*/ 1940895 w 2789414"/>
                            <a:gd name="connsiteY9" fmla="*/ 816600 h 1735643"/>
                            <a:gd name="connsiteX10" fmla="*/ 1940895 w 2789414"/>
                            <a:gd name="connsiteY10" fmla="*/ 816600 h 1735643"/>
                            <a:gd name="connsiteX11" fmla="*/ 752969 w 2789414"/>
                            <a:gd name="connsiteY11" fmla="*/ 816600 h 1735643"/>
                            <a:gd name="connsiteX12" fmla="*/ 436358 w 2789414"/>
                            <a:gd name="connsiteY12" fmla="*/ 1735643 h 1735643"/>
                            <a:gd name="connsiteX13" fmla="*/ 752969 w 2789414"/>
                            <a:gd name="connsiteY13" fmla="*/ 478780 h 1735643"/>
                            <a:gd name="connsiteX14" fmla="*/ 753350 w 2789414"/>
                            <a:gd name="connsiteY14" fmla="*/ 622796 h 1735643"/>
                            <a:gd name="connsiteX15" fmla="*/ 752969 w 2789414"/>
                            <a:gd name="connsiteY15" fmla="*/ 334000 h 1735643"/>
                            <a:gd name="connsiteX16" fmla="*/ 0 w 2789414"/>
                            <a:gd name="connsiteY16" fmla="*/ 0 h 1735643"/>
                            <a:gd name="connsiteX17" fmla="*/ 752969 w 2789414"/>
                            <a:gd name="connsiteY17" fmla="*/ 237480 h 1735643"/>
                            <a:gd name="connsiteX0" fmla="*/ 947313 w 2983758"/>
                            <a:gd name="connsiteY0" fmla="*/ 237480 h 838656"/>
                            <a:gd name="connsiteX1" fmla="*/ 2135239 w 2983758"/>
                            <a:gd name="connsiteY1" fmla="*/ 237480 h 838656"/>
                            <a:gd name="connsiteX2" fmla="*/ 2644351 w 2983758"/>
                            <a:gd name="connsiteY2" fmla="*/ 237480 h 838656"/>
                            <a:gd name="connsiteX3" fmla="*/ 2983758 w 2983758"/>
                            <a:gd name="connsiteY3" fmla="*/ 237480 h 838656"/>
                            <a:gd name="connsiteX4" fmla="*/ 2983758 w 2983758"/>
                            <a:gd name="connsiteY4" fmla="*/ 334000 h 838656"/>
                            <a:gd name="connsiteX5" fmla="*/ 2979948 w 2983758"/>
                            <a:gd name="connsiteY5" fmla="*/ 496168 h 838656"/>
                            <a:gd name="connsiteX6" fmla="*/ 2983758 w 2983758"/>
                            <a:gd name="connsiteY6" fmla="*/ 478780 h 838656"/>
                            <a:gd name="connsiteX7" fmla="*/ 2983758 w 2983758"/>
                            <a:gd name="connsiteY7" fmla="*/ 816600 h 838656"/>
                            <a:gd name="connsiteX8" fmla="*/ 2847551 w 2983758"/>
                            <a:gd name="connsiteY8" fmla="*/ 807019 h 838656"/>
                            <a:gd name="connsiteX9" fmla="*/ 2135239 w 2983758"/>
                            <a:gd name="connsiteY9" fmla="*/ 816600 h 838656"/>
                            <a:gd name="connsiteX10" fmla="*/ 2135239 w 2983758"/>
                            <a:gd name="connsiteY10" fmla="*/ 816600 h 838656"/>
                            <a:gd name="connsiteX11" fmla="*/ 947313 w 2983758"/>
                            <a:gd name="connsiteY11" fmla="*/ 816600 h 838656"/>
                            <a:gd name="connsiteX12" fmla="*/ 0 w 2983758"/>
                            <a:gd name="connsiteY12" fmla="*/ 328819 h 838656"/>
                            <a:gd name="connsiteX13" fmla="*/ 947313 w 2983758"/>
                            <a:gd name="connsiteY13" fmla="*/ 478780 h 838656"/>
                            <a:gd name="connsiteX14" fmla="*/ 947694 w 2983758"/>
                            <a:gd name="connsiteY14" fmla="*/ 622796 h 838656"/>
                            <a:gd name="connsiteX15" fmla="*/ 947313 w 2983758"/>
                            <a:gd name="connsiteY15" fmla="*/ 334000 h 838656"/>
                            <a:gd name="connsiteX16" fmla="*/ 194344 w 2983758"/>
                            <a:gd name="connsiteY16" fmla="*/ 0 h 838656"/>
                            <a:gd name="connsiteX17" fmla="*/ 947313 w 2983758"/>
                            <a:gd name="connsiteY17" fmla="*/ 237480 h 838656"/>
                            <a:gd name="connsiteX0" fmla="*/ 947313 w 2983758"/>
                            <a:gd name="connsiteY0" fmla="*/ 702571 h 1303747"/>
                            <a:gd name="connsiteX1" fmla="*/ 2135239 w 2983758"/>
                            <a:gd name="connsiteY1" fmla="*/ 702571 h 1303747"/>
                            <a:gd name="connsiteX2" fmla="*/ 2644351 w 2983758"/>
                            <a:gd name="connsiteY2" fmla="*/ 702571 h 1303747"/>
                            <a:gd name="connsiteX3" fmla="*/ 2983758 w 2983758"/>
                            <a:gd name="connsiteY3" fmla="*/ 702571 h 1303747"/>
                            <a:gd name="connsiteX4" fmla="*/ 2983758 w 2983758"/>
                            <a:gd name="connsiteY4" fmla="*/ 799091 h 1303747"/>
                            <a:gd name="connsiteX5" fmla="*/ 2979948 w 2983758"/>
                            <a:gd name="connsiteY5" fmla="*/ 961259 h 1303747"/>
                            <a:gd name="connsiteX6" fmla="*/ 2983758 w 2983758"/>
                            <a:gd name="connsiteY6" fmla="*/ 943871 h 1303747"/>
                            <a:gd name="connsiteX7" fmla="*/ 2983758 w 2983758"/>
                            <a:gd name="connsiteY7" fmla="*/ 1281691 h 1303747"/>
                            <a:gd name="connsiteX8" fmla="*/ 2847551 w 2983758"/>
                            <a:gd name="connsiteY8" fmla="*/ 1272110 h 1303747"/>
                            <a:gd name="connsiteX9" fmla="*/ 2135239 w 2983758"/>
                            <a:gd name="connsiteY9" fmla="*/ 1281691 h 1303747"/>
                            <a:gd name="connsiteX10" fmla="*/ 2135239 w 2983758"/>
                            <a:gd name="connsiteY10" fmla="*/ 1281691 h 1303747"/>
                            <a:gd name="connsiteX11" fmla="*/ 947313 w 2983758"/>
                            <a:gd name="connsiteY11" fmla="*/ 1281691 h 1303747"/>
                            <a:gd name="connsiteX12" fmla="*/ 0 w 2983758"/>
                            <a:gd name="connsiteY12" fmla="*/ 793910 h 1303747"/>
                            <a:gd name="connsiteX13" fmla="*/ 947313 w 2983758"/>
                            <a:gd name="connsiteY13" fmla="*/ 943871 h 1303747"/>
                            <a:gd name="connsiteX14" fmla="*/ 947694 w 2983758"/>
                            <a:gd name="connsiteY14" fmla="*/ 1087887 h 1303747"/>
                            <a:gd name="connsiteX15" fmla="*/ 947313 w 2983758"/>
                            <a:gd name="connsiteY15" fmla="*/ 799091 h 1303747"/>
                            <a:gd name="connsiteX16" fmla="*/ 41917 w 2983758"/>
                            <a:gd name="connsiteY16" fmla="*/ 1 h 1303747"/>
                            <a:gd name="connsiteX17" fmla="*/ 947313 w 2983758"/>
                            <a:gd name="connsiteY17" fmla="*/ 702571 h 1303747"/>
                            <a:gd name="connsiteX0" fmla="*/ 1480807 w 3517252"/>
                            <a:gd name="connsiteY0" fmla="*/ 702570 h 1303746"/>
                            <a:gd name="connsiteX1" fmla="*/ 2668733 w 3517252"/>
                            <a:gd name="connsiteY1" fmla="*/ 702570 h 1303746"/>
                            <a:gd name="connsiteX2" fmla="*/ 3177845 w 3517252"/>
                            <a:gd name="connsiteY2" fmla="*/ 702570 h 1303746"/>
                            <a:gd name="connsiteX3" fmla="*/ 3517252 w 3517252"/>
                            <a:gd name="connsiteY3" fmla="*/ 702570 h 1303746"/>
                            <a:gd name="connsiteX4" fmla="*/ 3517252 w 3517252"/>
                            <a:gd name="connsiteY4" fmla="*/ 799090 h 1303746"/>
                            <a:gd name="connsiteX5" fmla="*/ 3513442 w 3517252"/>
                            <a:gd name="connsiteY5" fmla="*/ 961258 h 1303746"/>
                            <a:gd name="connsiteX6" fmla="*/ 3517252 w 3517252"/>
                            <a:gd name="connsiteY6" fmla="*/ 943870 h 1303746"/>
                            <a:gd name="connsiteX7" fmla="*/ 3517252 w 3517252"/>
                            <a:gd name="connsiteY7" fmla="*/ 1281690 h 1303746"/>
                            <a:gd name="connsiteX8" fmla="*/ 3381045 w 3517252"/>
                            <a:gd name="connsiteY8" fmla="*/ 1272109 h 1303746"/>
                            <a:gd name="connsiteX9" fmla="*/ 2668733 w 3517252"/>
                            <a:gd name="connsiteY9" fmla="*/ 1281690 h 1303746"/>
                            <a:gd name="connsiteX10" fmla="*/ 2668733 w 3517252"/>
                            <a:gd name="connsiteY10" fmla="*/ 1281690 h 1303746"/>
                            <a:gd name="connsiteX11" fmla="*/ 1480807 w 3517252"/>
                            <a:gd name="connsiteY11" fmla="*/ 1281690 h 1303746"/>
                            <a:gd name="connsiteX12" fmla="*/ 0 w 3517252"/>
                            <a:gd name="connsiteY12" fmla="*/ 1085291 h 1303746"/>
                            <a:gd name="connsiteX13" fmla="*/ 1480807 w 3517252"/>
                            <a:gd name="connsiteY13" fmla="*/ 943870 h 1303746"/>
                            <a:gd name="connsiteX14" fmla="*/ 1481188 w 3517252"/>
                            <a:gd name="connsiteY14" fmla="*/ 1087886 h 1303746"/>
                            <a:gd name="connsiteX15" fmla="*/ 1480807 w 3517252"/>
                            <a:gd name="connsiteY15" fmla="*/ 799090 h 1303746"/>
                            <a:gd name="connsiteX16" fmla="*/ 575411 w 3517252"/>
                            <a:gd name="connsiteY16" fmla="*/ 0 h 1303746"/>
                            <a:gd name="connsiteX17" fmla="*/ 1480807 w 3517252"/>
                            <a:gd name="connsiteY17" fmla="*/ 702570 h 1303746"/>
                            <a:gd name="connsiteX0" fmla="*/ 905396 w 2941841"/>
                            <a:gd name="connsiteY0" fmla="*/ 702570 h 1303746"/>
                            <a:gd name="connsiteX1" fmla="*/ 2093322 w 2941841"/>
                            <a:gd name="connsiteY1" fmla="*/ 702570 h 1303746"/>
                            <a:gd name="connsiteX2" fmla="*/ 2602434 w 2941841"/>
                            <a:gd name="connsiteY2" fmla="*/ 702570 h 1303746"/>
                            <a:gd name="connsiteX3" fmla="*/ 2941841 w 2941841"/>
                            <a:gd name="connsiteY3" fmla="*/ 702570 h 1303746"/>
                            <a:gd name="connsiteX4" fmla="*/ 2941841 w 2941841"/>
                            <a:gd name="connsiteY4" fmla="*/ 799090 h 1303746"/>
                            <a:gd name="connsiteX5" fmla="*/ 2938031 w 2941841"/>
                            <a:gd name="connsiteY5" fmla="*/ 961258 h 1303746"/>
                            <a:gd name="connsiteX6" fmla="*/ 2941841 w 2941841"/>
                            <a:gd name="connsiteY6" fmla="*/ 943870 h 1303746"/>
                            <a:gd name="connsiteX7" fmla="*/ 2941841 w 2941841"/>
                            <a:gd name="connsiteY7" fmla="*/ 1281690 h 1303746"/>
                            <a:gd name="connsiteX8" fmla="*/ 2805634 w 2941841"/>
                            <a:gd name="connsiteY8" fmla="*/ 1272109 h 1303746"/>
                            <a:gd name="connsiteX9" fmla="*/ 2093322 w 2941841"/>
                            <a:gd name="connsiteY9" fmla="*/ 1281690 h 1303746"/>
                            <a:gd name="connsiteX10" fmla="*/ 2093322 w 2941841"/>
                            <a:gd name="connsiteY10" fmla="*/ 1281690 h 1303746"/>
                            <a:gd name="connsiteX11" fmla="*/ 905396 w 2941841"/>
                            <a:gd name="connsiteY11" fmla="*/ 1281690 h 1303746"/>
                            <a:gd name="connsiteX12" fmla="*/ 905396 w 2941841"/>
                            <a:gd name="connsiteY12" fmla="*/ 943870 h 1303746"/>
                            <a:gd name="connsiteX13" fmla="*/ 905777 w 2941841"/>
                            <a:gd name="connsiteY13" fmla="*/ 1087886 h 1303746"/>
                            <a:gd name="connsiteX14" fmla="*/ 905396 w 2941841"/>
                            <a:gd name="connsiteY14" fmla="*/ 799090 h 1303746"/>
                            <a:gd name="connsiteX15" fmla="*/ 0 w 2941841"/>
                            <a:gd name="connsiteY15" fmla="*/ 0 h 1303746"/>
                            <a:gd name="connsiteX16" fmla="*/ 905396 w 2941841"/>
                            <a:gd name="connsiteY16" fmla="*/ 702570 h 1303746"/>
                            <a:gd name="connsiteX0" fmla="*/ 905396 w 2941841"/>
                            <a:gd name="connsiteY0" fmla="*/ 702570 h 1303746"/>
                            <a:gd name="connsiteX1" fmla="*/ 2093322 w 2941841"/>
                            <a:gd name="connsiteY1" fmla="*/ 702570 h 1303746"/>
                            <a:gd name="connsiteX2" fmla="*/ 2602434 w 2941841"/>
                            <a:gd name="connsiteY2" fmla="*/ 702570 h 1303746"/>
                            <a:gd name="connsiteX3" fmla="*/ 2893005 w 2941841"/>
                            <a:gd name="connsiteY3" fmla="*/ 703140 h 1303746"/>
                            <a:gd name="connsiteX4" fmla="*/ 2941841 w 2941841"/>
                            <a:gd name="connsiteY4" fmla="*/ 702570 h 1303746"/>
                            <a:gd name="connsiteX5" fmla="*/ 2941841 w 2941841"/>
                            <a:gd name="connsiteY5" fmla="*/ 799090 h 1303746"/>
                            <a:gd name="connsiteX6" fmla="*/ 2938031 w 2941841"/>
                            <a:gd name="connsiteY6" fmla="*/ 961258 h 1303746"/>
                            <a:gd name="connsiteX7" fmla="*/ 2941841 w 2941841"/>
                            <a:gd name="connsiteY7" fmla="*/ 943870 h 1303746"/>
                            <a:gd name="connsiteX8" fmla="*/ 2941841 w 2941841"/>
                            <a:gd name="connsiteY8" fmla="*/ 1281690 h 1303746"/>
                            <a:gd name="connsiteX9" fmla="*/ 2805634 w 2941841"/>
                            <a:gd name="connsiteY9" fmla="*/ 1272109 h 1303746"/>
                            <a:gd name="connsiteX10" fmla="*/ 2093322 w 2941841"/>
                            <a:gd name="connsiteY10" fmla="*/ 1281690 h 1303746"/>
                            <a:gd name="connsiteX11" fmla="*/ 2093322 w 2941841"/>
                            <a:gd name="connsiteY11" fmla="*/ 1281690 h 1303746"/>
                            <a:gd name="connsiteX12" fmla="*/ 905396 w 2941841"/>
                            <a:gd name="connsiteY12" fmla="*/ 1281690 h 1303746"/>
                            <a:gd name="connsiteX13" fmla="*/ 905396 w 2941841"/>
                            <a:gd name="connsiteY13" fmla="*/ 943870 h 1303746"/>
                            <a:gd name="connsiteX14" fmla="*/ 905777 w 2941841"/>
                            <a:gd name="connsiteY14" fmla="*/ 1087886 h 1303746"/>
                            <a:gd name="connsiteX15" fmla="*/ 905396 w 2941841"/>
                            <a:gd name="connsiteY15" fmla="*/ 799090 h 1303746"/>
                            <a:gd name="connsiteX16" fmla="*/ 0 w 2941841"/>
                            <a:gd name="connsiteY16" fmla="*/ 0 h 1303746"/>
                            <a:gd name="connsiteX17" fmla="*/ 905396 w 2941841"/>
                            <a:gd name="connsiteY17" fmla="*/ 702570 h 1303746"/>
                            <a:gd name="connsiteX0" fmla="*/ 905396 w 2941841"/>
                            <a:gd name="connsiteY0" fmla="*/ 702570 h 1303746"/>
                            <a:gd name="connsiteX1" fmla="*/ 2093322 w 2941841"/>
                            <a:gd name="connsiteY1" fmla="*/ 702570 h 1303746"/>
                            <a:gd name="connsiteX2" fmla="*/ 2602434 w 2941841"/>
                            <a:gd name="connsiteY2" fmla="*/ 702570 h 1303746"/>
                            <a:gd name="connsiteX3" fmla="*/ 2835290 w 2941841"/>
                            <a:gd name="connsiteY3" fmla="*/ 709668 h 1303746"/>
                            <a:gd name="connsiteX4" fmla="*/ 2893005 w 2941841"/>
                            <a:gd name="connsiteY4" fmla="*/ 703140 h 1303746"/>
                            <a:gd name="connsiteX5" fmla="*/ 2941841 w 2941841"/>
                            <a:gd name="connsiteY5" fmla="*/ 702570 h 1303746"/>
                            <a:gd name="connsiteX6" fmla="*/ 2941841 w 2941841"/>
                            <a:gd name="connsiteY6" fmla="*/ 799090 h 1303746"/>
                            <a:gd name="connsiteX7" fmla="*/ 2938031 w 2941841"/>
                            <a:gd name="connsiteY7" fmla="*/ 961258 h 1303746"/>
                            <a:gd name="connsiteX8" fmla="*/ 2941841 w 2941841"/>
                            <a:gd name="connsiteY8" fmla="*/ 943870 h 1303746"/>
                            <a:gd name="connsiteX9" fmla="*/ 2941841 w 2941841"/>
                            <a:gd name="connsiteY9" fmla="*/ 1281690 h 1303746"/>
                            <a:gd name="connsiteX10" fmla="*/ 2805634 w 2941841"/>
                            <a:gd name="connsiteY10" fmla="*/ 1272109 h 1303746"/>
                            <a:gd name="connsiteX11" fmla="*/ 2093322 w 2941841"/>
                            <a:gd name="connsiteY11" fmla="*/ 1281690 h 1303746"/>
                            <a:gd name="connsiteX12" fmla="*/ 2093322 w 2941841"/>
                            <a:gd name="connsiteY12" fmla="*/ 1281690 h 1303746"/>
                            <a:gd name="connsiteX13" fmla="*/ 905396 w 2941841"/>
                            <a:gd name="connsiteY13" fmla="*/ 1281690 h 1303746"/>
                            <a:gd name="connsiteX14" fmla="*/ 905396 w 2941841"/>
                            <a:gd name="connsiteY14" fmla="*/ 943870 h 1303746"/>
                            <a:gd name="connsiteX15" fmla="*/ 905777 w 2941841"/>
                            <a:gd name="connsiteY15" fmla="*/ 1087886 h 1303746"/>
                            <a:gd name="connsiteX16" fmla="*/ 905396 w 2941841"/>
                            <a:gd name="connsiteY16" fmla="*/ 799090 h 1303746"/>
                            <a:gd name="connsiteX17" fmla="*/ 0 w 2941841"/>
                            <a:gd name="connsiteY17" fmla="*/ 0 h 1303746"/>
                            <a:gd name="connsiteX18" fmla="*/ 905396 w 2941841"/>
                            <a:gd name="connsiteY18" fmla="*/ 702570 h 1303746"/>
                            <a:gd name="connsiteX0" fmla="*/ 0 w 2036445"/>
                            <a:gd name="connsiteY0" fmla="*/ 1257479 h 1858655"/>
                            <a:gd name="connsiteX1" fmla="*/ 1187926 w 2036445"/>
                            <a:gd name="connsiteY1" fmla="*/ 1257479 h 1858655"/>
                            <a:gd name="connsiteX2" fmla="*/ 1697038 w 2036445"/>
                            <a:gd name="connsiteY2" fmla="*/ 1257479 h 1858655"/>
                            <a:gd name="connsiteX3" fmla="*/ 1929894 w 2036445"/>
                            <a:gd name="connsiteY3" fmla="*/ 1264577 h 1858655"/>
                            <a:gd name="connsiteX4" fmla="*/ 1987609 w 2036445"/>
                            <a:gd name="connsiteY4" fmla="*/ 1258049 h 1858655"/>
                            <a:gd name="connsiteX5" fmla="*/ 2036445 w 2036445"/>
                            <a:gd name="connsiteY5" fmla="*/ 1257479 h 1858655"/>
                            <a:gd name="connsiteX6" fmla="*/ 2036445 w 2036445"/>
                            <a:gd name="connsiteY6" fmla="*/ 1353999 h 1858655"/>
                            <a:gd name="connsiteX7" fmla="*/ 2032635 w 2036445"/>
                            <a:gd name="connsiteY7" fmla="*/ 1516167 h 1858655"/>
                            <a:gd name="connsiteX8" fmla="*/ 2036445 w 2036445"/>
                            <a:gd name="connsiteY8" fmla="*/ 1498779 h 1858655"/>
                            <a:gd name="connsiteX9" fmla="*/ 2036445 w 2036445"/>
                            <a:gd name="connsiteY9" fmla="*/ 1836599 h 1858655"/>
                            <a:gd name="connsiteX10" fmla="*/ 1900238 w 2036445"/>
                            <a:gd name="connsiteY10" fmla="*/ 1827018 h 1858655"/>
                            <a:gd name="connsiteX11" fmla="*/ 1187926 w 2036445"/>
                            <a:gd name="connsiteY11" fmla="*/ 1836599 h 1858655"/>
                            <a:gd name="connsiteX12" fmla="*/ 1187926 w 2036445"/>
                            <a:gd name="connsiteY12" fmla="*/ 1836599 h 1858655"/>
                            <a:gd name="connsiteX13" fmla="*/ 0 w 2036445"/>
                            <a:gd name="connsiteY13" fmla="*/ 1836599 h 1858655"/>
                            <a:gd name="connsiteX14" fmla="*/ 0 w 2036445"/>
                            <a:gd name="connsiteY14" fmla="*/ 1498779 h 1858655"/>
                            <a:gd name="connsiteX15" fmla="*/ 381 w 2036445"/>
                            <a:gd name="connsiteY15" fmla="*/ 1642795 h 1858655"/>
                            <a:gd name="connsiteX16" fmla="*/ 0 w 2036445"/>
                            <a:gd name="connsiteY16" fmla="*/ 1353999 h 1858655"/>
                            <a:gd name="connsiteX17" fmla="*/ 775412 w 2036445"/>
                            <a:gd name="connsiteY17" fmla="*/ 0 h 1858655"/>
                            <a:gd name="connsiteX18" fmla="*/ 0 w 2036445"/>
                            <a:gd name="connsiteY18" fmla="*/ 1257479 h 1858655"/>
                            <a:gd name="connsiteX0" fmla="*/ 0 w 2036445"/>
                            <a:gd name="connsiteY0" fmla="*/ -1 h 601175"/>
                            <a:gd name="connsiteX1" fmla="*/ 1187926 w 2036445"/>
                            <a:gd name="connsiteY1" fmla="*/ -1 h 601175"/>
                            <a:gd name="connsiteX2" fmla="*/ 1697038 w 2036445"/>
                            <a:gd name="connsiteY2" fmla="*/ -1 h 601175"/>
                            <a:gd name="connsiteX3" fmla="*/ 1929894 w 2036445"/>
                            <a:gd name="connsiteY3" fmla="*/ 7097 h 601175"/>
                            <a:gd name="connsiteX4" fmla="*/ 1987609 w 2036445"/>
                            <a:gd name="connsiteY4" fmla="*/ 569 h 601175"/>
                            <a:gd name="connsiteX5" fmla="*/ 2036445 w 2036445"/>
                            <a:gd name="connsiteY5" fmla="*/ -1 h 601175"/>
                            <a:gd name="connsiteX6" fmla="*/ 2036445 w 2036445"/>
                            <a:gd name="connsiteY6" fmla="*/ 96519 h 601175"/>
                            <a:gd name="connsiteX7" fmla="*/ 2032635 w 2036445"/>
                            <a:gd name="connsiteY7" fmla="*/ 258687 h 601175"/>
                            <a:gd name="connsiteX8" fmla="*/ 2036445 w 2036445"/>
                            <a:gd name="connsiteY8" fmla="*/ 241299 h 601175"/>
                            <a:gd name="connsiteX9" fmla="*/ 2036445 w 2036445"/>
                            <a:gd name="connsiteY9" fmla="*/ 579119 h 601175"/>
                            <a:gd name="connsiteX10" fmla="*/ 1900238 w 2036445"/>
                            <a:gd name="connsiteY10" fmla="*/ 569538 h 601175"/>
                            <a:gd name="connsiteX11" fmla="*/ 1187926 w 2036445"/>
                            <a:gd name="connsiteY11" fmla="*/ 579119 h 601175"/>
                            <a:gd name="connsiteX12" fmla="*/ 1187926 w 2036445"/>
                            <a:gd name="connsiteY12" fmla="*/ 579119 h 601175"/>
                            <a:gd name="connsiteX13" fmla="*/ 0 w 2036445"/>
                            <a:gd name="connsiteY13" fmla="*/ 579119 h 601175"/>
                            <a:gd name="connsiteX14" fmla="*/ 0 w 2036445"/>
                            <a:gd name="connsiteY14" fmla="*/ 241299 h 601175"/>
                            <a:gd name="connsiteX15" fmla="*/ 381 w 2036445"/>
                            <a:gd name="connsiteY15" fmla="*/ 385315 h 601175"/>
                            <a:gd name="connsiteX16" fmla="*/ 0 w 2036445"/>
                            <a:gd name="connsiteY16" fmla="*/ 96519 h 601175"/>
                            <a:gd name="connsiteX17" fmla="*/ 0 w 2036445"/>
                            <a:gd name="connsiteY17" fmla="*/ -1 h 601175"/>
                            <a:gd name="connsiteX0" fmla="*/ 0 w 2036445"/>
                            <a:gd name="connsiteY0" fmla="*/ 0 h 601176"/>
                            <a:gd name="connsiteX1" fmla="*/ 151035 w 2036445"/>
                            <a:gd name="connsiteY1" fmla="*/ 6430 h 601176"/>
                            <a:gd name="connsiteX2" fmla="*/ 1187926 w 2036445"/>
                            <a:gd name="connsiteY2" fmla="*/ 0 h 601176"/>
                            <a:gd name="connsiteX3" fmla="*/ 1697038 w 2036445"/>
                            <a:gd name="connsiteY3" fmla="*/ 0 h 601176"/>
                            <a:gd name="connsiteX4" fmla="*/ 1929894 w 2036445"/>
                            <a:gd name="connsiteY4" fmla="*/ 7098 h 601176"/>
                            <a:gd name="connsiteX5" fmla="*/ 1987609 w 2036445"/>
                            <a:gd name="connsiteY5" fmla="*/ 570 h 601176"/>
                            <a:gd name="connsiteX6" fmla="*/ 2036445 w 2036445"/>
                            <a:gd name="connsiteY6" fmla="*/ 0 h 601176"/>
                            <a:gd name="connsiteX7" fmla="*/ 2036445 w 2036445"/>
                            <a:gd name="connsiteY7" fmla="*/ 96520 h 601176"/>
                            <a:gd name="connsiteX8" fmla="*/ 2032635 w 2036445"/>
                            <a:gd name="connsiteY8" fmla="*/ 258688 h 601176"/>
                            <a:gd name="connsiteX9" fmla="*/ 2036445 w 2036445"/>
                            <a:gd name="connsiteY9" fmla="*/ 241300 h 601176"/>
                            <a:gd name="connsiteX10" fmla="*/ 2036445 w 2036445"/>
                            <a:gd name="connsiteY10" fmla="*/ 579120 h 601176"/>
                            <a:gd name="connsiteX11" fmla="*/ 1900238 w 2036445"/>
                            <a:gd name="connsiteY11" fmla="*/ 569539 h 601176"/>
                            <a:gd name="connsiteX12" fmla="*/ 1187926 w 2036445"/>
                            <a:gd name="connsiteY12" fmla="*/ 579120 h 601176"/>
                            <a:gd name="connsiteX13" fmla="*/ 1187926 w 2036445"/>
                            <a:gd name="connsiteY13" fmla="*/ 579120 h 601176"/>
                            <a:gd name="connsiteX14" fmla="*/ 0 w 2036445"/>
                            <a:gd name="connsiteY14" fmla="*/ 579120 h 601176"/>
                            <a:gd name="connsiteX15" fmla="*/ 0 w 2036445"/>
                            <a:gd name="connsiteY15" fmla="*/ 241300 h 601176"/>
                            <a:gd name="connsiteX16" fmla="*/ 381 w 2036445"/>
                            <a:gd name="connsiteY16" fmla="*/ 385316 h 601176"/>
                            <a:gd name="connsiteX17" fmla="*/ 0 w 2036445"/>
                            <a:gd name="connsiteY17" fmla="*/ 96520 h 601176"/>
                            <a:gd name="connsiteX18" fmla="*/ 0 w 2036445"/>
                            <a:gd name="connsiteY18" fmla="*/ 0 h 601176"/>
                            <a:gd name="connsiteX0" fmla="*/ 0 w 2036445"/>
                            <a:gd name="connsiteY0" fmla="*/ 0 h 601176"/>
                            <a:gd name="connsiteX1" fmla="*/ 151035 w 2036445"/>
                            <a:gd name="connsiteY1" fmla="*/ 6430 h 601176"/>
                            <a:gd name="connsiteX2" fmla="*/ 219226 w 2036445"/>
                            <a:gd name="connsiteY2" fmla="*/ 6429 h 601176"/>
                            <a:gd name="connsiteX3" fmla="*/ 1187926 w 2036445"/>
                            <a:gd name="connsiteY3" fmla="*/ 0 h 601176"/>
                            <a:gd name="connsiteX4" fmla="*/ 1697038 w 2036445"/>
                            <a:gd name="connsiteY4" fmla="*/ 0 h 601176"/>
                            <a:gd name="connsiteX5" fmla="*/ 1929894 w 2036445"/>
                            <a:gd name="connsiteY5" fmla="*/ 7098 h 601176"/>
                            <a:gd name="connsiteX6" fmla="*/ 1987609 w 2036445"/>
                            <a:gd name="connsiteY6" fmla="*/ 570 h 601176"/>
                            <a:gd name="connsiteX7" fmla="*/ 2036445 w 2036445"/>
                            <a:gd name="connsiteY7" fmla="*/ 0 h 601176"/>
                            <a:gd name="connsiteX8" fmla="*/ 2036445 w 2036445"/>
                            <a:gd name="connsiteY8" fmla="*/ 96520 h 601176"/>
                            <a:gd name="connsiteX9" fmla="*/ 2032635 w 2036445"/>
                            <a:gd name="connsiteY9" fmla="*/ 258688 h 601176"/>
                            <a:gd name="connsiteX10" fmla="*/ 2036445 w 2036445"/>
                            <a:gd name="connsiteY10" fmla="*/ 241300 h 601176"/>
                            <a:gd name="connsiteX11" fmla="*/ 2036445 w 2036445"/>
                            <a:gd name="connsiteY11" fmla="*/ 579120 h 601176"/>
                            <a:gd name="connsiteX12" fmla="*/ 1900238 w 2036445"/>
                            <a:gd name="connsiteY12" fmla="*/ 569539 h 601176"/>
                            <a:gd name="connsiteX13" fmla="*/ 1187926 w 2036445"/>
                            <a:gd name="connsiteY13" fmla="*/ 579120 h 601176"/>
                            <a:gd name="connsiteX14" fmla="*/ 1187926 w 2036445"/>
                            <a:gd name="connsiteY14" fmla="*/ 579120 h 601176"/>
                            <a:gd name="connsiteX15" fmla="*/ 0 w 2036445"/>
                            <a:gd name="connsiteY15" fmla="*/ 579120 h 601176"/>
                            <a:gd name="connsiteX16" fmla="*/ 0 w 2036445"/>
                            <a:gd name="connsiteY16" fmla="*/ 241300 h 601176"/>
                            <a:gd name="connsiteX17" fmla="*/ 381 w 2036445"/>
                            <a:gd name="connsiteY17" fmla="*/ 385316 h 601176"/>
                            <a:gd name="connsiteX18" fmla="*/ 0 w 2036445"/>
                            <a:gd name="connsiteY18" fmla="*/ 96520 h 601176"/>
                            <a:gd name="connsiteX19" fmla="*/ 0 w 2036445"/>
                            <a:gd name="connsiteY19" fmla="*/ 0 h 601176"/>
                            <a:gd name="connsiteX0" fmla="*/ 0 w 2036445"/>
                            <a:gd name="connsiteY0" fmla="*/ 0 h 601176"/>
                            <a:gd name="connsiteX1" fmla="*/ 151035 w 2036445"/>
                            <a:gd name="connsiteY1" fmla="*/ 6430 h 601176"/>
                            <a:gd name="connsiteX2" fmla="*/ 219226 w 2036445"/>
                            <a:gd name="connsiteY2" fmla="*/ 6429 h 601176"/>
                            <a:gd name="connsiteX3" fmla="*/ 306900 w 2036445"/>
                            <a:gd name="connsiteY3" fmla="*/ 6429 h 601176"/>
                            <a:gd name="connsiteX4" fmla="*/ 1187926 w 2036445"/>
                            <a:gd name="connsiteY4" fmla="*/ 0 h 601176"/>
                            <a:gd name="connsiteX5" fmla="*/ 1697038 w 2036445"/>
                            <a:gd name="connsiteY5" fmla="*/ 0 h 601176"/>
                            <a:gd name="connsiteX6" fmla="*/ 1929894 w 2036445"/>
                            <a:gd name="connsiteY6" fmla="*/ 7098 h 601176"/>
                            <a:gd name="connsiteX7" fmla="*/ 1987609 w 2036445"/>
                            <a:gd name="connsiteY7" fmla="*/ 570 h 601176"/>
                            <a:gd name="connsiteX8" fmla="*/ 2036445 w 2036445"/>
                            <a:gd name="connsiteY8" fmla="*/ 0 h 601176"/>
                            <a:gd name="connsiteX9" fmla="*/ 2036445 w 2036445"/>
                            <a:gd name="connsiteY9" fmla="*/ 96520 h 601176"/>
                            <a:gd name="connsiteX10" fmla="*/ 2032635 w 2036445"/>
                            <a:gd name="connsiteY10" fmla="*/ 258688 h 601176"/>
                            <a:gd name="connsiteX11" fmla="*/ 2036445 w 2036445"/>
                            <a:gd name="connsiteY11" fmla="*/ 241300 h 601176"/>
                            <a:gd name="connsiteX12" fmla="*/ 2036445 w 2036445"/>
                            <a:gd name="connsiteY12" fmla="*/ 579120 h 601176"/>
                            <a:gd name="connsiteX13" fmla="*/ 1900238 w 2036445"/>
                            <a:gd name="connsiteY13" fmla="*/ 569539 h 601176"/>
                            <a:gd name="connsiteX14" fmla="*/ 1187926 w 2036445"/>
                            <a:gd name="connsiteY14" fmla="*/ 579120 h 601176"/>
                            <a:gd name="connsiteX15" fmla="*/ 1187926 w 2036445"/>
                            <a:gd name="connsiteY15" fmla="*/ 579120 h 601176"/>
                            <a:gd name="connsiteX16" fmla="*/ 0 w 2036445"/>
                            <a:gd name="connsiteY16" fmla="*/ 579120 h 601176"/>
                            <a:gd name="connsiteX17" fmla="*/ 0 w 2036445"/>
                            <a:gd name="connsiteY17" fmla="*/ 241300 h 601176"/>
                            <a:gd name="connsiteX18" fmla="*/ 381 w 2036445"/>
                            <a:gd name="connsiteY18" fmla="*/ 385316 h 601176"/>
                            <a:gd name="connsiteX19" fmla="*/ 0 w 2036445"/>
                            <a:gd name="connsiteY19" fmla="*/ 96520 h 601176"/>
                            <a:gd name="connsiteX20" fmla="*/ 0 w 2036445"/>
                            <a:gd name="connsiteY20" fmla="*/ 0 h 601176"/>
                            <a:gd name="connsiteX0" fmla="*/ 0 w 2036445"/>
                            <a:gd name="connsiteY0" fmla="*/ 1346442 h 1947618"/>
                            <a:gd name="connsiteX1" fmla="*/ 151035 w 2036445"/>
                            <a:gd name="connsiteY1" fmla="*/ 1352872 h 1947618"/>
                            <a:gd name="connsiteX2" fmla="*/ 384866 w 2036445"/>
                            <a:gd name="connsiteY2" fmla="*/ -1 h 1947618"/>
                            <a:gd name="connsiteX3" fmla="*/ 306900 w 2036445"/>
                            <a:gd name="connsiteY3" fmla="*/ 1352871 h 1947618"/>
                            <a:gd name="connsiteX4" fmla="*/ 1187926 w 2036445"/>
                            <a:gd name="connsiteY4" fmla="*/ 1346442 h 1947618"/>
                            <a:gd name="connsiteX5" fmla="*/ 1697038 w 2036445"/>
                            <a:gd name="connsiteY5" fmla="*/ 1346442 h 1947618"/>
                            <a:gd name="connsiteX6" fmla="*/ 1929894 w 2036445"/>
                            <a:gd name="connsiteY6" fmla="*/ 1353540 h 1947618"/>
                            <a:gd name="connsiteX7" fmla="*/ 1987609 w 2036445"/>
                            <a:gd name="connsiteY7" fmla="*/ 1347012 h 1947618"/>
                            <a:gd name="connsiteX8" fmla="*/ 2036445 w 2036445"/>
                            <a:gd name="connsiteY8" fmla="*/ 1346442 h 1947618"/>
                            <a:gd name="connsiteX9" fmla="*/ 2036445 w 2036445"/>
                            <a:gd name="connsiteY9" fmla="*/ 1442962 h 1947618"/>
                            <a:gd name="connsiteX10" fmla="*/ 2032635 w 2036445"/>
                            <a:gd name="connsiteY10" fmla="*/ 1605130 h 1947618"/>
                            <a:gd name="connsiteX11" fmla="*/ 2036445 w 2036445"/>
                            <a:gd name="connsiteY11" fmla="*/ 1587742 h 1947618"/>
                            <a:gd name="connsiteX12" fmla="*/ 2036445 w 2036445"/>
                            <a:gd name="connsiteY12" fmla="*/ 1925562 h 1947618"/>
                            <a:gd name="connsiteX13" fmla="*/ 1900238 w 2036445"/>
                            <a:gd name="connsiteY13" fmla="*/ 1915981 h 1947618"/>
                            <a:gd name="connsiteX14" fmla="*/ 1187926 w 2036445"/>
                            <a:gd name="connsiteY14" fmla="*/ 1925562 h 1947618"/>
                            <a:gd name="connsiteX15" fmla="*/ 1187926 w 2036445"/>
                            <a:gd name="connsiteY15" fmla="*/ 1925562 h 1947618"/>
                            <a:gd name="connsiteX16" fmla="*/ 0 w 2036445"/>
                            <a:gd name="connsiteY16" fmla="*/ 1925562 h 1947618"/>
                            <a:gd name="connsiteX17" fmla="*/ 0 w 2036445"/>
                            <a:gd name="connsiteY17" fmla="*/ 1587742 h 1947618"/>
                            <a:gd name="connsiteX18" fmla="*/ 381 w 2036445"/>
                            <a:gd name="connsiteY18" fmla="*/ 1731758 h 1947618"/>
                            <a:gd name="connsiteX19" fmla="*/ 0 w 2036445"/>
                            <a:gd name="connsiteY19" fmla="*/ 1442962 h 1947618"/>
                            <a:gd name="connsiteX20" fmla="*/ 0 w 2036445"/>
                            <a:gd name="connsiteY20" fmla="*/ 1346442 h 1947618"/>
                            <a:gd name="connsiteX0" fmla="*/ 0 w 2036445"/>
                            <a:gd name="connsiteY0" fmla="*/ 1274617 h 1875793"/>
                            <a:gd name="connsiteX1" fmla="*/ 151035 w 2036445"/>
                            <a:gd name="connsiteY1" fmla="*/ 1281047 h 1875793"/>
                            <a:gd name="connsiteX2" fmla="*/ 774609 w 2036445"/>
                            <a:gd name="connsiteY2" fmla="*/ 0 h 1875793"/>
                            <a:gd name="connsiteX3" fmla="*/ 306900 w 2036445"/>
                            <a:gd name="connsiteY3" fmla="*/ 1281046 h 1875793"/>
                            <a:gd name="connsiteX4" fmla="*/ 1187926 w 2036445"/>
                            <a:gd name="connsiteY4" fmla="*/ 1274617 h 1875793"/>
                            <a:gd name="connsiteX5" fmla="*/ 1697038 w 2036445"/>
                            <a:gd name="connsiteY5" fmla="*/ 1274617 h 1875793"/>
                            <a:gd name="connsiteX6" fmla="*/ 1929894 w 2036445"/>
                            <a:gd name="connsiteY6" fmla="*/ 1281715 h 1875793"/>
                            <a:gd name="connsiteX7" fmla="*/ 1987609 w 2036445"/>
                            <a:gd name="connsiteY7" fmla="*/ 1275187 h 1875793"/>
                            <a:gd name="connsiteX8" fmla="*/ 2036445 w 2036445"/>
                            <a:gd name="connsiteY8" fmla="*/ 1274617 h 1875793"/>
                            <a:gd name="connsiteX9" fmla="*/ 2036445 w 2036445"/>
                            <a:gd name="connsiteY9" fmla="*/ 1371137 h 1875793"/>
                            <a:gd name="connsiteX10" fmla="*/ 2032635 w 2036445"/>
                            <a:gd name="connsiteY10" fmla="*/ 1533305 h 1875793"/>
                            <a:gd name="connsiteX11" fmla="*/ 2036445 w 2036445"/>
                            <a:gd name="connsiteY11" fmla="*/ 1515917 h 1875793"/>
                            <a:gd name="connsiteX12" fmla="*/ 2036445 w 2036445"/>
                            <a:gd name="connsiteY12" fmla="*/ 1853737 h 1875793"/>
                            <a:gd name="connsiteX13" fmla="*/ 1900238 w 2036445"/>
                            <a:gd name="connsiteY13" fmla="*/ 1844156 h 1875793"/>
                            <a:gd name="connsiteX14" fmla="*/ 1187926 w 2036445"/>
                            <a:gd name="connsiteY14" fmla="*/ 1853737 h 1875793"/>
                            <a:gd name="connsiteX15" fmla="*/ 1187926 w 2036445"/>
                            <a:gd name="connsiteY15" fmla="*/ 1853737 h 1875793"/>
                            <a:gd name="connsiteX16" fmla="*/ 0 w 2036445"/>
                            <a:gd name="connsiteY16" fmla="*/ 1853737 h 1875793"/>
                            <a:gd name="connsiteX17" fmla="*/ 0 w 2036445"/>
                            <a:gd name="connsiteY17" fmla="*/ 1515917 h 1875793"/>
                            <a:gd name="connsiteX18" fmla="*/ 381 w 2036445"/>
                            <a:gd name="connsiteY18" fmla="*/ 1659933 h 1875793"/>
                            <a:gd name="connsiteX19" fmla="*/ 0 w 2036445"/>
                            <a:gd name="connsiteY19" fmla="*/ 1371137 h 1875793"/>
                            <a:gd name="connsiteX20" fmla="*/ 0 w 2036445"/>
                            <a:gd name="connsiteY20" fmla="*/ 1274617 h 1875793"/>
                            <a:gd name="connsiteX0" fmla="*/ 0 w 2036445"/>
                            <a:gd name="connsiteY0" fmla="*/ 1274617 h 1875793"/>
                            <a:gd name="connsiteX1" fmla="*/ 151035 w 2036445"/>
                            <a:gd name="connsiteY1" fmla="*/ 1281047 h 1875793"/>
                            <a:gd name="connsiteX2" fmla="*/ 774609 w 2036445"/>
                            <a:gd name="connsiteY2" fmla="*/ 0 h 1875793"/>
                            <a:gd name="connsiteX3" fmla="*/ 306900 w 2036445"/>
                            <a:gd name="connsiteY3" fmla="*/ 1281046 h 1875793"/>
                            <a:gd name="connsiteX4" fmla="*/ 1187926 w 2036445"/>
                            <a:gd name="connsiteY4" fmla="*/ 1274617 h 1875793"/>
                            <a:gd name="connsiteX5" fmla="*/ 1247076 w 2036445"/>
                            <a:gd name="connsiteY5" fmla="*/ 1270675 h 1875793"/>
                            <a:gd name="connsiteX6" fmla="*/ 1697038 w 2036445"/>
                            <a:gd name="connsiteY6" fmla="*/ 1274617 h 1875793"/>
                            <a:gd name="connsiteX7" fmla="*/ 1929894 w 2036445"/>
                            <a:gd name="connsiteY7" fmla="*/ 1281715 h 1875793"/>
                            <a:gd name="connsiteX8" fmla="*/ 1987609 w 2036445"/>
                            <a:gd name="connsiteY8" fmla="*/ 1275187 h 1875793"/>
                            <a:gd name="connsiteX9" fmla="*/ 2036445 w 2036445"/>
                            <a:gd name="connsiteY9" fmla="*/ 1274617 h 1875793"/>
                            <a:gd name="connsiteX10" fmla="*/ 2036445 w 2036445"/>
                            <a:gd name="connsiteY10" fmla="*/ 1371137 h 1875793"/>
                            <a:gd name="connsiteX11" fmla="*/ 2032635 w 2036445"/>
                            <a:gd name="connsiteY11" fmla="*/ 1533305 h 1875793"/>
                            <a:gd name="connsiteX12" fmla="*/ 2036445 w 2036445"/>
                            <a:gd name="connsiteY12" fmla="*/ 1515917 h 1875793"/>
                            <a:gd name="connsiteX13" fmla="*/ 2036445 w 2036445"/>
                            <a:gd name="connsiteY13" fmla="*/ 1853737 h 1875793"/>
                            <a:gd name="connsiteX14" fmla="*/ 1900238 w 2036445"/>
                            <a:gd name="connsiteY14" fmla="*/ 1844156 h 1875793"/>
                            <a:gd name="connsiteX15" fmla="*/ 1187926 w 2036445"/>
                            <a:gd name="connsiteY15" fmla="*/ 1853737 h 1875793"/>
                            <a:gd name="connsiteX16" fmla="*/ 1187926 w 2036445"/>
                            <a:gd name="connsiteY16" fmla="*/ 1853737 h 1875793"/>
                            <a:gd name="connsiteX17" fmla="*/ 0 w 2036445"/>
                            <a:gd name="connsiteY17" fmla="*/ 1853737 h 1875793"/>
                            <a:gd name="connsiteX18" fmla="*/ 0 w 2036445"/>
                            <a:gd name="connsiteY18" fmla="*/ 1515917 h 1875793"/>
                            <a:gd name="connsiteX19" fmla="*/ 381 w 2036445"/>
                            <a:gd name="connsiteY19" fmla="*/ 1659933 h 1875793"/>
                            <a:gd name="connsiteX20" fmla="*/ 0 w 2036445"/>
                            <a:gd name="connsiteY20" fmla="*/ 1371137 h 1875793"/>
                            <a:gd name="connsiteX21" fmla="*/ 0 w 2036445"/>
                            <a:gd name="connsiteY21" fmla="*/ 1274617 h 1875793"/>
                            <a:gd name="connsiteX0" fmla="*/ 0 w 2036445"/>
                            <a:gd name="connsiteY0" fmla="*/ 1274617 h 1875793"/>
                            <a:gd name="connsiteX1" fmla="*/ 151035 w 2036445"/>
                            <a:gd name="connsiteY1" fmla="*/ 1281047 h 1875793"/>
                            <a:gd name="connsiteX2" fmla="*/ 774609 w 2036445"/>
                            <a:gd name="connsiteY2" fmla="*/ 0 h 1875793"/>
                            <a:gd name="connsiteX3" fmla="*/ 306900 w 2036445"/>
                            <a:gd name="connsiteY3" fmla="*/ 1281046 h 1875793"/>
                            <a:gd name="connsiteX4" fmla="*/ 1127826 w 2036445"/>
                            <a:gd name="connsiteY4" fmla="*/ 1270675 h 1875793"/>
                            <a:gd name="connsiteX5" fmla="*/ 1187926 w 2036445"/>
                            <a:gd name="connsiteY5" fmla="*/ 1274617 h 1875793"/>
                            <a:gd name="connsiteX6" fmla="*/ 1247076 w 2036445"/>
                            <a:gd name="connsiteY6" fmla="*/ 1270675 h 1875793"/>
                            <a:gd name="connsiteX7" fmla="*/ 1697038 w 2036445"/>
                            <a:gd name="connsiteY7" fmla="*/ 1274617 h 1875793"/>
                            <a:gd name="connsiteX8" fmla="*/ 1929894 w 2036445"/>
                            <a:gd name="connsiteY8" fmla="*/ 1281715 h 1875793"/>
                            <a:gd name="connsiteX9" fmla="*/ 1987609 w 2036445"/>
                            <a:gd name="connsiteY9" fmla="*/ 1275187 h 1875793"/>
                            <a:gd name="connsiteX10" fmla="*/ 2036445 w 2036445"/>
                            <a:gd name="connsiteY10" fmla="*/ 1274617 h 1875793"/>
                            <a:gd name="connsiteX11" fmla="*/ 2036445 w 2036445"/>
                            <a:gd name="connsiteY11" fmla="*/ 1371137 h 1875793"/>
                            <a:gd name="connsiteX12" fmla="*/ 2032635 w 2036445"/>
                            <a:gd name="connsiteY12" fmla="*/ 1533305 h 1875793"/>
                            <a:gd name="connsiteX13" fmla="*/ 2036445 w 2036445"/>
                            <a:gd name="connsiteY13" fmla="*/ 1515917 h 1875793"/>
                            <a:gd name="connsiteX14" fmla="*/ 2036445 w 2036445"/>
                            <a:gd name="connsiteY14" fmla="*/ 1853737 h 1875793"/>
                            <a:gd name="connsiteX15" fmla="*/ 1900238 w 2036445"/>
                            <a:gd name="connsiteY15" fmla="*/ 1844156 h 1875793"/>
                            <a:gd name="connsiteX16" fmla="*/ 1187926 w 2036445"/>
                            <a:gd name="connsiteY16" fmla="*/ 1853737 h 1875793"/>
                            <a:gd name="connsiteX17" fmla="*/ 1187926 w 2036445"/>
                            <a:gd name="connsiteY17" fmla="*/ 1853737 h 1875793"/>
                            <a:gd name="connsiteX18" fmla="*/ 0 w 2036445"/>
                            <a:gd name="connsiteY18" fmla="*/ 1853737 h 1875793"/>
                            <a:gd name="connsiteX19" fmla="*/ 0 w 2036445"/>
                            <a:gd name="connsiteY19" fmla="*/ 1515917 h 1875793"/>
                            <a:gd name="connsiteX20" fmla="*/ 381 w 2036445"/>
                            <a:gd name="connsiteY20" fmla="*/ 1659933 h 1875793"/>
                            <a:gd name="connsiteX21" fmla="*/ 0 w 2036445"/>
                            <a:gd name="connsiteY21" fmla="*/ 1371137 h 1875793"/>
                            <a:gd name="connsiteX22" fmla="*/ 0 w 2036445"/>
                            <a:gd name="connsiteY22" fmla="*/ 1274617 h 1875793"/>
                            <a:gd name="connsiteX0" fmla="*/ 0 w 2036445"/>
                            <a:gd name="connsiteY0" fmla="*/ 1274617 h 1875793"/>
                            <a:gd name="connsiteX1" fmla="*/ 151035 w 2036445"/>
                            <a:gd name="connsiteY1" fmla="*/ 1281047 h 1875793"/>
                            <a:gd name="connsiteX2" fmla="*/ 774609 w 2036445"/>
                            <a:gd name="connsiteY2" fmla="*/ 0 h 1875793"/>
                            <a:gd name="connsiteX3" fmla="*/ 306900 w 2036445"/>
                            <a:gd name="connsiteY3" fmla="*/ 1281046 h 1875793"/>
                            <a:gd name="connsiteX4" fmla="*/ 1127826 w 2036445"/>
                            <a:gd name="connsiteY4" fmla="*/ 1270675 h 1875793"/>
                            <a:gd name="connsiteX5" fmla="*/ 1403545 w 2036445"/>
                            <a:gd name="connsiteY5" fmla="*/ 218282 h 1875793"/>
                            <a:gd name="connsiteX6" fmla="*/ 1247076 w 2036445"/>
                            <a:gd name="connsiteY6" fmla="*/ 1270675 h 1875793"/>
                            <a:gd name="connsiteX7" fmla="*/ 1697038 w 2036445"/>
                            <a:gd name="connsiteY7" fmla="*/ 1274617 h 1875793"/>
                            <a:gd name="connsiteX8" fmla="*/ 1929894 w 2036445"/>
                            <a:gd name="connsiteY8" fmla="*/ 1281715 h 1875793"/>
                            <a:gd name="connsiteX9" fmla="*/ 1987609 w 2036445"/>
                            <a:gd name="connsiteY9" fmla="*/ 1275187 h 1875793"/>
                            <a:gd name="connsiteX10" fmla="*/ 2036445 w 2036445"/>
                            <a:gd name="connsiteY10" fmla="*/ 1274617 h 1875793"/>
                            <a:gd name="connsiteX11" fmla="*/ 2036445 w 2036445"/>
                            <a:gd name="connsiteY11" fmla="*/ 1371137 h 1875793"/>
                            <a:gd name="connsiteX12" fmla="*/ 2032635 w 2036445"/>
                            <a:gd name="connsiteY12" fmla="*/ 1533305 h 1875793"/>
                            <a:gd name="connsiteX13" fmla="*/ 2036445 w 2036445"/>
                            <a:gd name="connsiteY13" fmla="*/ 1515917 h 1875793"/>
                            <a:gd name="connsiteX14" fmla="*/ 2036445 w 2036445"/>
                            <a:gd name="connsiteY14" fmla="*/ 1853737 h 1875793"/>
                            <a:gd name="connsiteX15" fmla="*/ 1900238 w 2036445"/>
                            <a:gd name="connsiteY15" fmla="*/ 1844156 h 1875793"/>
                            <a:gd name="connsiteX16" fmla="*/ 1187926 w 2036445"/>
                            <a:gd name="connsiteY16" fmla="*/ 1853737 h 1875793"/>
                            <a:gd name="connsiteX17" fmla="*/ 1187926 w 2036445"/>
                            <a:gd name="connsiteY17" fmla="*/ 1853737 h 1875793"/>
                            <a:gd name="connsiteX18" fmla="*/ 0 w 2036445"/>
                            <a:gd name="connsiteY18" fmla="*/ 1853737 h 1875793"/>
                            <a:gd name="connsiteX19" fmla="*/ 0 w 2036445"/>
                            <a:gd name="connsiteY19" fmla="*/ 1515917 h 1875793"/>
                            <a:gd name="connsiteX20" fmla="*/ 381 w 2036445"/>
                            <a:gd name="connsiteY20" fmla="*/ 1659933 h 1875793"/>
                            <a:gd name="connsiteX21" fmla="*/ 0 w 2036445"/>
                            <a:gd name="connsiteY21" fmla="*/ 1371137 h 1875793"/>
                            <a:gd name="connsiteX22" fmla="*/ 0 w 2036445"/>
                            <a:gd name="connsiteY22" fmla="*/ 1274617 h 1875793"/>
                            <a:gd name="connsiteX0" fmla="*/ 0 w 2036445"/>
                            <a:gd name="connsiteY0" fmla="*/ 1779820 h 2380996"/>
                            <a:gd name="connsiteX1" fmla="*/ 151035 w 2036445"/>
                            <a:gd name="connsiteY1" fmla="*/ 1786250 h 2380996"/>
                            <a:gd name="connsiteX2" fmla="*/ 728733 w 2036445"/>
                            <a:gd name="connsiteY2" fmla="*/ -1 h 2380996"/>
                            <a:gd name="connsiteX3" fmla="*/ 306900 w 2036445"/>
                            <a:gd name="connsiteY3" fmla="*/ 1786249 h 2380996"/>
                            <a:gd name="connsiteX4" fmla="*/ 1127826 w 2036445"/>
                            <a:gd name="connsiteY4" fmla="*/ 1775878 h 2380996"/>
                            <a:gd name="connsiteX5" fmla="*/ 1403545 w 2036445"/>
                            <a:gd name="connsiteY5" fmla="*/ 723485 h 2380996"/>
                            <a:gd name="connsiteX6" fmla="*/ 1247076 w 2036445"/>
                            <a:gd name="connsiteY6" fmla="*/ 1775878 h 2380996"/>
                            <a:gd name="connsiteX7" fmla="*/ 1697038 w 2036445"/>
                            <a:gd name="connsiteY7" fmla="*/ 1779820 h 2380996"/>
                            <a:gd name="connsiteX8" fmla="*/ 1929894 w 2036445"/>
                            <a:gd name="connsiteY8" fmla="*/ 1786918 h 2380996"/>
                            <a:gd name="connsiteX9" fmla="*/ 1987609 w 2036445"/>
                            <a:gd name="connsiteY9" fmla="*/ 1780390 h 2380996"/>
                            <a:gd name="connsiteX10" fmla="*/ 2036445 w 2036445"/>
                            <a:gd name="connsiteY10" fmla="*/ 1779820 h 2380996"/>
                            <a:gd name="connsiteX11" fmla="*/ 2036445 w 2036445"/>
                            <a:gd name="connsiteY11" fmla="*/ 1876340 h 2380996"/>
                            <a:gd name="connsiteX12" fmla="*/ 2032635 w 2036445"/>
                            <a:gd name="connsiteY12" fmla="*/ 2038508 h 2380996"/>
                            <a:gd name="connsiteX13" fmla="*/ 2036445 w 2036445"/>
                            <a:gd name="connsiteY13" fmla="*/ 2021120 h 2380996"/>
                            <a:gd name="connsiteX14" fmla="*/ 2036445 w 2036445"/>
                            <a:gd name="connsiteY14" fmla="*/ 2358940 h 2380996"/>
                            <a:gd name="connsiteX15" fmla="*/ 1900238 w 2036445"/>
                            <a:gd name="connsiteY15" fmla="*/ 2349359 h 2380996"/>
                            <a:gd name="connsiteX16" fmla="*/ 1187926 w 2036445"/>
                            <a:gd name="connsiteY16" fmla="*/ 2358940 h 2380996"/>
                            <a:gd name="connsiteX17" fmla="*/ 1187926 w 2036445"/>
                            <a:gd name="connsiteY17" fmla="*/ 2358940 h 2380996"/>
                            <a:gd name="connsiteX18" fmla="*/ 0 w 2036445"/>
                            <a:gd name="connsiteY18" fmla="*/ 2358940 h 2380996"/>
                            <a:gd name="connsiteX19" fmla="*/ 0 w 2036445"/>
                            <a:gd name="connsiteY19" fmla="*/ 2021120 h 2380996"/>
                            <a:gd name="connsiteX20" fmla="*/ 381 w 2036445"/>
                            <a:gd name="connsiteY20" fmla="*/ 2165136 h 2380996"/>
                            <a:gd name="connsiteX21" fmla="*/ 0 w 2036445"/>
                            <a:gd name="connsiteY21" fmla="*/ 1876340 h 2380996"/>
                            <a:gd name="connsiteX22" fmla="*/ 0 w 2036445"/>
                            <a:gd name="connsiteY22" fmla="*/ 1779820 h 2380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36445" h="2380996">
                              <a:moveTo>
                                <a:pt x="0" y="1779820"/>
                              </a:moveTo>
                              <a:lnTo>
                                <a:pt x="151035" y="1786250"/>
                              </a:lnTo>
                              <a:lnTo>
                                <a:pt x="728733" y="-1"/>
                              </a:lnTo>
                              <a:lnTo>
                                <a:pt x="306900" y="1786249"/>
                              </a:lnTo>
                              <a:lnTo>
                                <a:pt x="1127826" y="1775878"/>
                              </a:lnTo>
                              <a:lnTo>
                                <a:pt x="1403545" y="723485"/>
                              </a:lnTo>
                              <a:lnTo>
                                <a:pt x="1247076" y="1775878"/>
                              </a:lnTo>
                              <a:lnTo>
                                <a:pt x="1697038" y="1779820"/>
                              </a:lnTo>
                              <a:lnTo>
                                <a:pt x="1929894" y="1786918"/>
                              </a:lnTo>
                              <a:lnTo>
                                <a:pt x="1987609" y="1780390"/>
                              </a:lnTo>
                              <a:lnTo>
                                <a:pt x="2036445" y="1779820"/>
                              </a:lnTo>
                              <a:lnTo>
                                <a:pt x="2036445" y="1876340"/>
                              </a:lnTo>
                              <a:lnTo>
                                <a:pt x="2032635" y="2038508"/>
                              </a:lnTo>
                              <a:lnTo>
                                <a:pt x="2036445" y="2021120"/>
                              </a:lnTo>
                              <a:lnTo>
                                <a:pt x="2036445" y="2358940"/>
                              </a:lnTo>
                              <a:cubicBezTo>
                                <a:pt x="2013744" y="2413647"/>
                                <a:pt x="2041658" y="2349359"/>
                                <a:pt x="1900238" y="2349359"/>
                              </a:cubicBezTo>
                              <a:lnTo>
                                <a:pt x="1187926" y="2358940"/>
                              </a:lnTo>
                              <a:lnTo>
                                <a:pt x="1187926" y="2358940"/>
                              </a:lnTo>
                              <a:lnTo>
                                <a:pt x="0" y="2358940"/>
                              </a:lnTo>
                              <a:lnTo>
                                <a:pt x="0" y="2021120"/>
                              </a:lnTo>
                              <a:lnTo>
                                <a:pt x="381" y="2165136"/>
                              </a:lnTo>
                              <a:lnTo>
                                <a:pt x="0" y="1876340"/>
                              </a:lnTo>
                              <a:lnTo>
                                <a:pt x="0" y="1779820"/>
                              </a:lnTo>
                              <a:close/>
                            </a:path>
                          </a:pathLst>
                        </a:custGeom>
                        <a:solidFill>
                          <a:srgbClr val="FFFF00"/>
                        </a:solidFill>
                        <a:ln w="6350">
                          <a:solidFill>
                            <a:srgbClr val="000000"/>
                          </a:solidFill>
                          <a:miter lim="800000"/>
                          <a:headEnd/>
                          <a:tailEnd/>
                        </a:ln>
                      </wps:spPr>
                      <wps:txbx>
                        <w:txbxContent>
                          <w:p w14:paraId="3931CB67" w14:textId="77777777" w:rsidR="008D0C7F" w:rsidRDefault="008D0C7F" w:rsidP="008D0C7F">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stacionarių kamerų ruožas </w:t>
                            </w:r>
                          </w:p>
                          <w:p w14:paraId="4654F85F" w14:textId="33042CCA" w:rsidR="008D0C7F" w:rsidRPr="009D792D" w:rsidRDefault="008D0C7F" w:rsidP="008D0C7F">
                            <w:pPr>
                              <w:ind w:firstLine="0"/>
                              <w:rPr>
                                <w:sz w:val="14"/>
                                <w:szCs w:val="14"/>
                              </w:rPr>
                            </w:pPr>
                            <w:r>
                              <w:rPr>
                                <w:rFonts w:ascii="Times New Roman" w:hAnsi="Times New Roman"/>
                              </w:rPr>
                              <w:t>VSŽ 0475 – VSŽ 0478/479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F11DF" id="_x0000_s1048" style="position:absolute;margin-left:199.7pt;margin-top:258.15pt;width:155.15pt;height:109pt;rotation:180;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36445,23809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" adj="-11796480,,5400" path="m,1779820r151035,6430l728733,-1,306900,1786249r820926,-10371l1403545,723485,1247076,1775878r449962,3942l1929894,1786918r57715,-6528l2036445,1779820r,96520l2032635,2038508r3810,-17388l2036445,2358940v-22701,54707,5213,-9581,-136207,-9581l1187926,2358940r,l,2358940,,2021120r381,144016l,1876340r,-96520xe" fillcolor="yellow" strokeweight=".5pt">
                <v:stroke joinstyle="miter"/>
                <v:formulas/>
                <v:path o:connecttype="custom" o:connectlocs="0,1034890;146137,1038628;705101,-1;296948,1038628;1091252,1032598;1358029,420676;1206634,1032598;1642005,1034890;1867309,1039017;1923153,1035221;1970405,1034890;1970405,1091012;1966719,1185306;1970405,1175195;1970405,1371623;1838615,1366052;1149403,1371623;1149403,1371623;0,1371623;0,1175195;369,1258935;0,1091012;0,1034890" o:connectangles="0,0,0,0,0,0,0,0,0,0,0,0,0,0,0,0,0,0,0,0,0,0,0" textboxrect="0,0,2036445,2380996"/>
                <v:textbox>
                  <w:txbxContent>
                    <w:p w14:paraId="3931CB67" w14:textId="77777777" w:rsidR="008D0C7F" w:rsidRDefault="008D0C7F" w:rsidP="008D0C7F">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stacionarių kamerų ruožas </w:t>
                      </w:r>
                    </w:p>
                    <w:p w14:paraId="4654F85F" w14:textId="33042CCA" w:rsidR="008D0C7F" w:rsidRPr="009D792D" w:rsidRDefault="008D0C7F" w:rsidP="008D0C7F">
                      <w:pPr>
                        <w:ind w:firstLine="0"/>
                        <w:rPr>
                          <w:sz w:val="14"/>
                          <w:szCs w:val="14"/>
                        </w:rPr>
                      </w:pPr>
                      <w:r>
                        <w:rPr>
                          <w:rFonts w:ascii="Times New Roman" w:hAnsi="Times New Roman"/>
                        </w:rPr>
                        <w:t>VSŽ 0475 – VSŽ 0478/479</w:t>
                      </w:r>
                    </w:p>
                  </w:txbxContent>
                </v:textbox>
                <w10:wrap anchorx="margin"/>
              </v:shape>
            </w:pict>
          </mc:Fallback>
        </mc:AlternateContent>
      </w:r>
      <w:r w:rsidR="00AD6A24" w:rsidRPr="009C5B3E">
        <w:rPr>
          <w:rFonts w:ascii="Calibri" w:eastAsia="Calibri" w:hAnsi="Calibri" w:cs="Times New Roman"/>
          <w:noProof/>
          <w:sz w:val="22"/>
          <w:szCs w:val="22"/>
        </w:rPr>
        <mc:AlternateContent>
          <mc:Choice Requires="wps">
            <w:drawing>
              <wp:anchor distT="0" distB="0" distL="114300" distR="114300" simplePos="0" relativeHeight="251868160" behindDoc="0" locked="0" layoutInCell="1" allowOverlap="1" wp14:anchorId="43E0730F" wp14:editId="5C7D477F">
                <wp:simplePos x="0" y="0"/>
                <wp:positionH relativeFrom="column">
                  <wp:posOffset>3011347</wp:posOffset>
                </wp:positionH>
                <wp:positionV relativeFrom="paragraph">
                  <wp:posOffset>4270922</wp:posOffset>
                </wp:positionV>
                <wp:extent cx="142042" cy="146482"/>
                <wp:effectExtent l="0" t="0" r="10795" b="25400"/>
                <wp:wrapNone/>
                <wp:docPr id="906464820" name="Cross 906464820"/>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3A1FB" id="Cross 906464820" o:spid="_x0000_s1026" type="#_x0000_t11" style="position:absolute;margin-left:237.1pt;margin-top:336.3pt;width:11.2pt;height:11.5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" fillcolor="#1e1c11" strokecolor="red" strokeweight="2pt"/>
            </w:pict>
          </mc:Fallback>
        </mc:AlternateContent>
      </w:r>
      <w:r w:rsidR="00AD6A24" w:rsidRPr="009C5B3E">
        <w:rPr>
          <w:rFonts w:ascii="Calibri" w:eastAsia="Calibri" w:hAnsi="Calibri" w:cs="Times New Roman"/>
          <w:noProof/>
          <w:sz w:val="22"/>
          <w:szCs w:val="22"/>
        </w:rPr>
        <mc:AlternateContent>
          <mc:Choice Requires="wps">
            <w:drawing>
              <wp:anchor distT="0" distB="0" distL="114300" distR="114300" simplePos="0" relativeHeight="251866112" behindDoc="0" locked="0" layoutInCell="1" allowOverlap="1" wp14:anchorId="3FE4C7CB" wp14:editId="5F5EE6B4">
                <wp:simplePos x="0" y="0"/>
                <wp:positionH relativeFrom="column">
                  <wp:posOffset>1731970</wp:posOffset>
                </wp:positionH>
                <wp:positionV relativeFrom="paragraph">
                  <wp:posOffset>3067478</wp:posOffset>
                </wp:positionV>
                <wp:extent cx="142042" cy="146482"/>
                <wp:effectExtent l="0" t="0" r="10795" b="25400"/>
                <wp:wrapNone/>
                <wp:docPr id="1617091917" name="Cross 1617091917"/>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7AF1A5" id="Cross 1617091917" o:spid="_x0000_s1026" type="#_x0000_t11" style="position:absolute;margin-left:136.4pt;margin-top:241.55pt;width:11.2pt;height:11.5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" fillcolor="#1e1c11" strokecolor="red" strokeweight="2pt"/>
            </w:pict>
          </mc:Fallback>
        </mc:AlternateContent>
      </w:r>
      <w:r w:rsidR="00AD6A24" w:rsidRPr="009C5B3E">
        <w:rPr>
          <w:rFonts w:ascii="Calibri" w:eastAsia="Calibri" w:hAnsi="Calibri" w:cs="Times New Roman"/>
          <w:noProof/>
          <w:sz w:val="22"/>
          <w:szCs w:val="22"/>
        </w:rPr>
        <mc:AlternateContent>
          <mc:Choice Requires="wps">
            <w:drawing>
              <wp:anchor distT="0" distB="0" distL="114300" distR="114300" simplePos="0" relativeHeight="251864064" behindDoc="0" locked="0" layoutInCell="1" allowOverlap="1" wp14:anchorId="5413E206" wp14:editId="14B1FF06">
                <wp:simplePos x="0" y="0"/>
                <wp:positionH relativeFrom="column">
                  <wp:posOffset>1033411</wp:posOffset>
                </wp:positionH>
                <wp:positionV relativeFrom="paragraph">
                  <wp:posOffset>1899211</wp:posOffset>
                </wp:positionV>
                <wp:extent cx="142042" cy="146482"/>
                <wp:effectExtent l="0" t="0" r="10795" b="25400"/>
                <wp:wrapNone/>
                <wp:docPr id="1495125172" name="Cross 149512517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347B4" id="Cross 1495125172" o:spid="_x0000_s1026" type="#_x0000_t11" style="position:absolute;margin-left:81.35pt;margin-top:149.55pt;width:11.2pt;height:11.5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" fillcolor="#1e1c11" strokecolor="red" strokeweight="2pt"/>
            </w:pict>
          </mc:Fallback>
        </mc:AlternateContent>
      </w:r>
      <w:r w:rsidR="00AD6A24" w:rsidRPr="009C5B3E">
        <w:rPr>
          <w:rFonts w:ascii="Calibri" w:eastAsia="Calibri" w:hAnsi="Calibri" w:cs="Times New Roman"/>
          <w:noProof/>
          <w:sz w:val="22"/>
          <w:szCs w:val="22"/>
        </w:rPr>
        <mc:AlternateContent>
          <mc:Choice Requires="wps">
            <w:drawing>
              <wp:anchor distT="0" distB="0" distL="114300" distR="114300" simplePos="0" relativeHeight="251862016" behindDoc="0" locked="0" layoutInCell="1" allowOverlap="1" wp14:anchorId="4A1F435F" wp14:editId="3CE210FD">
                <wp:simplePos x="0" y="0"/>
                <wp:positionH relativeFrom="column">
                  <wp:posOffset>540887</wp:posOffset>
                </wp:positionH>
                <wp:positionV relativeFrom="paragraph">
                  <wp:posOffset>1757355</wp:posOffset>
                </wp:positionV>
                <wp:extent cx="142042" cy="146482"/>
                <wp:effectExtent l="0" t="0" r="10795" b="25400"/>
                <wp:wrapNone/>
                <wp:docPr id="324013023" name="Cross 324013023"/>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368D8" id="Cross 324013023" o:spid="_x0000_s1026" type="#_x0000_t11" style="position:absolute;margin-left:42.6pt;margin-top:138.35pt;width:11.2pt;height:11.5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" fillcolor="#1e1c11" strokecolor="red" strokeweight="2pt"/>
            </w:pict>
          </mc:Fallback>
        </mc:AlternateContent>
      </w:r>
      <w:r w:rsidR="003E3B31" w:rsidRPr="009C5B3E">
        <w:rPr>
          <w:rFonts w:ascii="Calibri" w:eastAsia="Calibri" w:hAnsi="Calibri" w:cs="Times New Roman"/>
          <w:noProof/>
          <w:sz w:val="22"/>
          <w:szCs w:val="22"/>
        </w:rPr>
        <mc:AlternateContent>
          <mc:Choice Requires="wps">
            <w:drawing>
              <wp:anchor distT="0" distB="0" distL="114300" distR="114300" simplePos="0" relativeHeight="251689983" behindDoc="0" locked="0" layoutInCell="1" allowOverlap="1" wp14:anchorId="7AB7A61A" wp14:editId="5FEEF5A4">
                <wp:simplePos x="0" y="0"/>
                <wp:positionH relativeFrom="page">
                  <wp:posOffset>8359229</wp:posOffset>
                </wp:positionH>
                <wp:positionV relativeFrom="paragraph">
                  <wp:posOffset>2659881</wp:posOffset>
                </wp:positionV>
                <wp:extent cx="2167890" cy="391278"/>
                <wp:effectExtent l="19050" t="0" r="22860" b="27940"/>
                <wp:wrapNone/>
                <wp:docPr id="195"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67890" cy="391278"/>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154305 w 2036445"/>
                            <a:gd name="connsiteY13" fmla="*/ 589234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344805 w 2036445"/>
                            <a:gd name="connsiteY11" fmla="*/ 589234 h 601176"/>
                            <a:gd name="connsiteX12" fmla="*/ 245745 w 2036445"/>
                            <a:gd name="connsiteY12" fmla="*/ 589234 h 601176"/>
                            <a:gd name="connsiteX13" fmla="*/ 0 w 2036445"/>
                            <a:gd name="connsiteY13" fmla="*/ 579120 h 601176"/>
                            <a:gd name="connsiteX14" fmla="*/ 154305 w 2036445"/>
                            <a:gd name="connsiteY14" fmla="*/ 589234 h 601176"/>
                            <a:gd name="connsiteX15" fmla="*/ 0 w 2036445"/>
                            <a:gd name="connsiteY15" fmla="*/ 241300 h 601176"/>
                            <a:gd name="connsiteX16" fmla="*/ 0 w 2036445"/>
                            <a:gd name="connsiteY16" fmla="*/ 96520 h 601176"/>
                            <a:gd name="connsiteX17" fmla="*/ 0 w 2036445"/>
                            <a:gd name="connsiteY17" fmla="*/ 96520 h 601176"/>
                            <a:gd name="connsiteX18" fmla="*/ 0 w 2036445"/>
                            <a:gd name="connsiteY18" fmla="*/ 0 h 601176"/>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579120 h 2200040"/>
                            <a:gd name="connsiteX14" fmla="*/ 154305 w 2036445"/>
                            <a:gd name="connsiteY14" fmla="*/ 589234 h 2200040"/>
                            <a:gd name="connsiteX15" fmla="*/ 0 w 2036445"/>
                            <a:gd name="connsiteY15" fmla="*/ 241300 h 2200040"/>
                            <a:gd name="connsiteX16" fmla="*/ 0 w 2036445"/>
                            <a:gd name="connsiteY16" fmla="*/ 96520 h 2200040"/>
                            <a:gd name="connsiteX17" fmla="*/ 0 w 2036445"/>
                            <a:gd name="connsiteY17" fmla="*/ 96520 h 2200040"/>
                            <a:gd name="connsiteX18" fmla="*/ 0 w 2036445"/>
                            <a:gd name="connsiteY18"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54305 w 2036445"/>
                            <a:gd name="connsiteY13" fmla="*/ 589234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241300 h 2200040"/>
                            <a:gd name="connsiteX14" fmla="*/ 0 w 2036445"/>
                            <a:gd name="connsiteY14" fmla="*/ 96520 h 2200040"/>
                            <a:gd name="connsiteX15" fmla="*/ 0 w 2036445"/>
                            <a:gd name="connsiteY15" fmla="*/ 96520 h 2200040"/>
                            <a:gd name="connsiteX16" fmla="*/ 0 w 2036445"/>
                            <a:gd name="connsiteY16"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9395 w 2036445"/>
                            <a:gd name="connsiteY13" fmla="*/ 610887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869236 w 2905681"/>
                            <a:gd name="connsiteY0" fmla="*/ 0 h 1178976"/>
                            <a:gd name="connsiteX1" fmla="*/ 2057162 w 2905681"/>
                            <a:gd name="connsiteY1" fmla="*/ 0 h 1178976"/>
                            <a:gd name="connsiteX2" fmla="*/ 2566274 w 2905681"/>
                            <a:gd name="connsiteY2" fmla="*/ 0 h 1178976"/>
                            <a:gd name="connsiteX3" fmla="*/ 2905681 w 2905681"/>
                            <a:gd name="connsiteY3" fmla="*/ 0 h 1178976"/>
                            <a:gd name="connsiteX4" fmla="*/ 2905681 w 2905681"/>
                            <a:gd name="connsiteY4" fmla="*/ 96520 h 1178976"/>
                            <a:gd name="connsiteX5" fmla="*/ 2901871 w 2905681"/>
                            <a:gd name="connsiteY5" fmla="*/ 258688 h 1178976"/>
                            <a:gd name="connsiteX6" fmla="*/ 2905681 w 2905681"/>
                            <a:gd name="connsiteY6" fmla="*/ 241300 h 1178976"/>
                            <a:gd name="connsiteX7" fmla="*/ 2905681 w 2905681"/>
                            <a:gd name="connsiteY7" fmla="*/ 579120 h 1178976"/>
                            <a:gd name="connsiteX8" fmla="*/ 2769474 w 2905681"/>
                            <a:gd name="connsiteY8" fmla="*/ 569539 h 1178976"/>
                            <a:gd name="connsiteX9" fmla="*/ 2057162 w 2905681"/>
                            <a:gd name="connsiteY9" fmla="*/ 579120 h 1178976"/>
                            <a:gd name="connsiteX10" fmla="*/ 2057162 w 2905681"/>
                            <a:gd name="connsiteY10" fmla="*/ 579120 h 1178976"/>
                            <a:gd name="connsiteX11" fmla="*/ 1214041 w 2905681"/>
                            <a:gd name="connsiteY11" fmla="*/ 589234 h 1178976"/>
                            <a:gd name="connsiteX12" fmla="*/ 0 w 2905681"/>
                            <a:gd name="connsiteY12" fmla="*/ 1178976 h 1178976"/>
                            <a:gd name="connsiteX13" fmla="*/ 1036736 w 2905681"/>
                            <a:gd name="connsiteY13" fmla="*/ 601688 h 1178976"/>
                            <a:gd name="connsiteX14" fmla="*/ 869236 w 2905681"/>
                            <a:gd name="connsiteY14" fmla="*/ 241300 h 1178976"/>
                            <a:gd name="connsiteX15" fmla="*/ 869236 w 2905681"/>
                            <a:gd name="connsiteY15" fmla="*/ 96520 h 1178976"/>
                            <a:gd name="connsiteX16" fmla="*/ 869236 w 2905681"/>
                            <a:gd name="connsiteY16" fmla="*/ 96520 h 1178976"/>
                            <a:gd name="connsiteX17" fmla="*/ 869236 w 2905681"/>
                            <a:gd name="connsiteY17" fmla="*/ 0 h 1178976"/>
                            <a:gd name="connsiteX0" fmla="*/ 883342 w 2919787"/>
                            <a:gd name="connsiteY0" fmla="*/ 0 h 1371353"/>
                            <a:gd name="connsiteX1" fmla="*/ 2071268 w 2919787"/>
                            <a:gd name="connsiteY1" fmla="*/ 0 h 1371353"/>
                            <a:gd name="connsiteX2" fmla="*/ 2580380 w 2919787"/>
                            <a:gd name="connsiteY2" fmla="*/ 0 h 1371353"/>
                            <a:gd name="connsiteX3" fmla="*/ 2919787 w 2919787"/>
                            <a:gd name="connsiteY3" fmla="*/ 0 h 1371353"/>
                            <a:gd name="connsiteX4" fmla="*/ 2919787 w 2919787"/>
                            <a:gd name="connsiteY4" fmla="*/ 96520 h 1371353"/>
                            <a:gd name="connsiteX5" fmla="*/ 2915977 w 2919787"/>
                            <a:gd name="connsiteY5" fmla="*/ 258688 h 1371353"/>
                            <a:gd name="connsiteX6" fmla="*/ 2919787 w 2919787"/>
                            <a:gd name="connsiteY6" fmla="*/ 241300 h 1371353"/>
                            <a:gd name="connsiteX7" fmla="*/ 2919787 w 2919787"/>
                            <a:gd name="connsiteY7" fmla="*/ 579120 h 1371353"/>
                            <a:gd name="connsiteX8" fmla="*/ 2783580 w 2919787"/>
                            <a:gd name="connsiteY8" fmla="*/ 569539 h 1371353"/>
                            <a:gd name="connsiteX9" fmla="*/ 2071268 w 2919787"/>
                            <a:gd name="connsiteY9" fmla="*/ 579120 h 1371353"/>
                            <a:gd name="connsiteX10" fmla="*/ 2071268 w 2919787"/>
                            <a:gd name="connsiteY10" fmla="*/ 579120 h 1371353"/>
                            <a:gd name="connsiteX11" fmla="*/ 1228147 w 2919787"/>
                            <a:gd name="connsiteY11" fmla="*/ 589234 h 1371353"/>
                            <a:gd name="connsiteX12" fmla="*/ 0 w 2919787"/>
                            <a:gd name="connsiteY12" fmla="*/ 1371353 h 1371353"/>
                            <a:gd name="connsiteX13" fmla="*/ 1050842 w 2919787"/>
                            <a:gd name="connsiteY13" fmla="*/ 601688 h 1371353"/>
                            <a:gd name="connsiteX14" fmla="*/ 883342 w 2919787"/>
                            <a:gd name="connsiteY14" fmla="*/ 241300 h 1371353"/>
                            <a:gd name="connsiteX15" fmla="*/ 883342 w 2919787"/>
                            <a:gd name="connsiteY15" fmla="*/ 96520 h 1371353"/>
                            <a:gd name="connsiteX16" fmla="*/ 883342 w 2919787"/>
                            <a:gd name="connsiteY16" fmla="*/ 96520 h 1371353"/>
                            <a:gd name="connsiteX17" fmla="*/ 883342 w 2919787"/>
                            <a:gd name="connsiteY17" fmla="*/ 0 h 1371353"/>
                            <a:gd name="connsiteX0" fmla="*/ 0 w 2036445"/>
                            <a:gd name="connsiteY0" fmla="*/ 0 h 601687"/>
                            <a:gd name="connsiteX1" fmla="*/ 1187926 w 2036445"/>
                            <a:gd name="connsiteY1" fmla="*/ 0 h 601687"/>
                            <a:gd name="connsiteX2" fmla="*/ 1697038 w 2036445"/>
                            <a:gd name="connsiteY2" fmla="*/ 0 h 601687"/>
                            <a:gd name="connsiteX3" fmla="*/ 2036445 w 2036445"/>
                            <a:gd name="connsiteY3" fmla="*/ 0 h 601687"/>
                            <a:gd name="connsiteX4" fmla="*/ 2036445 w 2036445"/>
                            <a:gd name="connsiteY4" fmla="*/ 96520 h 601687"/>
                            <a:gd name="connsiteX5" fmla="*/ 2032635 w 2036445"/>
                            <a:gd name="connsiteY5" fmla="*/ 258688 h 601687"/>
                            <a:gd name="connsiteX6" fmla="*/ 2036445 w 2036445"/>
                            <a:gd name="connsiteY6" fmla="*/ 241300 h 601687"/>
                            <a:gd name="connsiteX7" fmla="*/ 2036445 w 2036445"/>
                            <a:gd name="connsiteY7" fmla="*/ 579120 h 601687"/>
                            <a:gd name="connsiteX8" fmla="*/ 1900238 w 2036445"/>
                            <a:gd name="connsiteY8" fmla="*/ 569539 h 601687"/>
                            <a:gd name="connsiteX9" fmla="*/ 1187926 w 2036445"/>
                            <a:gd name="connsiteY9" fmla="*/ 579120 h 601687"/>
                            <a:gd name="connsiteX10" fmla="*/ 1187926 w 2036445"/>
                            <a:gd name="connsiteY10" fmla="*/ 579120 h 601687"/>
                            <a:gd name="connsiteX11" fmla="*/ 344805 w 2036445"/>
                            <a:gd name="connsiteY11" fmla="*/ 589234 h 601687"/>
                            <a:gd name="connsiteX12" fmla="*/ 167500 w 2036445"/>
                            <a:gd name="connsiteY12" fmla="*/ 601688 h 601687"/>
                            <a:gd name="connsiteX13" fmla="*/ 0 w 2036445"/>
                            <a:gd name="connsiteY13" fmla="*/ 241300 h 601687"/>
                            <a:gd name="connsiteX14" fmla="*/ 0 w 2036445"/>
                            <a:gd name="connsiteY14" fmla="*/ 96520 h 601687"/>
                            <a:gd name="connsiteX15" fmla="*/ 0 w 2036445"/>
                            <a:gd name="connsiteY15" fmla="*/ 96520 h 601687"/>
                            <a:gd name="connsiteX16" fmla="*/ 0 w 2036445"/>
                            <a:gd name="connsiteY16" fmla="*/ 0 h 601687"/>
                            <a:gd name="connsiteX0" fmla="*/ 0 w 2040853"/>
                            <a:gd name="connsiteY0" fmla="*/ 0 h 601689"/>
                            <a:gd name="connsiteX1" fmla="*/ 1187926 w 2040853"/>
                            <a:gd name="connsiteY1" fmla="*/ 0 h 601689"/>
                            <a:gd name="connsiteX2" fmla="*/ 1697038 w 2040853"/>
                            <a:gd name="connsiteY2" fmla="*/ 0 h 601689"/>
                            <a:gd name="connsiteX3" fmla="*/ 2036445 w 2040853"/>
                            <a:gd name="connsiteY3" fmla="*/ 0 h 601689"/>
                            <a:gd name="connsiteX4" fmla="*/ 2036445 w 2040853"/>
                            <a:gd name="connsiteY4" fmla="*/ 96520 h 601689"/>
                            <a:gd name="connsiteX5" fmla="*/ 2032635 w 2040853"/>
                            <a:gd name="connsiteY5" fmla="*/ 258688 h 601689"/>
                            <a:gd name="connsiteX6" fmla="*/ 2036445 w 2040853"/>
                            <a:gd name="connsiteY6" fmla="*/ 241300 h 601689"/>
                            <a:gd name="connsiteX7" fmla="*/ 2040853 w 2040853"/>
                            <a:gd name="connsiteY7" fmla="*/ 519167 h 601689"/>
                            <a:gd name="connsiteX8" fmla="*/ 2036445 w 2040853"/>
                            <a:gd name="connsiteY8" fmla="*/ 579120 h 601689"/>
                            <a:gd name="connsiteX9" fmla="*/ 1900238 w 2040853"/>
                            <a:gd name="connsiteY9" fmla="*/ 569539 h 601689"/>
                            <a:gd name="connsiteX10" fmla="*/ 1187926 w 2040853"/>
                            <a:gd name="connsiteY10" fmla="*/ 579120 h 601689"/>
                            <a:gd name="connsiteX11" fmla="*/ 1187926 w 2040853"/>
                            <a:gd name="connsiteY11" fmla="*/ 579120 h 601689"/>
                            <a:gd name="connsiteX12" fmla="*/ 344805 w 2040853"/>
                            <a:gd name="connsiteY12" fmla="*/ 589234 h 601689"/>
                            <a:gd name="connsiteX13" fmla="*/ 167500 w 2040853"/>
                            <a:gd name="connsiteY13" fmla="*/ 601688 h 601689"/>
                            <a:gd name="connsiteX14" fmla="*/ 0 w 2040853"/>
                            <a:gd name="connsiteY14" fmla="*/ 241300 h 601689"/>
                            <a:gd name="connsiteX15" fmla="*/ 0 w 2040853"/>
                            <a:gd name="connsiteY15" fmla="*/ 96520 h 601689"/>
                            <a:gd name="connsiteX16" fmla="*/ 0 w 2040853"/>
                            <a:gd name="connsiteY16" fmla="*/ 96520 h 601689"/>
                            <a:gd name="connsiteX17" fmla="*/ 0 w 2040853"/>
                            <a:gd name="connsiteY17" fmla="*/ 0 h 601689"/>
                            <a:gd name="connsiteX0" fmla="*/ 0 w 2040853"/>
                            <a:gd name="connsiteY0" fmla="*/ 0 h 601687"/>
                            <a:gd name="connsiteX1" fmla="*/ 1187926 w 2040853"/>
                            <a:gd name="connsiteY1" fmla="*/ 0 h 601687"/>
                            <a:gd name="connsiteX2" fmla="*/ 1697038 w 2040853"/>
                            <a:gd name="connsiteY2" fmla="*/ 0 h 601687"/>
                            <a:gd name="connsiteX3" fmla="*/ 2036445 w 2040853"/>
                            <a:gd name="connsiteY3" fmla="*/ 0 h 601687"/>
                            <a:gd name="connsiteX4" fmla="*/ 2036445 w 2040853"/>
                            <a:gd name="connsiteY4" fmla="*/ 96520 h 601687"/>
                            <a:gd name="connsiteX5" fmla="*/ 2032635 w 2040853"/>
                            <a:gd name="connsiteY5" fmla="*/ 258688 h 601687"/>
                            <a:gd name="connsiteX6" fmla="*/ 2036445 w 2040853"/>
                            <a:gd name="connsiteY6" fmla="*/ 241300 h 601687"/>
                            <a:gd name="connsiteX7" fmla="*/ 2040853 w 2040853"/>
                            <a:gd name="connsiteY7" fmla="*/ 519167 h 601687"/>
                            <a:gd name="connsiteX8" fmla="*/ 2036445 w 2040853"/>
                            <a:gd name="connsiteY8" fmla="*/ 431421 h 601687"/>
                            <a:gd name="connsiteX9" fmla="*/ 2036445 w 2040853"/>
                            <a:gd name="connsiteY9" fmla="*/ 579120 h 601687"/>
                            <a:gd name="connsiteX10" fmla="*/ 1900238 w 2040853"/>
                            <a:gd name="connsiteY10" fmla="*/ 569539 h 601687"/>
                            <a:gd name="connsiteX11" fmla="*/ 1187926 w 2040853"/>
                            <a:gd name="connsiteY11" fmla="*/ 579120 h 601687"/>
                            <a:gd name="connsiteX12" fmla="*/ 1187926 w 2040853"/>
                            <a:gd name="connsiteY12" fmla="*/ 579120 h 601687"/>
                            <a:gd name="connsiteX13" fmla="*/ 344805 w 2040853"/>
                            <a:gd name="connsiteY13" fmla="*/ 589234 h 601687"/>
                            <a:gd name="connsiteX14" fmla="*/ 167500 w 2040853"/>
                            <a:gd name="connsiteY14" fmla="*/ 601688 h 601687"/>
                            <a:gd name="connsiteX15" fmla="*/ 0 w 2040853"/>
                            <a:gd name="connsiteY15" fmla="*/ 241300 h 601687"/>
                            <a:gd name="connsiteX16" fmla="*/ 0 w 2040853"/>
                            <a:gd name="connsiteY16" fmla="*/ 96520 h 601687"/>
                            <a:gd name="connsiteX17" fmla="*/ 0 w 2040853"/>
                            <a:gd name="connsiteY17" fmla="*/ 96520 h 601687"/>
                            <a:gd name="connsiteX18" fmla="*/ 0 w 2040853"/>
                            <a:gd name="connsiteY18" fmla="*/ 0 h 601687"/>
                            <a:gd name="connsiteX0" fmla="*/ 0 w 2261247"/>
                            <a:gd name="connsiteY0" fmla="*/ 0 h 663572"/>
                            <a:gd name="connsiteX1" fmla="*/ 1187926 w 2261247"/>
                            <a:gd name="connsiteY1" fmla="*/ 0 h 663572"/>
                            <a:gd name="connsiteX2" fmla="*/ 1697038 w 2261247"/>
                            <a:gd name="connsiteY2" fmla="*/ 0 h 663572"/>
                            <a:gd name="connsiteX3" fmla="*/ 2036445 w 2261247"/>
                            <a:gd name="connsiteY3" fmla="*/ 0 h 663572"/>
                            <a:gd name="connsiteX4" fmla="*/ 2036445 w 2261247"/>
                            <a:gd name="connsiteY4" fmla="*/ 96520 h 663572"/>
                            <a:gd name="connsiteX5" fmla="*/ 2032635 w 2261247"/>
                            <a:gd name="connsiteY5" fmla="*/ 258688 h 663572"/>
                            <a:gd name="connsiteX6" fmla="*/ 2036445 w 2261247"/>
                            <a:gd name="connsiteY6" fmla="*/ 241300 h 663572"/>
                            <a:gd name="connsiteX7" fmla="*/ 2261247 w 2261247"/>
                            <a:gd name="connsiteY7" fmla="*/ 663572 h 663572"/>
                            <a:gd name="connsiteX8" fmla="*/ 2036445 w 2261247"/>
                            <a:gd name="connsiteY8" fmla="*/ 431421 h 663572"/>
                            <a:gd name="connsiteX9" fmla="*/ 2036445 w 2261247"/>
                            <a:gd name="connsiteY9" fmla="*/ 579120 h 663572"/>
                            <a:gd name="connsiteX10" fmla="*/ 1900238 w 2261247"/>
                            <a:gd name="connsiteY10" fmla="*/ 569539 h 663572"/>
                            <a:gd name="connsiteX11" fmla="*/ 1187926 w 2261247"/>
                            <a:gd name="connsiteY11" fmla="*/ 579120 h 663572"/>
                            <a:gd name="connsiteX12" fmla="*/ 1187926 w 2261247"/>
                            <a:gd name="connsiteY12" fmla="*/ 579120 h 663572"/>
                            <a:gd name="connsiteX13" fmla="*/ 344805 w 2261247"/>
                            <a:gd name="connsiteY13" fmla="*/ 589234 h 663572"/>
                            <a:gd name="connsiteX14" fmla="*/ 167500 w 2261247"/>
                            <a:gd name="connsiteY14" fmla="*/ 601688 h 663572"/>
                            <a:gd name="connsiteX15" fmla="*/ 0 w 2261247"/>
                            <a:gd name="connsiteY15" fmla="*/ 241300 h 663572"/>
                            <a:gd name="connsiteX16" fmla="*/ 0 w 2261247"/>
                            <a:gd name="connsiteY16" fmla="*/ 96520 h 663572"/>
                            <a:gd name="connsiteX17" fmla="*/ 0 w 2261247"/>
                            <a:gd name="connsiteY17" fmla="*/ 96520 h 663572"/>
                            <a:gd name="connsiteX18" fmla="*/ 0 w 2261247"/>
                            <a:gd name="connsiteY18" fmla="*/ 0 h 663572"/>
                            <a:gd name="connsiteX0" fmla="*/ 0 w 2472826"/>
                            <a:gd name="connsiteY0" fmla="*/ 0 h 601689"/>
                            <a:gd name="connsiteX1" fmla="*/ 1187926 w 2472826"/>
                            <a:gd name="connsiteY1" fmla="*/ 0 h 601689"/>
                            <a:gd name="connsiteX2" fmla="*/ 1697038 w 2472826"/>
                            <a:gd name="connsiteY2" fmla="*/ 0 h 601689"/>
                            <a:gd name="connsiteX3" fmla="*/ 2036445 w 2472826"/>
                            <a:gd name="connsiteY3" fmla="*/ 0 h 601689"/>
                            <a:gd name="connsiteX4" fmla="*/ 2036445 w 2472826"/>
                            <a:gd name="connsiteY4" fmla="*/ 96520 h 601689"/>
                            <a:gd name="connsiteX5" fmla="*/ 2032635 w 2472826"/>
                            <a:gd name="connsiteY5" fmla="*/ 258688 h 601689"/>
                            <a:gd name="connsiteX6" fmla="*/ 2036445 w 2472826"/>
                            <a:gd name="connsiteY6" fmla="*/ 241300 h 601689"/>
                            <a:gd name="connsiteX7" fmla="*/ 2472826 w 2472826"/>
                            <a:gd name="connsiteY7" fmla="*/ 287374 h 601689"/>
                            <a:gd name="connsiteX8" fmla="*/ 2036445 w 2472826"/>
                            <a:gd name="connsiteY8" fmla="*/ 431421 h 601689"/>
                            <a:gd name="connsiteX9" fmla="*/ 2036445 w 2472826"/>
                            <a:gd name="connsiteY9" fmla="*/ 579120 h 601689"/>
                            <a:gd name="connsiteX10" fmla="*/ 1900238 w 2472826"/>
                            <a:gd name="connsiteY10" fmla="*/ 569539 h 601689"/>
                            <a:gd name="connsiteX11" fmla="*/ 1187926 w 2472826"/>
                            <a:gd name="connsiteY11" fmla="*/ 579120 h 601689"/>
                            <a:gd name="connsiteX12" fmla="*/ 1187926 w 2472826"/>
                            <a:gd name="connsiteY12" fmla="*/ 579120 h 601689"/>
                            <a:gd name="connsiteX13" fmla="*/ 344805 w 2472826"/>
                            <a:gd name="connsiteY13" fmla="*/ 589234 h 601689"/>
                            <a:gd name="connsiteX14" fmla="*/ 167500 w 2472826"/>
                            <a:gd name="connsiteY14" fmla="*/ 601688 h 601689"/>
                            <a:gd name="connsiteX15" fmla="*/ 0 w 2472826"/>
                            <a:gd name="connsiteY15" fmla="*/ 241300 h 601689"/>
                            <a:gd name="connsiteX16" fmla="*/ 0 w 2472826"/>
                            <a:gd name="connsiteY16" fmla="*/ 96520 h 601689"/>
                            <a:gd name="connsiteX17" fmla="*/ 0 w 2472826"/>
                            <a:gd name="connsiteY17" fmla="*/ 96520 h 601689"/>
                            <a:gd name="connsiteX18" fmla="*/ 0 w 2472826"/>
                            <a:gd name="connsiteY18" fmla="*/ 0 h 601689"/>
                            <a:gd name="connsiteX0" fmla="*/ 0 w 2472826"/>
                            <a:gd name="connsiteY0" fmla="*/ 0 h 601687"/>
                            <a:gd name="connsiteX1" fmla="*/ 1187926 w 2472826"/>
                            <a:gd name="connsiteY1" fmla="*/ 0 h 601687"/>
                            <a:gd name="connsiteX2" fmla="*/ 1697038 w 2472826"/>
                            <a:gd name="connsiteY2" fmla="*/ 0 h 601687"/>
                            <a:gd name="connsiteX3" fmla="*/ 2036445 w 2472826"/>
                            <a:gd name="connsiteY3" fmla="*/ 0 h 601687"/>
                            <a:gd name="connsiteX4" fmla="*/ 2036445 w 2472826"/>
                            <a:gd name="connsiteY4" fmla="*/ 96520 h 601687"/>
                            <a:gd name="connsiteX5" fmla="*/ 2032635 w 2472826"/>
                            <a:gd name="connsiteY5" fmla="*/ 258688 h 601687"/>
                            <a:gd name="connsiteX6" fmla="*/ 2036445 w 2472826"/>
                            <a:gd name="connsiteY6" fmla="*/ 304085 h 601687"/>
                            <a:gd name="connsiteX7" fmla="*/ 2472826 w 2472826"/>
                            <a:gd name="connsiteY7" fmla="*/ 287374 h 601687"/>
                            <a:gd name="connsiteX8" fmla="*/ 2036445 w 2472826"/>
                            <a:gd name="connsiteY8" fmla="*/ 431421 h 601687"/>
                            <a:gd name="connsiteX9" fmla="*/ 2036445 w 2472826"/>
                            <a:gd name="connsiteY9" fmla="*/ 579120 h 601687"/>
                            <a:gd name="connsiteX10" fmla="*/ 1900238 w 2472826"/>
                            <a:gd name="connsiteY10" fmla="*/ 569539 h 601687"/>
                            <a:gd name="connsiteX11" fmla="*/ 1187926 w 2472826"/>
                            <a:gd name="connsiteY11" fmla="*/ 579120 h 601687"/>
                            <a:gd name="connsiteX12" fmla="*/ 1187926 w 2472826"/>
                            <a:gd name="connsiteY12" fmla="*/ 579120 h 601687"/>
                            <a:gd name="connsiteX13" fmla="*/ 344805 w 2472826"/>
                            <a:gd name="connsiteY13" fmla="*/ 589234 h 601687"/>
                            <a:gd name="connsiteX14" fmla="*/ 167500 w 2472826"/>
                            <a:gd name="connsiteY14" fmla="*/ 601688 h 601687"/>
                            <a:gd name="connsiteX15" fmla="*/ 0 w 2472826"/>
                            <a:gd name="connsiteY15" fmla="*/ 241300 h 601687"/>
                            <a:gd name="connsiteX16" fmla="*/ 0 w 2472826"/>
                            <a:gd name="connsiteY16" fmla="*/ 96520 h 601687"/>
                            <a:gd name="connsiteX17" fmla="*/ 0 w 2472826"/>
                            <a:gd name="connsiteY17" fmla="*/ 96520 h 601687"/>
                            <a:gd name="connsiteX18" fmla="*/ 0 w 2472826"/>
                            <a:gd name="connsiteY18" fmla="*/ 0 h 601687"/>
                            <a:gd name="connsiteX0" fmla="*/ 0 w 2508089"/>
                            <a:gd name="connsiteY0" fmla="*/ 0 h 601689"/>
                            <a:gd name="connsiteX1" fmla="*/ 1187926 w 2508089"/>
                            <a:gd name="connsiteY1" fmla="*/ 0 h 601689"/>
                            <a:gd name="connsiteX2" fmla="*/ 1697038 w 2508089"/>
                            <a:gd name="connsiteY2" fmla="*/ 0 h 601689"/>
                            <a:gd name="connsiteX3" fmla="*/ 2036445 w 2508089"/>
                            <a:gd name="connsiteY3" fmla="*/ 0 h 601689"/>
                            <a:gd name="connsiteX4" fmla="*/ 2036445 w 2508089"/>
                            <a:gd name="connsiteY4" fmla="*/ 96520 h 601689"/>
                            <a:gd name="connsiteX5" fmla="*/ 2032635 w 2508089"/>
                            <a:gd name="connsiteY5" fmla="*/ 258688 h 601689"/>
                            <a:gd name="connsiteX6" fmla="*/ 2036445 w 2508089"/>
                            <a:gd name="connsiteY6" fmla="*/ 304085 h 601689"/>
                            <a:gd name="connsiteX7" fmla="*/ 2508089 w 2508089"/>
                            <a:gd name="connsiteY7" fmla="*/ 249704 h 601689"/>
                            <a:gd name="connsiteX8" fmla="*/ 2036445 w 2508089"/>
                            <a:gd name="connsiteY8" fmla="*/ 431421 h 601689"/>
                            <a:gd name="connsiteX9" fmla="*/ 2036445 w 2508089"/>
                            <a:gd name="connsiteY9" fmla="*/ 579120 h 601689"/>
                            <a:gd name="connsiteX10" fmla="*/ 1900238 w 2508089"/>
                            <a:gd name="connsiteY10" fmla="*/ 569539 h 601689"/>
                            <a:gd name="connsiteX11" fmla="*/ 1187926 w 2508089"/>
                            <a:gd name="connsiteY11" fmla="*/ 579120 h 601689"/>
                            <a:gd name="connsiteX12" fmla="*/ 1187926 w 2508089"/>
                            <a:gd name="connsiteY12" fmla="*/ 579120 h 601689"/>
                            <a:gd name="connsiteX13" fmla="*/ 344805 w 2508089"/>
                            <a:gd name="connsiteY13" fmla="*/ 589234 h 601689"/>
                            <a:gd name="connsiteX14" fmla="*/ 167500 w 2508089"/>
                            <a:gd name="connsiteY14" fmla="*/ 601688 h 601689"/>
                            <a:gd name="connsiteX15" fmla="*/ 0 w 2508089"/>
                            <a:gd name="connsiteY15" fmla="*/ 241300 h 601689"/>
                            <a:gd name="connsiteX16" fmla="*/ 0 w 2508089"/>
                            <a:gd name="connsiteY16" fmla="*/ 96520 h 601689"/>
                            <a:gd name="connsiteX17" fmla="*/ 0 w 2508089"/>
                            <a:gd name="connsiteY17" fmla="*/ 96520 h 601689"/>
                            <a:gd name="connsiteX18" fmla="*/ 0 w 2508089"/>
                            <a:gd name="connsiteY18" fmla="*/ 0 h 601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08089" h="601689">
                              <a:moveTo>
                                <a:pt x="0" y="0"/>
                              </a:moveTo>
                              <a:lnTo>
                                <a:pt x="1187926" y="0"/>
                              </a:lnTo>
                              <a:lnTo>
                                <a:pt x="1697038" y="0"/>
                              </a:lnTo>
                              <a:lnTo>
                                <a:pt x="2036445" y="0"/>
                              </a:lnTo>
                              <a:lnTo>
                                <a:pt x="2036445" y="96520"/>
                              </a:lnTo>
                              <a:lnTo>
                                <a:pt x="2032635" y="258688"/>
                              </a:lnTo>
                              <a:lnTo>
                                <a:pt x="2036445" y="304085"/>
                              </a:lnTo>
                              <a:cubicBezTo>
                                <a:pt x="2037914" y="396707"/>
                                <a:pt x="2506620" y="157082"/>
                                <a:pt x="2508089" y="249704"/>
                              </a:cubicBezTo>
                              <a:lnTo>
                                <a:pt x="2036445" y="431421"/>
                              </a:lnTo>
                              <a:lnTo>
                                <a:pt x="2036445" y="579120"/>
                              </a:lnTo>
                              <a:cubicBezTo>
                                <a:pt x="2013744" y="633827"/>
                                <a:pt x="2041658" y="569539"/>
                                <a:pt x="1900238" y="569539"/>
                              </a:cubicBezTo>
                              <a:lnTo>
                                <a:pt x="1187926" y="579120"/>
                              </a:lnTo>
                              <a:lnTo>
                                <a:pt x="1187926" y="579120"/>
                              </a:lnTo>
                              <a:lnTo>
                                <a:pt x="344805" y="589234"/>
                              </a:lnTo>
                              <a:lnTo>
                                <a:pt x="167500" y="601688"/>
                              </a:lnTo>
                              <a:cubicBezTo>
                                <a:pt x="-64649" y="582746"/>
                                <a:pt x="55833" y="361429"/>
                                <a:pt x="0" y="241300"/>
                              </a:cubicBez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EC45F51" w14:textId="65C6ED1B" w:rsidR="00134CF3" w:rsidRDefault="00134CF3" w:rsidP="00134CF3">
                            <w:pPr>
                              <w:ind w:firstLine="0"/>
                              <w:rPr>
                                <w:rFonts w:ascii="Times New Roman" w:hAnsi="Times New Roman"/>
                              </w:rPr>
                            </w:pPr>
                            <w:r>
                              <w:rPr>
                                <w:rFonts w:ascii="Times New Roman" w:hAnsi="Times New Roman"/>
                              </w:rPr>
                              <w:t xml:space="preserve">           </w:t>
                            </w:r>
                            <w:r w:rsidRPr="00A119A6">
                              <w:rPr>
                                <w:rFonts w:ascii="Times New Roman" w:hAnsi="Times New Roman"/>
                              </w:rPr>
                              <w:t>Ažūrinė konstrukcija 10 m</w:t>
                            </w:r>
                          </w:p>
                          <w:p w14:paraId="1E8958A1" w14:textId="1DA5F5B7" w:rsidR="00134CF3" w:rsidRPr="009D792D" w:rsidRDefault="00134CF3" w:rsidP="00134CF3">
                            <w:pPr>
                              <w:ind w:firstLine="0"/>
                              <w:rPr>
                                <w:sz w:val="14"/>
                                <w:szCs w:val="14"/>
                              </w:rPr>
                            </w:pPr>
                            <w:r>
                              <w:rPr>
                                <w:rFonts w:ascii="Times New Roman" w:hAnsi="Times New Roman"/>
                              </w:rPr>
                              <w:t xml:space="preserve">            </w:t>
                            </w:r>
                            <w:r w:rsidRPr="00A119A6">
                              <w:rPr>
                                <w:rFonts w:ascii="Times New Roman" w:hAnsi="Times New Roman"/>
                              </w:rPr>
                              <w:t>prie VSŽ 04</w:t>
                            </w:r>
                            <w:r>
                              <w:rPr>
                                <w:rFonts w:ascii="Times New Roman" w:hAnsi="Times New Roman"/>
                              </w:rPr>
                              <w:t>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7A61A" id="_x0000_s1049" style="position:absolute;margin-left:658.2pt;margin-top:209.45pt;width:170.7pt;height:30.8pt;rotation:180;z-index:2516899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08089,601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" adj="-11796480,,5400" path="m,l1187926,r509112,l2036445,r,96520l2032635,258688r3810,45397c2037914,396707,2506620,157082,2508089,249704l2036445,431421r,147699c2013744,633827,2041658,569539,1900238,569539r-712312,9581l1187926,579120,344805,589234,167500,601688c-64649,582746,55833,361429,,241300l,96520r,l,xe" fillcolor="yellow" strokeweight=".5pt">
                <v:stroke joinstyle="miter"/>
                <v:formulas/>
                <v:path o:connecttype="custom" o:connectlocs="0,0;1026795,0;1466851,0;1760220,0;1760220,62767;1756927,168225;1760220,197746;2167890,162382;1760220,280553;1760220,376601;1642488,370371;1026795,376601;1026795,376601;298035,383179;144780,391277;0,156917;0,62767;0,62767;0,0" o:connectangles="0,0,0,0,0,0,0,0,0,0,0,0,0,0,0,0,0,0,0" textboxrect="0,0,2508089,601689"/>
                <v:textbox>
                  <w:txbxContent>
                    <w:p w14:paraId="0EC45F51" w14:textId="65C6ED1B" w:rsidR="00134CF3" w:rsidRDefault="00134CF3" w:rsidP="00134CF3">
                      <w:pPr>
                        <w:ind w:firstLine="0"/>
                        <w:rPr>
                          <w:rFonts w:ascii="Times New Roman" w:hAnsi="Times New Roman"/>
                        </w:rPr>
                      </w:pPr>
                      <w:r>
                        <w:rPr>
                          <w:rFonts w:ascii="Times New Roman" w:hAnsi="Times New Roman"/>
                        </w:rPr>
                        <w:t xml:space="preserve">           </w:t>
                      </w:r>
                      <w:r w:rsidRPr="00A119A6">
                        <w:rPr>
                          <w:rFonts w:ascii="Times New Roman" w:hAnsi="Times New Roman"/>
                        </w:rPr>
                        <w:t>Ažūrinė konstrukcija 10 m</w:t>
                      </w:r>
                    </w:p>
                    <w:p w14:paraId="1E8958A1" w14:textId="1DA5F5B7" w:rsidR="00134CF3" w:rsidRPr="009D792D" w:rsidRDefault="00134CF3" w:rsidP="00134CF3">
                      <w:pPr>
                        <w:ind w:firstLine="0"/>
                        <w:rPr>
                          <w:sz w:val="14"/>
                          <w:szCs w:val="14"/>
                        </w:rPr>
                      </w:pPr>
                      <w:r>
                        <w:rPr>
                          <w:rFonts w:ascii="Times New Roman" w:hAnsi="Times New Roman"/>
                        </w:rPr>
                        <w:t xml:space="preserve">            </w:t>
                      </w:r>
                      <w:r w:rsidRPr="00A119A6">
                        <w:rPr>
                          <w:rFonts w:ascii="Times New Roman" w:hAnsi="Times New Roman"/>
                        </w:rPr>
                        <w:t>prie VSŽ 04</w:t>
                      </w:r>
                      <w:r>
                        <w:rPr>
                          <w:rFonts w:ascii="Times New Roman" w:hAnsi="Times New Roman"/>
                        </w:rPr>
                        <w:t>98</w:t>
                      </w:r>
                    </w:p>
                  </w:txbxContent>
                </v:textbox>
                <w10:wrap anchorx="page"/>
              </v:shape>
            </w:pict>
          </mc:Fallback>
        </mc:AlternateContent>
      </w:r>
      <w:r w:rsidR="00217486" w:rsidRPr="009C5B3E">
        <w:rPr>
          <w:rFonts w:ascii="Calibri" w:eastAsia="Calibri" w:hAnsi="Calibri" w:cs="Times New Roman"/>
          <w:noProof/>
          <w:sz w:val="22"/>
          <w:szCs w:val="22"/>
        </w:rPr>
        <mc:AlternateContent>
          <mc:Choice Requires="wps">
            <w:drawing>
              <wp:anchor distT="0" distB="0" distL="114300" distR="114300" simplePos="0" relativeHeight="251831296" behindDoc="0" locked="0" layoutInCell="1" allowOverlap="1" wp14:anchorId="377E0B85" wp14:editId="7DA7716C">
                <wp:simplePos x="0" y="0"/>
                <wp:positionH relativeFrom="column">
                  <wp:posOffset>6775806</wp:posOffset>
                </wp:positionH>
                <wp:positionV relativeFrom="paragraph">
                  <wp:posOffset>4107073</wp:posOffset>
                </wp:positionV>
                <wp:extent cx="142042" cy="146482"/>
                <wp:effectExtent l="0" t="0" r="10795" b="25400"/>
                <wp:wrapNone/>
                <wp:docPr id="219" name="Cross 219"/>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1C268" id="Cross 219" o:spid="_x0000_s1026" type="#_x0000_t11" style="position:absolute;margin-left:533.55pt;margin-top:323.4pt;width:11.2pt;height:11.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" fillcolor="#1e1c11" strokecolor="red" strokeweight="2pt"/>
            </w:pict>
          </mc:Fallback>
        </mc:AlternateContent>
      </w:r>
      <w:r w:rsidR="00C821EF" w:rsidRPr="009C5B3E">
        <w:rPr>
          <w:rFonts w:ascii="Calibri" w:eastAsia="Calibri" w:hAnsi="Calibri" w:cs="Times New Roman"/>
          <w:noProof/>
          <w:sz w:val="22"/>
          <w:szCs w:val="22"/>
        </w:rPr>
        <mc:AlternateContent>
          <mc:Choice Requires="wps">
            <w:drawing>
              <wp:anchor distT="0" distB="0" distL="114300" distR="114300" simplePos="0" relativeHeight="251802624" behindDoc="0" locked="0" layoutInCell="1" allowOverlap="1" wp14:anchorId="557C4420" wp14:editId="1285C7C4">
                <wp:simplePos x="0" y="0"/>
                <wp:positionH relativeFrom="column">
                  <wp:posOffset>4255008</wp:posOffset>
                </wp:positionH>
                <wp:positionV relativeFrom="paragraph">
                  <wp:posOffset>4758055</wp:posOffset>
                </wp:positionV>
                <wp:extent cx="73025" cy="73025"/>
                <wp:effectExtent l="19050" t="38100" r="41275" b="41275"/>
                <wp:wrapNone/>
                <wp:docPr id="204" name="Star: 5 Points 204"/>
                <wp:cNvGraphicFramePr/>
                <a:graphic xmlns:a="http://schemas.openxmlformats.org/drawingml/2006/main">
                  <a:graphicData uri="http://schemas.microsoft.com/office/word/2010/wordprocessingShape">
                    <wps:wsp>
                      <wps:cNvSpPr/>
                      <wps:spPr>
                        <a:xfrm>
                          <a:off x="0" y="0"/>
                          <a:ext cx="73025" cy="7302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EB8833" id="Star: 5 Points 204" o:spid="_x0000_s1026" style="position:absolute;margin-left:335.05pt;margin-top:374.65pt;width:5.75pt;height:5.7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73025,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" path="m,27893r27893,l36513,r8619,27893l73025,27893,50459,45132r8619,27893l36513,55786,13947,73025,22566,45132,,27893xe" fillcolor="red" strokecolor="red" strokeweight="2pt">
                <v:path arrowok="t" o:connecttype="custom" o:connectlocs="0,27893;27893,27893;36513,0;45132,27893;73025,27893;50459,45132;59078,73025;36513,55786;13947,73025;22566,45132;0,27893" o:connectangles="0,0,0,0,0,0,0,0,0,0,0"/>
              </v:shape>
            </w:pict>
          </mc:Fallback>
        </mc:AlternateContent>
      </w:r>
      <w:r w:rsidR="00A71415" w:rsidRPr="009C5B3E">
        <w:rPr>
          <w:rFonts w:ascii="Calibri" w:eastAsia="Calibri" w:hAnsi="Calibri" w:cs="Times New Roman"/>
          <w:noProof/>
          <w:sz w:val="22"/>
          <w:szCs w:val="22"/>
        </w:rPr>
        <mc:AlternateContent>
          <mc:Choice Requires="wps">
            <w:drawing>
              <wp:anchor distT="0" distB="0" distL="114300" distR="114300" simplePos="0" relativeHeight="251792384" behindDoc="0" locked="0" layoutInCell="1" allowOverlap="1" wp14:anchorId="0FC7AC8E" wp14:editId="66B3FE88">
                <wp:simplePos x="0" y="0"/>
                <wp:positionH relativeFrom="margin">
                  <wp:posOffset>5812155</wp:posOffset>
                </wp:positionH>
                <wp:positionV relativeFrom="paragraph">
                  <wp:posOffset>1065530</wp:posOffset>
                </wp:positionV>
                <wp:extent cx="3517252" cy="886500"/>
                <wp:effectExtent l="0" t="0" r="45720" b="66040"/>
                <wp:wrapNone/>
                <wp:docPr id="198"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17252" cy="8865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752969 w 2789414"/>
                            <a:gd name="connsiteY0" fmla="*/ 237480 h 1735643"/>
                            <a:gd name="connsiteX1" fmla="*/ 1940895 w 2789414"/>
                            <a:gd name="connsiteY1" fmla="*/ 237480 h 1735643"/>
                            <a:gd name="connsiteX2" fmla="*/ 2450007 w 2789414"/>
                            <a:gd name="connsiteY2" fmla="*/ 237480 h 1735643"/>
                            <a:gd name="connsiteX3" fmla="*/ 2789414 w 2789414"/>
                            <a:gd name="connsiteY3" fmla="*/ 237480 h 1735643"/>
                            <a:gd name="connsiteX4" fmla="*/ 2789414 w 2789414"/>
                            <a:gd name="connsiteY4" fmla="*/ 334000 h 1735643"/>
                            <a:gd name="connsiteX5" fmla="*/ 2785604 w 2789414"/>
                            <a:gd name="connsiteY5" fmla="*/ 496168 h 1735643"/>
                            <a:gd name="connsiteX6" fmla="*/ 2789414 w 2789414"/>
                            <a:gd name="connsiteY6" fmla="*/ 478780 h 1735643"/>
                            <a:gd name="connsiteX7" fmla="*/ 2789414 w 2789414"/>
                            <a:gd name="connsiteY7" fmla="*/ 816600 h 1735643"/>
                            <a:gd name="connsiteX8" fmla="*/ 2653207 w 2789414"/>
                            <a:gd name="connsiteY8" fmla="*/ 807019 h 1735643"/>
                            <a:gd name="connsiteX9" fmla="*/ 1940895 w 2789414"/>
                            <a:gd name="connsiteY9" fmla="*/ 816600 h 1735643"/>
                            <a:gd name="connsiteX10" fmla="*/ 1940895 w 2789414"/>
                            <a:gd name="connsiteY10" fmla="*/ 816600 h 1735643"/>
                            <a:gd name="connsiteX11" fmla="*/ 752969 w 2789414"/>
                            <a:gd name="connsiteY11" fmla="*/ 816600 h 1735643"/>
                            <a:gd name="connsiteX12" fmla="*/ 436358 w 2789414"/>
                            <a:gd name="connsiteY12" fmla="*/ 1735643 h 1735643"/>
                            <a:gd name="connsiteX13" fmla="*/ 752969 w 2789414"/>
                            <a:gd name="connsiteY13" fmla="*/ 478780 h 1735643"/>
                            <a:gd name="connsiteX14" fmla="*/ 753350 w 2789414"/>
                            <a:gd name="connsiteY14" fmla="*/ 622796 h 1735643"/>
                            <a:gd name="connsiteX15" fmla="*/ 752969 w 2789414"/>
                            <a:gd name="connsiteY15" fmla="*/ 334000 h 1735643"/>
                            <a:gd name="connsiteX16" fmla="*/ 0 w 2789414"/>
                            <a:gd name="connsiteY16" fmla="*/ 0 h 1735643"/>
                            <a:gd name="connsiteX17" fmla="*/ 752969 w 2789414"/>
                            <a:gd name="connsiteY17" fmla="*/ 237480 h 1735643"/>
                            <a:gd name="connsiteX0" fmla="*/ 947313 w 2983758"/>
                            <a:gd name="connsiteY0" fmla="*/ 237480 h 838656"/>
                            <a:gd name="connsiteX1" fmla="*/ 2135239 w 2983758"/>
                            <a:gd name="connsiteY1" fmla="*/ 237480 h 838656"/>
                            <a:gd name="connsiteX2" fmla="*/ 2644351 w 2983758"/>
                            <a:gd name="connsiteY2" fmla="*/ 237480 h 838656"/>
                            <a:gd name="connsiteX3" fmla="*/ 2983758 w 2983758"/>
                            <a:gd name="connsiteY3" fmla="*/ 237480 h 838656"/>
                            <a:gd name="connsiteX4" fmla="*/ 2983758 w 2983758"/>
                            <a:gd name="connsiteY4" fmla="*/ 334000 h 838656"/>
                            <a:gd name="connsiteX5" fmla="*/ 2979948 w 2983758"/>
                            <a:gd name="connsiteY5" fmla="*/ 496168 h 838656"/>
                            <a:gd name="connsiteX6" fmla="*/ 2983758 w 2983758"/>
                            <a:gd name="connsiteY6" fmla="*/ 478780 h 838656"/>
                            <a:gd name="connsiteX7" fmla="*/ 2983758 w 2983758"/>
                            <a:gd name="connsiteY7" fmla="*/ 816600 h 838656"/>
                            <a:gd name="connsiteX8" fmla="*/ 2847551 w 2983758"/>
                            <a:gd name="connsiteY8" fmla="*/ 807019 h 838656"/>
                            <a:gd name="connsiteX9" fmla="*/ 2135239 w 2983758"/>
                            <a:gd name="connsiteY9" fmla="*/ 816600 h 838656"/>
                            <a:gd name="connsiteX10" fmla="*/ 2135239 w 2983758"/>
                            <a:gd name="connsiteY10" fmla="*/ 816600 h 838656"/>
                            <a:gd name="connsiteX11" fmla="*/ 947313 w 2983758"/>
                            <a:gd name="connsiteY11" fmla="*/ 816600 h 838656"/>
                            <a:gd name="connsiteX12" fmla="*/ 0 w 2983758"/>
                            <a:gd name="connsiteY12" fmla="*/ 328819 h 838656"/>
                            <a:gd name="connsiteX13" fmla="*/ 947313 w 2983758"/>
                            <a:gd name="connsiteY13" fmla="*/ 478780 h 838656"/>
                            <a:gd name="connsiteX14" fmla="*/ 947694 w 2983758"/>
                            <a:gd name="connsiteY14" fmla="*/ 622796 h 838656"/>
                            <a:gd name="connsiteX15" fmla="*/ 947313 w 2983758"/>
                            <a:gd name="connsiteY15" fmla="*/ 334000 h 838656"/>
                            <a:gd name="connsiteX16" fmla="*/ 194344 w 2983758"/>
                            <a:gd name="connsiteY16" fmla="*/ 0 h 838656"/>
                            <a:gd name="connsiteX17" fmla="*/ 947313 w 2983758"/>
                            <a:gd name="connsiteY17" fmla="*/ 237480 h 838656"/>
                            <a:gd name="connsiteX0" fmla="*/ 947313 w 2983758"/>
                            <a:gd name="connsiteY0" fmla="*/ 702571 h 1303747"/>
                            <a:gd name="connsiteX1" fmla="*/ 2135239 w 2983758"/>
                            <a:gd name="connsiteY1" fmla="*/ 702571 h 1303747"/>
                            <a:gd name="connsiteX2" fmla="*/ 2644351 w 2983758"/>
                            <a:gd name="connsiteY2" fmla="*/ 702571 h 1303747"/>
                            <a:gd name="connsiteX3" fmla="*/ 2983758 w 2983758"/>
                            <a:gd name="connsiteY3" fmla="*/ 702571 h 1303747"/>
                            <a:gd name="connsiteX4" fmla="*/ 2983758 w 2983758"/>
                            <a:gd name="connsiteY4" fmla="*/ 799091 h 1303747"/>
                            <a:gd name="connsiteX5" fmla="*/ 2979948 w 2983758"/>
                            <a:gd name="connsiteY5" fmla="*/ 961259 h 1303747"/>
                            <a:gd name="connsiteX6" fmla="*/ 2983758 w 2983758"/>
                            <a:gd name="connsiteY6" fmla="*/ 943871 h 1303747"/>
                            <a:gd name="connsiteX7" fmla="*/ 2983758 w 2983758"/>
                            <a:gd name="connsiteY7" fmla="*/ 1281691 h 1303747"/>
                            <a:gd name="connsiteX8" fmla="*/ 2847551 w 2983758"/>
                            <a:gd name="connsiteY8" fmla="*/ 1272110 h 1303747"/>
                            <a:gd name="connsiteX9" fmla="*/ 2135239 w 2983758"/>
                            <a:gd name="connsiteY9" fmla="*/ 1281691 h 1303747"/>
                            <a:gd name="connsiteX10" fmla="*/ 2135239 w 2983758"/>
                            <a:gd name="connsiteY10" fmla="*/ 1281691 h 1303747"/>
                            <a:gd name="connsiteX11" fmla="*/ 947313 w 2983758"/>
                            <a:gd name="connsiteY11" fmla="*/ 1281691 h 1303747"/>
                            <a:gd name="connsiteX12" fmla="*/ 0 w 2983758"/>
                            <a:gd name="connsiteY12" fmla="*/ 793910 h 1303747"/>
                            <a:gd name="connsiteX13" fmla="*/ 947313 w 2983758"/>
                            <a:gd name="connsiteY13" fmla="*/ 943871 h 1303747"/>
                            <a:gd name="connsiteX14" fmla="*/ 947694 w 2983758"/>
                            <a:gd name="connsiteY14" fmla="*/ 1087887 h 1303747"/>
                            <a:gd name="connsiteX15" fmla="*/ 947313 w 2983758"/>
                            <a:gd name="connsiteY15" fmla="*/ 799091 h 1303747"/>
                            <a:gd name="connsiteX16" fmla="*/ 41917 w 2983758"/>
                            <a:gd name="connsiteY16" fmla="*/ 1 h 1303747"/>
                            <a:gd name="connsiteX17" fmla="*/ 947313 w 2983758"/>
                            <a:gd name="connsiteY17" fmla="*/ 702571 h 1303747"/>
                            <a:gd name="connsiteX0" fmla="*/ 1480807 w 3517252"/>
                            <a:gd name="connsiteY0" fmla="*/ 702570 h 1303746"/>
                            <a:gd name="connsiteX1" fmla="*/ 2668733 w 3517252"/>
                            <a:gd name="connsiteY1" fmla="*/ 702570 h 1303746"/>
                            <a:gd name="connsiteX2" fmla="*/ 3177845 w 3517252"/>
                            <a:gd name="connsiteY2" fmla="*/ 702570 h 1303746"/>
                            <a:gd name="connsiteX3" fmla="*/ 3517252 w 3517252"/>
                            <a:gd name="connsiteY3" fmla="*/ 702570 h 1303746"/>
                            <a:gd name="connsiteX4" fmla="*/ 3517252 w 3517252"/>
                            <a:gd name="connsiteY4" fmla="*/ 799090 h 1303746"/>
                            <a:gd name="connsiteX5" fmla="*/ 3513442 w 3517252"/>
                            <a:gd name="connsiteY5" fmla="*/ 961258 h 1303746"/>
                            <a:gd name="connsiteX6" fmla="*/ 3517252 w 3517252"/>
                            <a:gd name="connsiteY6" fmla="*/ 943870 h 1303746"/>
                            <a:gd name="connsiteX7" fmla="*/ 3517252 w 3517252"/>
                            <a:gd name="connsiteY7" fmla="*/ 1281690 h 1303746"/>
                            <a:gd name="connsiteX8" fmla="*/ 3381045 w 3517252"/>
                            <a:gd name="connsiteY8" fmla="*/ 1272109 h 1303746"/>
                            <a:gd name="connsiteX9" fmla="*/ 2668733 w 3517252"/>
                            <a:gd name="connsiteY9" fmla="*/ 1281690 h 1303746"/>
                            <a:gd name="connsiteX10" fmla="*/ 2668733 w 3517252"/>
                            <a:gd name="connsiteY10" fmla="*/ 1281690 h 1303746"/>
                            <a:gd name="connsiteX11" fmla="*/ 1480807 w 3517252"/>
                            <a:gd name="connsiteY11" fmla="*/ 1281690 h 1303746"/>
                            <a:gd name="connsiteX12" fmla="*/ 0 w 3517252"/>
                            <a:gd name="connsiteY12" fmla="*/ 1085291 h 1303746"/>
                            <a:gd name="connsiteX13" fmla="*/ 1480807 w 3517252"/>
                            <a:gd name="connsiteY13" fmla="*/ 943870 h 1303746"/>
                            <a:gd name="connsiteX14" fmla="*/ 1481188 w 3517252"/>
                            <a:gd name="connsiteY14" fmla="*/ 1087886 h 1303746"/>
                            <a:gd name="connsiteX15" fmla="*/ 1480807 w 3517252"/>
                            <a:gd name="connsiteY15" fmla="*/ 799090 h 1303746"/>
                            <a:gd name="connsiteX16" fmla="*/ 575411 w 3517252"/>
                            <a:gd name="connsiteY16" fmla="*/ 0 h 1303746"/>
                            <a:gd name="connsiteX17" fmla="*/ 1480807 w 3517252"/>
                            <a:gd name="connsiteY17" fmla="*/ 702570 h 13037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517252" h="1303746">
                              <a:moveTo>
                                <a:pt x="1480807" y="702570"/>
                              </a:moveTo>
                              <a:lnTo>
                                <a:pt x="2668733" y="702570"/>
                              </a:lnTo>
                              <a:lnTo>
                                <a:pt x="3177845" y="702570"/>
                              </a:lnTo>
                              <a:lnTo>
                                <a:pt x="3517252" y="702570"/>
                              </a:lnTo>
                              <a:lnTo>
                                <a:pt x="3517252" y="799090"/>
                              </a:lnTo>
                              <a:lnTo>
                                <a:pt x="3513442" y="961258"/>
                              </a:lnTo>
                              <a:lnTo>
                                <a:pt x="3517252" y="943870"/>
                              </a:lnTo>
                              <a:lnTo>
                                <a:pt x="3517252" y="1281690"/>
                              </a:lnTo>
                              <a:cubicBezTo>
                                <a:pt x="3494551" y="1336397"/>
                                <a:pt x="3522465" y="1272109"/>
                                <a:pt x="3381045" y="1272109"/>
                              </a:cubicBezTo>
                              <a:lnTo>
                                <a:pt x="2668733" y="1281690"/>
                              </a:lnTo>
                              <a:lnTo>
                                <a:pt x="2668733" y="1281690"/>
                              </a:lnTo>
                              <a:lnTo>
                                <a:pt x="1480807" y="1281690"/>
                              </a:lnTo>
                              <a:lnTo>
                                <a:pt x="0" y="1085291"/>
                              </a:lnTo>
                              <a:lnTo>
                                <a:pt x="1480807" y="943870"/>
                              </a:lnTo>
                              <a:lnTo>
                                <a:pt x="1481188" y="1087886"/>
                              </a:lnTo>
                              <a:lnTo>
                                <a:pt x="1480807" y="799090"/>
                              </a:lnTo>
                              <a:lnTo>
                                <a:pt x="575411" y="0"/>
                              </a:lnTo>
                              <a:lnTo>
                                <a:pt x="1480807" y="702570"/>
                              </a:lnTo>
                              <a:close/>
                            </a:path>
                          </a:pathLst>
                        </a:custGeom>
                        <a:solidFill>
                          <a:srgbClr val="FFFF00"/>
                        </a:solidFill>
                        <a:ln w="6350">
                          <a:solidFill>
                            <a:srgbClr val="000000"/>
                          </a:solidFill>
                          <a:miter lim="800000"/>
                          <a:headEnd/>
                          <a:tailEnd/>
                        </a:ln>
                      </wps:spPr>
                      <wps:txbx>
                        <w:txbxContent>
                          <w:p w14:paraId="3F88BD85" w14:textId="77777777" w:rsidR="00A71415" w:rsidRDefault="00A71415" w:rsidP="00A71415">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stacionarių kamerų ruožas </w:t>
                            </w:r>
                          </w:p>
                          <w:p w14:paraId="7BDB7B31" w14:textId="24B1857C" w:rsidR="00A71415" w:rsidRPr="009D792D" w:rsidRDefault="00A71415" w:rsidP="00A71415">
                            <w:pPr>
                              <w:ind w:firstLine="0"/>
                              <w:rPr>
                                <w:sz w:val="14"/>
                                <w:szCs w:val="14"/>
                              </w:rPr>
                            </w:pPr>
                            <w:r>
                              <w:rPr>
                                <w:rFonts w:ascii="Times New Roman" w:hAnsi="Times New Roman"/>
                              </w:rPr>
                              <w:t>VSŽ 0502 – VSŽ 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7AC8E" id="_x0000_s1050" style="position:absolute;margin-left:457.65pt;margin-top:83.9pt;width:276.95pt;height:69.8pt;rotation:180;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517252,13037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" adj="-11796480,,5400" path="m1480807,702570r1187926,l3177845,702570r339407,l3517252,799090r-3810,162168l3517252,943870r,337820c3494551,1336397,3522465,1272109,3381045,1272109r-712312,9581l2668733,1281690r-1187926,l,1085291,1480807,943870r381,144016l1480807,799090,575411,r905396,702570xe" fillcolor="yellow" strokeweight=".5pt">
                <v:stroke joinstyle="miter"/>
                <v:formulas/>
                <v:path o:connecttype="custom" o:connectlocs="1480807,477722;2668733,477722;3177845,477722;3517252,477722;3517252,543352;3513442,653621;3517252,641797;3517252,871503;3381045,864988;2668733,871503;2668733,871503;1480807,871503;0,737959;1480807,641797;1481188,739723;1480807,543352;575411,0;1480807,477722" o:connectangles="0,0,0,0,0,0,0,0,0,0,0,0,0,0,0,0,0,0" textboxrect="0,0,3517252,1303746"/>
                <v:textbox>
                  <w:txbxContent>
                    <w:p w14:paraId="3F88BD85" w14:textId="77777777" w:rsidR="00A71415" w:rsidRDefault="00A71415" w:rsidP="00A71415">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stacionarių kamerų ruožas </w:t>
                      </w:r>
                    </w:p>
                    <w:p w14:paraId="7BDB7B31" w14:textId="24B1857C" w:rsidR="00A71415" w:rsidRPr="009D792D" w:rsidRDefault="00A71415" w:rsidP="00A71415">
                      <w:pPr>
                        <w:ind w:firstLine="0"/>
                        <w:rPr>
                          <w:sz w:val="14"/>
                          <w:szCs w:val="14"/>
                        </w:rPr>
                      </w:pPr>
                      <w:r>
                        <w:rPr>
                          <w:rFonts w:ascii="Times New Roman" w:hAnsi="Times New Roman"/>
                        </w:rPr>
                        <w:t>VSŽ 0502 – VSŽ 0506</w:t>
                      </w:r>
                    </w:p>
                  </w:txbxContent>
                </v:textbox>
                <w10:wrap anchorx="margin"/>
              </v:shape>
            </w:pict>
          </mc:Fallback>
        </mc:AlternateContent>
      </w:r>
      <w:r w:rsidR="00134CF3" w:rsidRPr="009C5B3E">
        <w:rPr>
          <w:rFonts w:ascii="Calibri" w:eastAsia="Calibri" w:hAnsi="Calibri" w:cs="Times New Roman"/>
          <w:noProof/>
          <w:sz w:val="22"/>
          <w:szCs w:val="22"/>
        </w:rPr>
        <mc:AlternateContent>
          <mc:Choice Requires="wps">
            <w:drawing>
              <wp:anchor distT="0" distB="0" distL="114300" distR="114300" simplePos="0" relativeHeight="251788288" behindDoc="0" locked="0" layoutInCell="1" allowOverlap="1" wp14:anchorId="1C9A88E1" wp14:editId="361AA9C2">
                <wp:simplePos x="0" y="0"/>
                <wp:positionH relativeFrom="page">
                  <wp:posOffset>7597141</wp:posOffset>
                </wp:positionH>
                <wp:positionV relativeFrom="paragraph">
                  <wp:posOffset>219708</wp:posOffset>
                </wp:positionV>
                <wp:extent cx="2549244" cy="392431"/>
                <wp:effectExtent l="0" t="0" r="80010" b="26670"/>
                <wp:wrapNone/>
                <wp:docPr id="19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49244" cy="392431"/>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154305 w 2036445"/>
                            <a:gd name="connsiteY13" fmla="*/ 589234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344805 w 2036445"/>
                            <a:gd name="connsiteY11" fmla="*/ 589234 h 601176"/>
                            <a:gd name="connsiteX12" fmla="*/ 245745 w 2036445"/>
                            <a:gd name="connsiteY12" fmla="*/ 589234 h 601176"/>
                            <a:gd name="connsiteX13" fmla="*/ 0 w 2036445"/>
                            <a:gd name="connsiteY13" fmla="*/ 579120 h 601176"/>
                            <a:gd name="connsiteX14" fmla="*/ 154305 w 2036445"/>
                            <a:gd name="connsiteY14" fmla="*/ 589234 h 601176"/>
                            <a:gd name="connsiteX15" fmla="*/ 0 w 2036445"/>
                            <a:gd name="connsiteY15" fmla="*/ 241300 h 601176"/>
                            <a:gd name="connsiteX16" fmla="*/ 0 w 2036445"/>
                            <a:gd name="connsiteY16" fmla="*/ 96520 h 601176"/>
                            <a:gd name="connsiteX17" fmla="*/ 0 w 2036445"/>
                            <a:gd name="connsiteY17" fmla="*/ 96520 h 601176"/>
                            <a:gd name="connsiteX18" fmla="*/ 0 w 2036445"/>
                            <a:gd name="connsiteY18" fmla="*/ 0 h 601176"/>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579120 h 2200040"/>
                            <a:gd name="connsiteX14" fmla="*/ 154305 w 2036445"/>
                            <a:gd name="connsiteY14" fmla="*/ 589234 h 2200040"/>
                            <a:gd name="connsiteX15" fmla="*/ 0 w 2036445"/>
                            <a:gd name="connsiteY15" fmla="*/ 241300 h 2200040"/>
                            <a:gd name="connsiteX16" fmla="*/ 0 w 2036445"/>
                            <a:gd name="connsiteY16" fmla="*/ 96520 h 2200040"/>
                            <a:gd name="connsiteX17" fmla="*/ 0 w 2036445"/>
                            <a:gd name="connsiteY17" fmla="*/ 96520 h 2200040"/>
                            <a:gd name="connsiteX18" fmla="*/ 0 w 2036445"/>
                            <a:gd name="connsiteY18"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54305 w 2036445"/>
                            <a:gd name="connsiteY13" fmla="*/ 589234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241300 h 2200040"/>
                            <a:gd name="connsiteX14" fmla="*/ 0 w 2036445"/>
                            <a:gd name="connsiteY14" fmla="*/ 96520 h 2200040"/>
                            <a:gd name="connsiteX15" fmla="*/ 0 w 2036445"/>
                            <a:gd name="connsiteY15" fmla="*/ 96520 h 2200040"/>
                            <a:gd name="connsiteX16" fmla="*/ 0 w 2036445"/>
                            <a:gd name="connsiteY16"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9395 w 2036445"/>
                            <a:gd name="connsiteY13" fmla="*/ 610887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869236 w 2905681"/>
                            <a:gd name="connsiteY0" fmla="*/ 0 h 1178976"/>
                            <a:gd name="connsiteX1" fmla="*/ 2057162 w 2905681"/>
                            <a:gd name="connsiteY1" fmla="*/ 0 h 1178976"/>
                            <a:gd name="connsiteX2" fmla="*/ 2566274 w 2905681"/>
                            <a:gd name="connsiteY2" fmla="*/ 0 h 1178976"/>
                            <a:gd name="connsiteX3" fmla="*/ 2905681 w 2905681"/>
                            <a:gd name="connsiteY3" fmla="*/ 0 h 1178976"/>
                            <a:gd name="connsiteX4" fmla="*/ 2905681 w 2905681"/>
                            <a:gd name="connsiteY4" fmla="*/ 96520 h 1178976"/>
                            <a:gd name="connsiteX5" fmla="*/ 2901871 w 2905681"/>
                            <a:gd name="connsiteY5" fmla="*/ 258688 h 1178976"/>
                            <a:gd name="connsiteX6" fmla="*/ 2905681 w 2905681"/>
                            <a:gd name="connsiteY6" fmla="*/ 241300 h 1178976"/>
                            <a:gd name="connsiteX7" fmla="*/ 2905681 w 2905681"/>
                            <a:gd name="connsiteY7" fmla="*/ 579120 h 1178976"/>
                            <a:gd name="connsiteX8" fmla="*/ 2769474 w 2905681"/>
                            <a:gd name="connsiteY8" fmla="*/ 569539 h 1178976"/>
                            <a:gd name="connsiteX9" fmla="*/ 2057162 w 2905681"/>
                            <a:gd name="connsiteY9" fmla="*/ 579120 h 1178976"/>
                            <a:gd name="connsiteX10" fmla="*/ 2057162 w 2905681"/>
                            <a:gd name="connsiteY10" fmla="*/ 579120 h 1178976"/>
                            <a:gd name="connsiteX11" fmla="*/ 1214041 w 2905681"/>
                            <a:gd name="connsiteY11" fmla="*/ 589234 h 1178976"/>
                            <a:gd name="connsiteX12" fmla="*/ 0 w 2905681"/>
                            <a:gd name="connsiteY12" fmla="*/ 1178976 h 1178976"/>
                            <a:gd name="connsiteX13" fmla="*/ 1036736 w 2905681"/>
                            <a:gd name="connsiteY13" fmla="*/ 601688 h 1178976"/>
                            <a:gd name="connsiteX14" fmla="*/ 869236 w 2905681"/>
                            <a:gd name="connsiteY14" fmla="*/ 241300 h 1178976"/>
                            <a:gd name="connsiteX15" fmla="*/ 869236 w 2905681"/>
                            <a:gd name="connsiteY15" fmla="*/ 96520 h 1178976"/>
                            <a:gd name="connsiteX16" fmla="*/ 869236 w 2905681"/>
                            <a:gd name="connsiteY16" fmla="*/ 96520 h 1178976"/>
                            <a:gd name="connsiteX17" fmla="*/ 869236 w 2905681"/>
                            <a:gd name="connsiteY17" fmla="*/ 0 h 1178976"/>
                            <a:gd name="connsiteX0" fmla="*/ 883342 w 2919787"/>
                            <a:gd name="connsiteY0" fmla="*/ 0 h 1371353"/>
                            <a:gd name="connsiteX1" fmla="*/ 2071268 w 2919787"/>
                            <a:gd name="connsiteY1" fmla="*/ 0 h 1371353"/>
                            <a:gd name="connsiteX2" fmla="*/ 2580380 w 2919787"/>
                            <a:gd name="connsiteY2" fmla="*/ 0 h 1371353"/>
                            <a:gd name="connsiteX3" fmla="*/ 2919787 w 2919787"/>
                            <a:gd name="connsiteY3" fmla="*/ 0 h 1371353"/>
                            <a:gd name="connsiteX4" fmla="*/ 2919787 w 2919787"/>
                            <a:gd name="connsiteY4" fmla="*/ 96520 h 1371353"/>
                            <a:gd name="connsiteX5" fmla="*/ 2915977 w 2919787"/>
                            <a:gd name="connsiteY5" fmla="*/ 258688 h 1371353"/>
                            <a:gd name="connsiteX6" fmla="*/ 2919787 w 2919787"/>
                            <a:gd name="connsiteY6" fmla="*/ 241300 h 1371353"/>
                            <a:gd name="connsiteX7" fmla="*/ 2919787 w 2919787"/>
                            <a:gd name="connsiteY7" fmla="*/ 579120 h 1371353"/>
                            <a:gd name="connsiteX8" fmla="*/ 2783580 w 2919787"/>
                            <a:gd name="connsiteY8" fmla="*/ 569539 h 1371353"/>
                            <a:gd name="connsiteX9" fmla="*/ 2071268 w 2919787"/>
                            <a:gd name="connsiteY9" fmla="*/ 579120 h 1371353"/>
                            <a:gd name="connsiteX10" fmla="*/ 2071268 w 2919787"/>
                            <a:gd name="connsiteY10" fmla="*/ 579120 h 1371353"/>
                            <a:gd name="connsiteX11" fmla="*/ 1228147 w 2919787"/>
                            <a:gd name="connsiteY11" fmla="*/ 589234 h 1371353"/>
                            <a:gd name="connsiteX12" fmla="*/ 0 w 2919787"/>
                            <a:gd name="connsiteY12" fmla="*/ 1371353 h 1371353"/>
                            <a:gd name="connsiteX13" fmla="*/ 1050842 w 2919787"/>
                            <a:gd name="connsiteY13" fmla="*/ 601688 h 1371353"/>
                            <a:gd name="connsiteX14" fmla="*/ 883342 w 2919787"/>
                            <a:gd name="connsiteY14" fmla="*/ 241300 h 1371353"/>
                            <a:gd name="connsiteX15" fmla="*/ 883342 w 2919787"/>
                            <a:gd name="connsiteY15" fmla="*/ 96520 h 1371353"/>
                            <a:gd name="connsiteX16" fmla="*/ 883342 w 2919787"/>
                            <a:gd name="connsiteY16" fmla="*/ 96520 h 1371353"/>
                            <a:gd name="connsiteX17" fmla="*/ 883342 w 2919787"/>
                            <a:gd name="connsiteY17" fmla="*/ 0 h 1371353"/>
                            <a:gd name="connsiteX0" fmla="*/ 0 w 2036445"/>
                            <a:gd name="connsiteY0" fmla="*/ 0 h 601687"/>
                            <a:gd name="connsiteX1" fmla="*/ 1187926 w 2036445"/>
                            <a:gd name="connsiteY1" fmla="*/ 0 h 601687"/>
                            <a:gd name="connsiteX2" fmla="*/ 1697038 w 2036445"/>
                            <a:gd name="connsiteY2" fmla="*/ 0 h 601687"/>
                            <a:gd name="connsiteX3" fmla="*/ 2036445 w 2036445"/>
                            <a:gd name="connsiteY3" fmla="*/ 0 h 601687"/>
                            <a:gd name="connsiteX4" fmla="*/ 2036445 w 2036445"/>
                            <a:gd name="connsiteY4" fmla="*/ 96520 h 601687"/>
                            <a:gd name="connsiteX5" fmla="*/ 2032635 w 2036445"/>
                            <a:gd name="connsiteY5" fmla="*/ 258688 h 601687"/>
                            <a:gd name="connsiteX6" fmla="*/ 2036445 w 2036445"/>
                            <a:gd name="connsiteY6" fmla="*/ 241300 h 601687"/>
                            <a:gd name="connsiteX7" fmla="*/ 2036445 w 2036445"/>
                            <a:gd name="connsiteY7" fmla="*/ 579120 h 601687"/>
                            <a:gd name="connsiteX8" fmla="*/ 1900238 w 2036445"/>
                            <a:gd name="connsiteY8" fmla="*/ 569539 h 601687"/>
                            <a:gd name="connsiteX9" fmla="*/ 1187926 w 2036445"/>
                            <a:gd name="connsiteY9" fmla="*/ 579120 h 601687"/>
                            <a:gd name="connsiteX10" fmla="*/ 1187926 w 2036445"/>
                            <a:gd name="connsiteY10" fmla="*/ 579120 h 601687"/>
                            <a:gd name="connsiteX11" fmla="*/ 344805 w 2036445"/>
                            <a:gd name="connsiteY11" fmla="*/ 589234 h 601687"/>
                            <a:gd name="connsiteX12" fmla="*/ 167500 w 2036445"/>
                            <a:gd name="connsiteY12" fmla="*/ 601688 h 601687"/>
                            <a:gd name="connsiteX13" fmla="*/ 0 w 2036445"/>
                            <a:gd name="connsiteY13" fmla="*/ 241300 h 601687"/>
                            <a:gd name="connsiteX14" fmla="*/ 0 w 2036445"/>
                            <a:gd name="connsiteY14" fmla="*/ 96520 h 601687"/>
                            <a:gd name="connsiteX15" fmla="*/ 0 w 2036445"/>
                            <a:gd name="connsiteY15" fmla="*/ 96520 h 601687"/>
                            <a:gd name="connsiteX16" fmla="*/ 0 w 2036445"/>
                            <a:gd name="connsiteY16" fmla="*/ 0 h 601687"/>
                            <a:gd name="connsiteX0" fmla="*/ 0 w 2040853"/>
                            <a:gd name="connsiteY0" fmla="*/ 0 h 601689"/>
                            <a:gd name="connsiteX1" fmla="*/ 1187926 w 2040853"/>
                            <a:gd name="connsiteY1" fmla="*/ 0 h 601689"/>
                            <a:gd name="connsiteX2" fmla="*/ 1697038 w 2040853"/>
                            <a:gd name="connsiteY2" fmla="*/ 0 h 601689"/>
                            <a:gd name="connsiteX3" fmla="*/ 2036445 w 2040853"/>
                            <a:gd name="connsiteY3" fmla="*/ 0 h 601689"/>
                            <a:gd name="connsiteX4" fmla="*/ 2036445 w 2040853"/>
                            <a:gd name="connsiteY4" fmla="*/ 96520 h 601689"/>
                            <a:gd name="connsiteX5" fmla="*/ 2032635 w 2040853"/>
                            <a:gd name="connsiteY5" fmla="*/ 258688 h 601689"/>
                            <a:gd name="connsiteX6" fmla="*/ 2036445 w 2040853"/>
                            <a:gd name="connsiteY6" fmla="*/ 241300 h 601689"/>
                            <a:gd name="connsiteX7" fmla="*/ 2040853 w 2040853"/>
                            <a:gd name="connsiteY7" fmla="*/ 519167 h 601689"/>
                            <a:gd name="connsiteX8" fmla="*/ 2036445 w 2040853"/>
                            <a:gd name="connsiteY8" fmla="*/ 579120 h 601689"/>
                            <a:gd name="connsiteX9" fmla="*/ 1900238 w 2040853"/>
                            <a:gd name="connsiteY9" fmla="*/ 569539 h 601689"/>
                            <a:gd name="connsiteX10" fmla="*/ 1187926 w 2040853"/>
                            <a:gd name="connsiteY10" fmla="*/ 579120 h 601689"/>
                            <a:gd name="connsiteX11" fmla="*/ 1187926 w 2040853"/>
                            <a:gd name="connsiteY11" fmla="*/ 579120 h 601689"/>
                            <a:gd name="connsiteX12" fmla="*/ 344805 w 2040853"/>
                            <a:gd name="connsiteY12" fmla="*/ 589234 h 601689"/>
                            <a:gd name="connsiteX13" fmla="*/ 167500 w 2040853"/>
                            <a:gd name="connsiteY13" fmla="*/ 601688 h 601689"/>
                            <a:gd name="connsiteX14" fmla="*/ 0 w 2040853"/>
                            <a:gd name="connsiteY14" fmla="*/ 241300 h 601689"/>
                            <a:gd name="connsiteX15" fmla="*/ 0 w 2040853"/>
                            <a:gd name="connsiteY15" fmla="*/ 96520 h 601689"/>
                            <a:gd name="connsiteX16" fmla="*/ 0 w 2040853"/>
                            <a:gd name="connsiteY16" fmla="*/ 96520 h 601689"/>
                            <a:gd name="connsiteX17" fmla="*/ 0 w 2040853"/>
                            <a:gd name="connsiteY17" fmla="*/ 0 h 601689"/>
                            <a:gd name="connsiteX0" fmla="*/ 0 w 2040853"/>
                            <a:gd name="connsiteY0" fmla="*/ 0 h 601687"/>
                            <a:gd name="connsiteX1" fmla="*/ 1187926 w 2040853"/>
                            <a:gd name="connsiteY1" fmla="*/ 0 h 601687"/>
                            <a:gd name="connsiteX2" fmla="*/ 1697038 w 2040853"/>
                            <a:gd name="connsiteY2" fmla="*/ 0 h 601687"/>
                            <a:gd name="connsiteX3" fmla="*/ 2036445 w 2040853"/>
                            <a:gd name="connsiteY3" fmla="*/ 0 h 601687"/>
                            <a:gd name="connsiteX4" fmla="*/ 2036445 w 2040853"/>
                            <a:gd name="connsiteY4" fmla="*/ 96520 h 601687"/>
                            <a:gd name="connsiteX5" fmla="*/ 2032635 w 2040853"/>
                            <a:gd name="connsiteY5" fmla="*/ 258688 h 601687"/>
                            <a:gd name="connsiteX6" fmla="*/ 2036445 w 2040853"/>
                            <a:gd name="connsiteY6" fmla="*/ 241300 h 601687"/>
                            <a:gd name="connsiteX7" fmla="*/ 2040853 w 2040853"/>
                            <a:gd name="connsiteY7" fmla="*/ 519167 h 601687"/>
                            <a:gd name="connsiteX8" fmla="*/ 2036445 w 2040853"/>
                            <a:gd name="connsiteY8" fmla="*/ 431421 h 601687"/>
                            <a:gd name="connsiteX9" fmla="*/ 2036445 w 2040853"/>
                            <a:gd name="connsiteY9" fmla="*/ 579120 h 601687"/>
                            <a:gd name="connsiteX10" fmla="*/ 1900238 w 2040853"/>
                            <a:gd name="connsiteY10" fmla="*/ 569539 h 601687"/>
                            <a:gd name="connsiteX11" fmla="*/ 1187926 w 2040853"/>
                            <a:gd name="connsiteY11" fmla="*/ 579120 h 601687"/>
                            <a:gd name="connsiteX12" fmla="*/ 1187926 w 2040853"/>
                            <a:gd name="connsiteY12" fmla="*/ 579120 h 601687"/>
                            <a:gd name="connsiteX13" fmla="*/ 344805 w 2040853"/>
                            <a:gd name="connsiteY13" fmla="*/ 589234 h 601687"/>
                            <a:gd name="connsiteX14" fmla="*/ 167500 w 2040853"/>
                            <a:gd name="connsiteY14" fmla="*/ 601688 h 601687"/>
                            <a:gd name="connsiteX15" fmla="*/ 0 w 2040853"/>
                            <a:gd name="connsiteY15" fmla="*/ 241300 h 601687"/>
                            <a:gd name="connsiteX16" fmla="*/ 0 w 2040853"/>
                            <a:gd name="connsiteY16" fmla="*/ 96520 h 601687"/>
                            <a:gd name="connsiteX17" fmla="*/ 0 w 2040853"/>
                            <a:gd name="connsiteY17" fmla="*/ 96520 h 601687"/>
                            <a:gd name="connsiteX18" fmla="*/ 0 w 2040853"/>
                            <a:gd name="connsiteY18" fmla="*/ 0 h 601687"/>
                            <a:gd name="connsiteX0" fmla="*/ 0 w 2261247"/>
                            <a:gd name="connsiteY0" fmla="*/ 0 h 663572"/>
                            <a:gd name="connsiteX1" fmla="*/ 1187926 w 2261247"/>
                            <a:gd name="connsiteY1" fmla="*/ 0 h 663572"/>
                            <a:gd name="connsiteX2" fmla="*/ 1697038 w 2261247"/>
                            <a:gd name="connsiteY2" fmla="*/ 0 h 663572"/>
                            <a:gd name="connsiteX3" fmla="*/ 2036445 w 2261247"/>
                            <a:gd name="connsiteY3" fmla="*/ 0 h 663572"/>
                            <a:gd name="connsiteX4" fmla="*/ 2036445 w 2261247"/>
                            <a:gd name="connsiteY4" fmla="*/ 96520 h 663572"/>
                            <a:gd name="connsiteX5" fmla="*/ 2032635 w 2261247"/>
                            <a:gd name="connsiteY5" fmla="*/ 258688 h 663572"/>
                            <a:gd name="connsiteX6" fmla="*/ 2036445 w 2261247"/>
                            <a:gd name="connsiteY6" fmla="*/ 241300 h 663572"/>
                            <a:gd name="connsiteX7" fmla="*/ 2261247 w 2261247"/>
                            <a:gd name="connsiteY7" fmla="*/ 663572 h 663572"/>
                            <a:gd name="connsiteX8" fmla="*/ 2036445 w 2261247"/>
                            <a:gd name="connsiteY8" fmla="*/ 431421 h 663572"/>
                            <a:gd name="connsiteX9" fmla="*/ 2036445 w 2261247"/>
                            <a:gd name="connsiteY9" fmla="*/ 579120 h 663572"/>
                            <a:gd name="connsiteX10" fmla="*/ 1900238 w 2261247"/>
                            <a:gd name="connsiteY10" fmla="*/ 569539 h 663572"/>
                            <a:gd name="connsiteX11" fmla="*/ 1187926 w 2261247"/>
                            <a:gd name="connsiteY11" fmla="*/ 579120 h 663572"/>
                            <a:gd name="connsiteX12" fmla="*/ 1187926 w 2261247"/>
                            <a:gd name="connsiteY12" fmla="*/ 579120 h 663572"/>
                            <a:gd name="connsiteX13" fmla="*/ 344805 w 2261247"/>
                            <a:gd name="connsiteY13" fmla="*/ 589234 h 663572"/>
                            <a:gd name="connsiteX14" fmla="*/ 167500 w 2261247"/>
                            <a:gd name="connsiteY14" fmla="*/ 601688 h 663572"/>
                            <a:gd name="connsiteX15" fmla="*/ 0 w 2261247"/>
                            <a:gd name="connsiteY15" fmla="*/ 241300 h 663572"/>
                            <a:gd name="connsiteX16" fmla="*/ 0 w 2261247"/>
                            <a:gd name="connsiteY16" fmla="*/ 96520 h 663572"/>
                            <a:gd name="connsiteX17" fmla="*/ 0 w 2261247"/>
                            <a:gd name="connsiteY17" fmla="*/ 96520 h 663572"/>
                            <a:gd name="connsiteX18" fmla="*/ 0 w 2261247"/>
                            <a:gd name="connsiteY18" fmla="*/ 0 h 663572"/>
                            <a:gd name="connsiteX0" fmla="*/ 0 w 2472826"/>
                            <a:gd name="connsiteY0" fmla="*/ 0 h 601689"/>
                            <a:gd name="connsiteX1" fmla="*/ 1187926 w 2472826"/>
                            <a:gd name="connsiteY1" fmla="*/ 0 h 601689"/>
                            <a:gd name="connsiteX2" fmla="*/ 1697038 w 2472826"/>
                            <a:gd name="connsiteY2" fmla="*/ 0 h 601689"/>
                            <a:gd name="connsiteX3" fmla="*/ 2036445 w 2472826"/>
                            <a:gd name="connsiteY3" fmla="*/ 0 h 601689"/>
                            <a:gd name="connsiteX4" fmla="*/ 2036445 w 2472826"/>
                            <a:gd name="connsiteY4" fmla="*/ 96520 h 601689"/>
                            <a:gd name="connsiteX5" fmla="*/ 2032635 w 2472826"/>
                            <a:gd name="connsiteY5" fmla="*/ 258688 h 601689"/>
                            <a:gd name="connsiteX6" fmla="*/ 2036445 w 2472826"/>
                            <a:gd name="connsiteY6" fmla="*/ 241300 h 601689"/>
                            <a:gd name="connsiteX7" fmla="*/ 2472826 w 2472826"/>
                            <a:gd name="connsiteY7" fmla="*/ 287374 h 601689"/>
                            <a:gd name="connsiteX8" fmla="*/ 2036445 w 2472826"/>
                            <a:gd name="connsiteY8" fmla="*/ 431421 h 601689"/>
                            <a:gd name="connsiteX9" fmla="*/ 2036445 w 2472826"/>
                            <a:gd name="connsiteY9" fmla="*/ 579120 h 601689"/>
                            <a:gd name="connsiteX10" fmla="*/ 1900238 w 2472826"/>
                            <a:gd name="connsiteY10" fmla="*/ 569539 h 601689"/>
                            <a:gd name="connsiteX11" fmla="*/ 1187926 w 2472826"/>
                            <a:gd name="connsiteY11" fmla="*/ 579120 h 601689"/>
                            <a:gd name="connsiteX12" fmla="*/ 1187926 w 2472826"/>
                            <a:gd name="connsiteY12" fmla="*/ 579120 h 601689"/>
                            <a:gd name="connsiteX13" fmla="*/ 344805 w 2472826"/>
                            <a:gd name="connsiteY13" fmla="*/ 589234 h 601689"/>
                            <a:gd name="connsiteX14" fmla="*/ 167500 w 2472826"/>
                            <a:gd name="connsiteY14" fmla="*/ 601688 h 601689"/>
                            <a:gd name="connsiteX15" fmla="*/ 0 w 2472826"/>
                            <a:gd name="connsiteY15" fmla="*/ 241300 h 601689"/>
                            <a:gd name="connsiteX16" fmla="*/ 0 w 2472826"/>
                            <a:gd name="connsiteY16" fmla="*/ 96520 h 601689"/>
                            <a:gd name="connsiteX17" fmla="*/ 0 w 2472826"/>
                            <a:gd name="connsiteY17" fmla="*/ 96520 h 601689"/>
                            <a:gd name="connsiteX18" fmla="*/ 0 w 2472826"/>
                            <a:gd name="connsiteY18" fmla="*/ 0 h 601689"/>
                            <a:gd name="connsiteX0" fmla="*/ 0 w 2472826"/>
                            <a:gd name="connsiteY0" fmla="*/ 0 h 601687"/>
                            <a:gd name="connsiteX1" fmla="*/ 1187926 w 2472826"/>
                            <a:gd name="connsiteY1" fmla="*/ 0 h 601687"/>
                            <a:gd name="connsiteX2" fmla="*/ 1697038 w 2472826"/>
                            <a:gd name="connsiteY2" fmla="*/ 0 h 601687"/>
                            <a:gd name="connsiteX3" fmla="*/ 2036445 w 2472826"/>
                            <a:gd name="connsiteY3" fmla="*/ 0 h 601687"/>
                            <a:gd name="connsiteX4" fmla="*/ 2036445 w 2472826"/>
                            <a:gd name="connsiteY4" fmla="*/ 96520 h 601687"/>
                            <a:gd name="connsiteX5" fmla="*/ 2032635 w 2472826"/>
                            <a:gd name="connsiteY5" fmla="*/ 258688 h 601687"/>
                            <a:gd name="connsiteX6" fmla="*/ 2036445 w 2472826"/>
                            <a:gd name="connsiteY6" fmla="*/ 304085 h 601687"/>
                            <a:gd name="connsiteX7" fmla="*/ 2472826 w 2472826"/>
                            <a:gd name="connsiteY7" fmla="*/ 287374 h 601687"/>
                            <a:gd name="connsiteX8" fmla="*/ 2036445 w 2472826"/>
                            <a:gd name="connsiteY8" fmla="*/ 431421 h 601687"/>
                            <a:gd name="connsiteX9" fmla="*/ 2036445 w 2472826"/>
                            <a:gd name="connsiteY9" fmla="*/ 579120 h 601687"/>
                            <a:gd name="connsiteX10" fmla="*/ 1900238 w 2472826"/>
                            <a:gd name="connsiteY10" fmla="*/ 569539 h 601687"/>
                            <a:gd name="connsiteX11" fmla="*/ 1187926 w 2472826"/>
                            <a:gd name="connsiteY11" fmla="*/ 579120 h 601687"/>
                            <a:gd name="connsiteX12" fmla="*/ 1187926 w 2472826"/>
                            <a:gd name="connsiteY12" fmla="*/ 579120 h 601687"/>
                            <a:gd name="connsiteX13" fmla="*/ 344805 w 2472826"/>
                            <a:gd name="connsiteY13" fmla="*/ 589234 h 601687"/>
                            <a:gd name="connsiteX14" fmla="*/ 167500 w 2472826"/>
                            <a:gd name="connsiteY14" fmla="*/ 601688 h 601687"/>
                            <a:gd name="connsiteX15" fmla="*/ 0 w 2472826"/>
                            <a:gd name="connsiteY15" fmla="*/ 241300 h 601687"/>
                            <a:gd name="connsiteX16" fmla="*/ 0 w 2472826"/>
                            <a:gd name="connsiteY16" fmla="*/ 96520 h 601687"/>
                            <a:gd name="connsiteX17" fmla="*/ 0 w 2472826"/>
                            <a:gd name="connsiteY17" fmla="*/ 96520 h 601687"/>
                            <a:gd name="connsiteX18" fmla="*/ 0 w 2472826"/>
                            <a:gd name="connsiteY18" fmla="*/ 0 h 601687"/>
                            <a:gd name="connsiteX0" fmla="*/ 0 w 2508089"/>
                            <a:gd name="connsiteY0" fmla="*/ 0 h 601689"/>
                            <a:gd name="connsiteX1" fmla="*/ 1187926 w 2508089"/>
                            <a:gd name="connsiteY1" fmla="*/ 0 h 601689"/>
                            <a:gd name="connsiteX2" fmla="*/ 1697038 w 2508089"/>
                            <a:gd name="connsiteY2" fmla="*/ 0 h 601689"/>
                            <a:gd name="connsiteX3" fmla="*/ 2036445 w 2508089"/>
                            <a:gd name="connsiteY3" fmla="*/ 0 h 601689"/>
                            <a:gd name="connsiteX4" fmla="*/ 2036445 w 2508089"/>
                            <a:gd name="connsiteY4" fmla="*/ 96520 h 601689"/>
                            <a:gd name="connsiteX5" fmla="*/ 2032635 w 2508089"/>
                            <a:gd name="connsiteY5" fmla="*/ 258688 h 601689"/>
                            <a:gd name="connsiteX6" fmla="*/ 2036445 w 2508089"/>
                            <a:gd name="connsiteY6" fmla="*/ 304085 h 601689"/>
                            <a:gd name="connsiteX7" fmla="*/ 2508089 w 2508089"/>
                            <a:gd name="connsiteY7" fmla="*/ 249704 h 601689"/>
                            <a:gd name="connsiteX8" fmla="*/ 2036445 w 2508089"/>
                            <a:gd name="connsiteY8" fmla="*/ 431421 h 601689"/>
                            <a:gd name="connsiteX9" fmla="*/ 2036445 w 2508089"/>
                            <a:gd name="connsiteY9" fmla="*/ 579120 h 601689"/>
                            <a:gd name="connsiteX10" fmla="*/ 1900238 w 2508089"/>
                            <a:gd name="connsiteY10" fmla="*/ 569539 h 601689"/>
                            <a:gd name="connsiteX11" fmla="*/ 1187926 w 2508089"/>
                            <a:gd name="connsiteY11" fmla="*/ 579120 h 601689"/>
                            <a:gd name="connsiteX12" fmla="*/ 1187926 w 2508089"/>
                            <a:gd name="connsiteY12" fmla="*/ 579120 h 601689"/>
                            <a:gd name="connsiteX13" fmla="*/ 344805 w 2508089"/>
                            <a:gd name="connsiteY13" fmla="*/ 589234 h 601689"/>
                            <a:gd name="connsiteX14" fmla="*/ 167500 w 2508089"/>
                            <a:gd name="connsiteY14" fmla="*/ 601688 h 601689"/>
                            <a:gd name="connsiteX15" fmla="*/ 0 w 2508089"/>
                            <a:gd name="connsiteY15" fmla="*/ 241300 h 601689"/>
                            <a:gd name="connsiteX16" fmla="*/ 0 w 2508089"/>
                            <a:gd name="connsiteY16" fmla="*/ 96520 h 601689"/>
                            <a:gd name="connsiteX17" fmla="*/ 0 w 2508089"/>
                            <a:gd name="connsiteY17" fmla="*/ 96520 h 601689"/>
                            <a:gd name="connsiteX18" fmla="*/ 0 w 2508089"/>
                            <a:gd name="connsiteY18" fmla="*/ 0 h 601689"/>
                            <a:gd name="connsiteX0" fmla="*/ 0 w 2036727"/>
                            <a:gd name="connsiteY0" fmla="*/ 0 h 601687"/>
                            <a:gd name="connsiteX1" fmla="*/ 1187926 w 2036727"/>
                            <a:gd name="connsiteY1" fmla="*/ 0 h 601687"/>
                            <a:gd name="connsiteX2" fmla="*/ 1697038 w 2036727"/>
                            <a:gd name="connsiteY2" fmla="*/ 0 h 601687"/>
                            <a:gd name="connsiteX3" fmla="*/ 2036445 w 2036727"/>
                            <a:gd name="connsiteY3" fmla="*/ 0 h 601687"/>
                            <a:gd name="connsiteX4" fmla="*/ 2036445 w 2036727"/>
                            <a:gd name="connsiteY4" fmla="*/ 96520 h 601687"/>
                            <a:gd name="connsiteX5" fmla="*/ 2032635 w 2036727"/>
                            <a:gd name="connsiteY5" fmla="*/ 258688 h 601687"/>
                            <a:gd name="connsiteX6" fmla="*/ 2036445 w 2036727"/>
                            <a:gd name="connsiteY6" fmla="*/ 304085 h 601687"/>
                            <a:gd name="connsiteX7" fmla="*/ 2036445 w 2036727"/>
                            <a:gd name="connsiteY7" fmla="*/ 431421 h 601687"/>
                            <a:gd name="connsiteX8" fmla="*/ 2036445 w 2036727"/>
                            <a:gd name="connsiteY8" fmla="*/ 579120 h 601687"/>
                            <a:gd name="connsiteX9" fmla="*/ 1900238 w 2036727"/>
                            <a:gd name="connsiteY9" fmla="*/ 569539 h 601687"/>
                            <a:gd name="connsiteX10" fmla="*/ 1187926 w 2036727"/>
                            <a:gd name="connsiteY10" fmla="*/ 579120 h 601687"/>
                            <a:gd name="connsiteX11" fmla="*/ 1187926 w 2036727"/>
                            <a:gd name="connsiteY11" fmla="*/ 579120 h 601687"/>
                            <a:gd name="connsiteX12" fmla="*/ 344805 w 2036727"/>
                            <a:gd name="connsiteY12" fmla="*/ 589234 h 601687"/>
                            <a:gd name="connsiteX13" fmla="*/ 167500 w 2036727"/>
                            <a:gd name="connsiteY13" fmla="*/ 601688 h 601687"/>
                            <a:gd name="connsiteX14" fmla="*/ 0 w 2036727"/>
                            <a:gd name="connsiteY14" fmla="*/ 241300 h 601687"/>
                            <a:gd name="connsiteX15" fmla="*/ 0 w 2036727"/>
                            <a:gd name="connsiteY15" fmla="*/ 96520 h 601687"/>
                            <a:gd name="connsiteX16" fmla="*/ 0 w 2036727"/>
                            <a:gd name="connsiteY16" fmla="*/ 96520 h 601687"/>
                            <a:gd name="connsiteX17" fmla="*/ 0 w 2036727"/>
                            <a:gd name="connsiteY17" fmla="*/ 0 h 601687"/>
                            <a:gd name="connsiteX0" fmla="*/ 0 w 2036727"/>
                            <a:gd name="connsiteY0" fmla="*/ 0 h 601689"/>
                            <a:gd name="connsiteX1" fmla="*/ 1187926 w 2036727"/>
                            <a:gd name="connsiteY1" fmla="*/ 0 h 601689"/>
                            <a:gd name="connsiteX2" fmla="*/ 1697038 w 2036727"/>
                            <a:gd name="connsiteY2" fmla="*/ 0 h 601689"/>
                            <a:gd name="connsiteX3" fmla="*/ 2036445 w 2036727"/>
                            <a:gd name="connsiteY3" fmla="*/ 0 h 601689"/>
                            <a:gd name="connsiteX4" fmla="*/ 2036445 w 2036727"/>
                            <a:gd name="connsiteY4" fmla="*/ 96520 h 601689"/>
                            <a:gd name="connsiteX5" fmla="*/ 2032635 w 2036727"/>
                            <a:gd name="connsiteY5" fmla="*/ 258688 h 601689"/>
                            <a:gd name="connsiteX6" fmla="*/ 2036445 w 2036727"/>
                            <a:gd name="connsiteY6" fmla="*/ 304085 h 601689"/>
                            <a:gd name="connsiteX7" fmla="*/ 2036445 w 2036727"/>
                            <a:gd name="connsiteY7" fmla="*/ 431421 h 601689"/>
                            <a:gd name="connsiteX8" fmla="*/ 2036445 w 2036727"/>
                            <a:gd name="connsiteY8" fmla="*/ 579120 h 601689"/>
                            <a:gd name="connsiteX9" fmla="*/ 1900238 w 2036727"/>
                            <a:gd name="connsiteY9" fmla="*/ 569539 h 601689"/>
                            <a:gd name="connsiteX10" fmla="*/ 1187926 w 2036727"/>
                            <a:gd name="connsiteY10" fmla="*/ 579120 h 601689"/>
                            <a:gd name="connsiteX11" fmla="*/ 1187926 w 2036727"/>
                            <a:gd name="connsiteY11" fmla="*/ 579120 h 601689"/>
                            <a:gd name="connsiteX12" fmla="*/ 344805 w 2036727"/>
                            <a:gd name="connsiteY12" fmla="*/ 589234 h 601689"/>
                            <a:gd name="connsiteX13" fmla="*/ 167500 w 2036727"/>
                            <a:gd name="connsiteY13" fmla="*/ 601688 h 601689"/>
                            <a:gd name="connsiteX14" fmla="*/ 0 w 2036727"/>
                            <a:gd name="connsiteY14" fmla="*/ 241300 h 601689"/>
                            <a:gd name="connsiteX15" fmla="*/ 4408 w 2036727"/>
                            <a:gd name="connsiteY15" fmla="*/ 174448 h 601689"/>
                            <a:gd name="connsiteX16" fmla="*/ 0 w 2036727"/>
                            <a:gd name="connsiteY16" fmla="*/ 96520 h 601689"/>
                            <a:gd name="connsiteX17" fmla="*/ 0 w 2036727"/>
                            <a:gd name="connsiteY17" fmla="*/ 96520 h 601689"/>
                            <a:gd name="connsiteX18" fmla="*/ 0 w 2036727"/>
                            <a:gd name="connsiteY18" fmla="*/ 0 h 601689"/>
                            <a:gd name="connsiteX0" fmla="*/ 908151 w 2944878"/>
                            <a:gd name="connsiteY0" fmla="*/ 0 h 601687"/>
                            <a:gd name="connsiteX1" fmla="*/ 2096077 w 2944878"/>
                            <a:gd name="connsiteY1" fmla="*/ 0 h 601687"/>
                            <a:gd name="connsiteX2" fmla="*/ 2605189 w 2944878"/>
                            <a:gd name="connsiteY2" fmla="*/ 0 h 601687"/>
                            <a:gd name="connsiteX3" fmla="*/ 2944596 w 2944878"/>
                            <a:gd name="connsiteY3" fmla="*/ 0 h 601687"/>
                            <a:gd name="connsiteX4" fmla="*/ 2944596 w 2944878"/>
                            <a:gd name="connsiteY4" fmla="*/ 96520 h 601687"/>
                            <a:gd name="connsiteX5" fmla="*/ 2940786 w 2944878"/>
                            <a:gd name="connsiteY5" fmla="*/ 258688 h 601687"/>
                            <a:gd name="connsiteX6" fmla="*/ 2944596 w 2944878"/>
                            <a:gd name="connsiteY6" fmla="*/ 304085 h 601687"/>
                            <a:gd name="connsiteX7" fmla="*/ 2944596 w 2944878"/>
                            <a:gd name="connsiteY7" fmla="*/ 431421 h 601687"/>
                            <a:gd name="connsiteX8" fmla="*/ 2944596 w 2944878"/>
                            <a:gd name="connsiteY8" fmla="*/ 579120 h 601687"/>
                            <a:gd name="connsiteX9" fmla="*/ 2808389 w 2944878"/>
                            <a:gd name="connsiteY9" fmla="*/ 569539 h 601687"/>
                            <a:gd name="connsiteX10" fmla="*/ 2096077 w 2944878"/>
                            <a:gd name="connsiteY10" fmla="*/ 579120 h 601687"/>
                            <a:gd name="connsiteX11" fmla="*/ 2096077 w 2944878"/>
                            <a:gd name="connsiteY11" fmla="*/ 579120 h 601687"/>
                            <a:gd name="connsiteX12" fmla="*/ 1252956 w 2944878"/>
                            <a:gd name="connsiteY12" fmla="*/ 589234 h 601687"/>
                            <a:gd name="connsiteX13" fmla="*/ 1075651 w 2944878"/>
                            <a:gd name="connsiteY13" fmla="*/ 601688 h 601687"/>
                            <a:gd name="connsiteX14" fmla="*/ 908151 w 2944878"/>
                            <a:gd name="connsiteY14" fmla="*/ 241300 h 601687"/>
                            <a:gd name="connsiteX15" fmla="*/ 0 w 2944878"/>
                            <a:gd name="connsiteY15" fmla="*/ 73992 h 601687"/>
                            <a:gd name="connsiteX16" fmla="*/ 908151 w 2944878"/>
                            <a:gd name="connsiteY16" fmla="*/ 96520 h 601687"/>
                            <a:gd name="connsiteX17" fmla="*/ 908151 w 2944878"/>
                            <a:gd name="connsiteY17" fmla="*/ 96520 h 601687"/>
                            <a:gd name="connsiteX18" fmla="*/ 908151 w 2944878"/>
                            <a:gd name="connsiteY18" fmla="*/ 0 h 601687"/>
                            <a:gd name="connsiteX0" fmla="*/ 912560 w 2949287"/>
                            <a:gd name="connsiteY0" fmla="*/ 0 h 601689"/>
                            <a:gd name="connsiteX1" fmla="*/ 2100486 w 2949287"/>
                            <a:gd name="connsiteY1" fmla="*/ 0 h 601689"/>
                            <a:gd name="connsiteX2" fmla="*/ 2609598 w 2949287"/>
                            <a:gd name="connsiteY2" fmla="*/ 0 h 601689"/>
                            <a:gd name="connsiteX3" fmla="*/ 2949005 w 2949287"/>
                            <a:gd name="connsiteY3" fmla="*/ 0 h 601689"/>
                            <a:gd name="connsiteX4" fmla="*/ 2949005 w 2949287"/>
                            <a:gd name="connsiteY4" fmla="*/ 96520 h 601689"/>
                            <a:gd name="connsiteX5" fmla="*/ 2945195 w 2949287"/>
                            <a:gd name="connsiteY5" fmla="*/ 258688 h 601689"/>
                            <a:gd name="connsiteX6" fmla="*/ 2949005 w 2949287"/>
                            <a:gd name="connsiteY6" fmla="*/ 304085 h 601689"/>
                            <a:gd name="connsiteX7" fmla="*/ 2949005 w 2949287"/>
                            <a:gd name="connsiteY7" fmla="*/ 431421 h 601689"/>
                            <a:gd name="connsiteX8" fmla="*/ 2949005 w 2949287"/>
                            <a:gd name="connsiteY8" fmla="*/ 579120 h 601689"/>
                            <a:gd name="connsiteX9" fmla="*/ 2812798 w 2949287"/>
                            <a:gd name="connsiteY9" fmla="*/ 569539 h 601689"/>
                            <a:gd name="connsiteX10" fmla="*/ 2100486 w 2949287"/>
                            <a:gd name="connsiteY10" fmla="*/ 579120 h 601689"/>
                            <a:gd name="connsiteX11" fmla="*/ 2100486 w 2949287"/>
                            <a:gd name="connsiteY11" fmla="*/ 579120 h 601689"/>
                            <a:gd name="connsiteX12" fmla="*/ 1257365 w 2949287"/>
                            <a:gd name="connsiteY12" fmla="*/ 589234 h 601689"/>
                            <a:gd name="connsiteX13" fmla="*/ 1080060 w 2949287"/>
                            <a:gd name="connsiteY13" fmla="*/ 601688 h 601689"/>
                            <a:gd name="connsiteX14" fmla="*/ 912560 w 2949287"/>
                            <a:gd name="connsiteY14" fmla="*/ 241300 h 601689"/>
                            <a:gd name="connsiteX15" fmla="*/ 0 w 2949287"/>
                            <a:gd name="connsiteY15" fmla="*/ 126567 h 601689"/>
                            <a:gd name="connsiteX16" fmla="*/ 912560 w 2949287"/>
                            <a:gd name="connsiteY16" fmla="*/ 96520 h 601689"/>
                            <a:gd name="connsiteX17" fmla="*/ 912560 w 2949287"/>
                            <a:gd name="connsiteY17" fmla="*/ 96520 h 601689"/>
                            <a:gd name="connsiteX18" fmla="*/ 912560 w 2949287"/>
                            <a:gd name="connsiteY18" fmla="*/ 0 h 601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49287" h="601689">
                              <a:moveTo>
                                <a:pt x="912560" y="0"/>
                              </a:moveTo>
                              <a:lnTo>
                                <a:pt x="2100486" y="0"/>
                              </a:lnTo>
                              <a:lnTo>
                                <a:pt x="2609598" y="0"/>
                              </a:lnTo>
                              <a:lnTo>
                                <a:pt x="2949005" y="0"/>
                              </a:lnTo>
                              <a:lnTo>
                                <a:pt x="2949005" y="96520"/>
                              </a:lnTo>
                              <a:lnTo>
                                <a:pt x="2945195" y="258688"/>
                              </a:lnTo>
                              <a:lnTo>
                                <a:pt x="2949005" y="304085"/>
                              </a:lnTo>
                              <a:cubicBezTo>
                                <a:pt x="2949640" y="332874"/>
                                <a:pt x="2949005" y="385582"/>
                                <a:pt x="2949005" y="431421"/>
                              </a:cubicBezTo>
                              <a:lnTo>
                                <a:pt x="2949005" y="579120"/>
                              </a:lnTo>
                              <a:cubicBezTo>
                                <a:pt x="2926304" y="633827"/>
                                <a:pt x="2954218" y="569539"/>
                                <a:pt x="2812798" y="569539"/>
                              </a:cubicBezTo>
                              <a:lnTo>
                                <a:pt x="2100486" y="579120"/>
                              </a:lnTo>
                              <a:lnTo>
                                <a:pt x="2100486" y="579120"/>
                              </a:lnTo>
                              <a:lnTo>
                                <a:pt x="1257365" y="589234"/>
                              </a:lnTo>
                              <a:lnTo>
                                <a:pt x="1080060" y="601688"/>
                              </a:lnTo>
                              <a:cubicBezTo>
                                <a:pt x="847911" y="582746"/>
                                <a:pt x="968393" y="361429"/>
                                <a:pt x="912560" y="241300"/>
                              </a:cubicBezTo>
                              <a:lnTo>
                                <a:pt x="0" y="126567"/>
                              </a:lnTo>
                              <a:lnTo>
                                <a:pt x="912560" y="96520"/>
                              </a:lnTo>
                              <a:lnTo>
                                <a:pt x="912560" y="96520"/>
                              </a:lnTo>
                              <a:lnTo>
                                <a:pt x="912560" y="0"/>
                              </a:lnTo>
                              <a:close/>
                            </a:path>
                          </a:pathLst>
                        </a:custGeom>
                        <a:solidFill>
                          <a:srgbClr val="FFFF00"/>
                        </a:solidFill>
                        <a:ln w="6350">
                          <a:solidFill>
                            <a:srgbClr val="000000"/>
                          </a:solidFill>
                          <a:miter lim="800000"/>
                          <a:headEnd/>
                          <a:tailEnd/>
                        </a:ln>
                      </wps:spPr>
                      <wps:txbx>
                        <w:txbxContent>
                          <w:p w14:paraId="65416A65" w14:textId="1A2FF454" w:rsidR="00134CF3" w:rsidRDefault="00134CF3" w:rsidP="00134CF3">
                            <w:pPr>
                              <w:ind w:firstLine="0"/>
                              <w:rPr>
                                <w:rFonts w:ascii="Times New Roman" w:hAnsi="Times New Roman"/>
                              </w:rPr>
                            </w:pPr>
                            <w:r>
                              <w:rPr>
                                <w:rFonts w:ascii="Times New Roman" w:hAnsi="Times New Roman"/>
                              </w:rPr>
                              <w:t xml:space="preserve">      </w:t>
                            </w:r>
                            <w:r w:rsidRPr="00A119A6">
                              <w:rPr>
                                <w:rFonts w:ascii="Times New Roman" w:hAnsi="Times New Roman"/>
                              </w:rPr>
                              <w:t>Ažūrinė konstrukcija 10 m</w:t>
                            </w:r>
                          </w:p>
                          <w:p w14:paraId="199BA412" w14:textId="5D6F0451" w:rsidR="00134CF3" w:rsidRPr="009D792D" w:rsidRDefault="00134CF3" w:rsidP="00134CF3">
                            <w:pPr>
                              <w:ind w:firstLine="0"/>
                              <w:rPr>
                                <w:sz w:val="14"/>
                                <w:szCs w:val="14"/>
                              </w:rPr>
                            </w:pPr>
                            <w:r>
                              <w:rPr>
                                <w:rFonts w:ascii="Times New Roman" w:hAnsi="Times New Roman"/>
                              </w:rPr>
                              <w:t xml:space="preserve">      </w:t>
                            </w:r>
                            <w:r w:rsidRPr="00A119A6">
                              <w:rPr>
                                <w:rFonts w:ascii="Times New Roman" w:hAnsi="Times New Roman"/>
                              </w:rPr>
                              <w:t>prie VSŽ 0</w:t>
                            </w:r>
                            <w:r w:rsidR="001A4E6E">
                              <w:rPr>
                                <w:rFonts w:ascii="Times New Roman" w:hAnsi="Times New Roman"/>
                              </w:rPr>
                              <w:t>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88E1" id="_x0000_s1051" style="position:absolute;margin-left:598.2pt;margin-top:17.3pt;width:200.75pt;height:30.9pt;rotation:180;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9287,601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" adj="-11796480,,5400" path="m912560,l2100486,r509112,l2949005,r,96520l2945195,258688r3810,45397c2949640,332874,2949005,385582,2949005,431421r,147699c2926304,633827,2954218,569539,2812798,569539r-712312,9581l2100486,579120r-843121,10114l1080060,601688c847911,582746,968393,361429,912560,241300l,126567,912560,96520r,l912560,xe" fillcolor="yellow" strokeweight=".5pt">
                <v:stroke joinstyle="miter"/>
                <v:formulas/>
                <v:path o:connecttype="custom" o:connectlocs="788780,0;1815575,0;2255631,0;2549000,0;2549000,62952;2545707,168720;2549000,198329;2549000,281380;2549000,377711;2431268,371462;1815575,377711;1815575,377711;1086815,384308;933560,392430;788780,157380;0,82549;788780,62952;788780,62952;788780,0" o:connectangles="0,0,0,0,0,0,0,0,0,0,0,0,0,0,0,0,0,0,0" textboxrect="0,0,2949287,601689"/>
                <v:textbox>
                  <w:txbxContent>
                    <w:p w14:paraId="65416A65" w14:textId="1A2FF454" w:rsidR="00134CF3" w:rsidRDefault="00134CF3" w:rsidP="00134CF3">
                      <w:pPr>
                        <w:ind w:firstLine="0"/>
                        <w:rPr>
                          <w:rFonts w:ascii="Times New Roman" w:hAnsi="Times New Roman"/>
                        </w:rPr>
                      </w:pPr>
                      <w:r>
                        <w:rPr>
                          <w:rFonts w:ascii="Times New Roman" w:hAnsi="Times New Roman"/>
                        </w:rPr>
                        <w:t xml:space="preserve">      </w:t>
                      </w:r>
                      <w:r w:rsidRPr="00A119A6">
                        <w:rPr>
                          <w:rFonts w:ascii="Times New Roman" w:hAnsi="Times New Roman"/>
                        </w:rPr>
                        <w:t>Ažūrinė konstrukcija 10 m</w:t>
                      </w:r>
                    </w:p>
                    <w:p w14:paraId="199BA412" w14:textId="5D6F0451" w:rsidR="00134CF3" w:rsidRPr="009D792D" w:rsidRDefault="00134CF3" w:rsidP="00134CF3">
                      <w:pPr>
                        <w:ind w:firstLine="0"/>
                        <w:rPr>
                          <w:sz w:val="14"/>
                          <w:szCs w:val="14"/>
                        </w:rPr>
                      </w:pPr>
                      <w:r>
                        <w:rPr>
                          <w:rFonts w:ascii="Times New Roman" w:hAnsi="Times New Roman"/>
                        </w:rPr>
                        <w:t xml:space="preserve">      </w:t>
                      </w:r>
                      <w:r w:rsidRPr="00A119A6">
                        <w:rPr>
                          <w:rFonts w:ascii="Times New Roman" w:hAnsi="Times New Roman"/>
                        </w:rPr>
                        <w:t>prie VSŽ 0</w:t>
                      </w:r>
                      <w:r w:rsidR="001A4E6E">
                        <w:rPr>
                          <w:rFonts w:ascii="Times New Roman" w:hAnsi="Times New Roman"/>
                        </w:rPr>
                        <w:t>510</w:t>
                      </w:r>
                    </w:p>
                  </w:txbxContent>
                </v:textbox>
                <w10:wrap anchorx="page"/>
              </v:shape>
            </w:pict>
          </mc:Fallback>
        </mc:AlternateContent>
      </w:r>
      <w:r w:rsidR="00134CF3" w:rsidRPr="009C5B3E">
        <w:rPr>
          <w:rFonts w:ascii="Calibri" w:eastAsia="Calibri" w:hAnsi="Calibri" w:cs="Times New Roman"/>
          <w:noProof/>
          <w:sz w:val="22"/>
          <w:szCs w:val="22"/>
        </w:rPr>
        <mc:AlternateContent>
          <mc:Choice Requires="wps">
            <w:drawing>
              <wp:anchor distT="0" distB="0" distL="114300" distR="114300" simplePos="0" relativeHeight="251786240" behindDoc="0" locked="0" layoutInCell="1" allowOverlap="1" wp14:anchorId="5BC28ADB" wp14:editId="0D49B7FD">
                <wp:simplePos x="0" y="0"/>
                <wp:positionH relativeFrom="page">
                  <wp:posOffset>7410450</wp:posOffset>
                </wp:positionH>
                <wp:positionV relativeFrom="paragraph">
                  <wp:posOffset>3969230</wp:posOffset>
                </wp:positionV>
                <wp:extent cx="1954530" cy="403377"/>
                <wp:effectExtent l="19050" t="19050" r="26670" b="15875"/>
                <wp:wrapNone/>
                <wp:docPr id="19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54530" cy="403377"/>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154305 w 2036445"/>
                            <a:gd name="connsiteY13" fmla="*/ 589234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344805 w 2036445"/>
                            <a:gd name="connsiteY11" fmla="*/ 589234 h 601176"/>
                            <a:gd name="connsiteX12" fmla="*/ 245745 w 2036445"/>
                            <a:gd name="connsiteY12" fmla="*/ 589234 h 601176"/>
                            <a:gd name="connsiteX13" fmla="*/ 0 w 2036445"/>
                            <a:gd name="connsiteY13" fmla="*/ 579120 h 601176"/>
                            <a:gd name="connsiteX14" fmla="*/ 154305 w 2036445"/>
                            <a:gd name="connsiteY14" fmla="*/ 589234 h 601176"/>
                            <a:gd name="connsiteX15" fmla="*/ 0 w 2036445"/>
                            <a:gd name="connsiteY15" fmla="*/ 241300 h 601176"/>
                            <a:gd name="connsiteX16" fmla="*/ 0 w 2036445"/>
                            <a:gd name="connsiteY16" fmla="*/ 96520 h 601176"/>
                            <a:gd name="connsiteX17" fmla="*/ 0 w 2036445"/>
                            <a:gd name="connsiteY17" fmla="*/ 96520 h 601176"/>
                            <a:gd name="connsiteX18" fmla="*/ 0 w 2036445"/>
                            <a:gd name="connsiteY18" fmla="*/ 0 h 601176"/>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579120 h 2200040"/>
                            <a:gd name="connsiteX14" fmla="*/ 154305 w 2036445"/>
                            <a:gd name="connsiteY14" fmla="*/ 589234 h 2200040"/>
                            <a:gd name="connsiteX15" fmla="*/ 0 w 2036445"/>
                            <a:gd name="connsiteY15" fmla="*/ 241300 h 2200040"/>
                            <a:gd name="connsiteX16" fmla="*/ 0 w 2036445"/>
                            <a:gd name="connsiteY16" fmla="*/ 96520 h 2200040"/>
                            <a:gd name="connsiteX17" fmla="*/ 0 w 2036445"/>
                            <a:gd name="connsiteY17" fmla="*/ 96520 h 2200040"/>
                            <a:gd name="connsiteX18" fmla="*/ 0 w 2036445"/>
                            <a:gd name="connsiteY18"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54305 w 2036445"/>
                            <a:gd name="connsiteY13" fmla="*/ 589234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241300 h 2200040"/>
                            <a:gd name="connsiteX14" fmla="*/ 0 w 2036445"/>
                            <a:gd name="connsiteY14" fmla="*/ 96520 h 2200040"/>
                            <a:gd name="connsiteX15" fmla="*/ 0 w 2036445"/>
                            <a:gd name="connsiteY15" fmla="*/ 96520 h 2200040"/>
                            <a:gd name="connsiteX16" fmla="*/ 0 w 2036445"/>
                            <a:gd name="connsiteY16"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9395 w 2036445"/>
                            <a:gd name="connsiteY13" fmla="*/ 610887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869236 w 2905681"/>
                            <a:gd name="connsiteY0" fmla="*/ 0 h 1178976"/>
                            <a:gd name="connsiteX1" fmla="*/ 2057162 w 2905681"/>
                            <a:gd name="connsiteY1" fmla="*/ 0 h 1178976"/>
                            <a:gd name="connsiteX2" fmla="*/ 2566274 w 2905681"/>
                            <a:gd name="connsiteY2" fmla="*/ 0 h 1178976"/>
                            <a:gd name="connsiteX3" fmla="*/ 2905681 w 2905681"/>
                            <a:gd name="connsiteY3" fmla="*/ 0 h 1178976"/>
                            <a:gd name="connsiteX4" fmla="*/ 2905681 w 2905681"/>
                            <a:gd name="connsiteY4" fmla="*/ 96520 h 1178976"/>
                            <a:gd name="connsiteX5" fmla="*/ 2901871 w 2905681"/>
                            <a:gd name="connsiteY5" fmla="*/ 258688 h 1178976"/>
                            <a:gd name="connsiteX6" fmla="*/ 2905681 w 2905681"/>
                            <a:gd name="connsiteY6" fmla="*/ 241300 h 1178976"/>
                            <a:gd name="connsiteX7" fmla="*/ 2905681 w 2905681"/>
                            <a:gd name="connsiteY7" fmla="*/ 579120 h 1178976"/>
                            <a:gd name="connsiteX8" fmla="*/ 2769474 w 2905681"/>
                            <a:gd name="connsiteY8" fmla="*/ 569539 h 1178976"/>
                            <a:gd name="connsiteX9" fmla="*/ 2057162 w 2905681"/>
                            <a:gd name="connsiteY9" fmla="*/ 579120 h 1178976"/>
                            <a:gd name="connsiteX10" fmla="*/ 2057162 w 2905681"/>
                            <a:gd name="connsiteY10" fmla="*/ 579120 h 1178976"/>
                            <a:gd name="connsiteX11" fmla="*/ 1214041 w 2905681"/>
                            <a:gd name="connsiteY11" fmla="*/ 589234 h 1178976"/>
                            <a:gd name="connsiteX12" fmla="*/ 0 w 2905681"/>
                            <a:gd name="connsiteY12" fmla="*/ 1178976 h 1178976"/>
                            <a:gd name="connsiteX13" fmla="*/ 1036736 w 2905681"/>
                            <a:gd name="connsiteY13" fmla="*/ 601688 h 1178976"/>
                            <a:gd name="connsiteX14" fmla="*/ 869236 w 2905681"/>
                            <a:gd name="connsiteY14" fmla="*/ 241300 h 1178976"/>
                            <a:gd name="connsiteX15" fmla="*/ 869236 w 2905681"/>
                            <a:gd name="connsiteY15" fmla="*/ 96520 h 1178976"/>
                            <a:gd name="connsiteX16" fmla="*/ 869236 w 2905681"/>
                            <a:gd name="connsiteY16" fmla="*/ 96520 h 1178976"/>
                            <a:gd name="connsiteX17" fmla="*/ 869236 w 2905681"/>
                            <a:gd name="connsiteY17" fmla="*/ 0 h 1178976"/>
                            <a:gd name="connsiteX0" fmla="*/ 883342 w 2919787"/>
                            <a:gd name="connsiteY0" fmla="*/ 0 h 1371353"/>
                            <a:gd name="connsiteX1" fmla="*/ 2071268 w 2919787"/>
                            <a:gd name="connsiteY1" fmla="*/ 0 h 1371353"/>
                            <a:gd name="connsiteX2" fmla="*/ 2580380 w 2919787"/>
                            <a:gd name="connsiteY2" fmla="*/ 0 h 1371353"/>
                            <a:gd name="connsiteX3" fmla="*/ 2919787 w 2919787"/>
                            <a:gd name="connsiteY3" fmla="*/ 0 h 1371353"/>
                            <a:gd name="connsiteX4" fmla="*/ 2919787 w 2919787"/>
                            <a:gd name="connsiteY4" fmla="*/ 96520 h 1371353"/>
                            <a:gd name="connsiteX5" fmla="*/ 2915977 w 2919787"/>
                            <a:gd name="connsiteY5" fmla="*/ 258688 h 1371353"/>
                            <a:gd name="connsiteX6" fmla="*/ 2919787 w 2919787"/>
                            <a:gd name="connsiteY6" fmla="*/ 241300 h 1371353"/>
                            <a:gd name="connsiteX7" fmla="*/ 2919787 w 2919787"/>
                            <a:gd name="connsiteY7" fmla="*/ 579120 h 1371353"/>
                            <a:gd name="connsiteX8" fmla="*/ 2783580 w 2919787"/>
                            <a:gd name="connsiteY8" fmla="*/ 569539 h 1371353"/>
                            <a:gd name="connsiteX9" fmla="*/ 2071268 w 2919787"/>
                            <a:gd name="connsiteY9" fmla="*/ 579120 h 1371353"/>
                            <a:gd name="connsiteX10" fmla="*/ 2071268 w 2919787"/>
                            <a:gd name="connsiteY10" fmla="*/ 579120 h 1371353"/>
                            <a:gd name="connsiteX11" fmla="*/ 1228147 w 2919787"/>
                            <a:gd name="connsiteY11" fmla="*/ 589234 h 1371353"/>
                            <a:gd name="connsiteX12" fmla="*/ 0 w 2919787"/>
                            <a:gd name="connsiteY12" fmla="*/ 1371353 h 1371353"/>
                            <a:gd name="connsiteX13" fmla="*/ 1050842 w 2919787"/>
                            <a:gd name="connsiteY13" fmla="*/ 601688 h 1371353"/>
                            <a:gd name="connsiteX14" fmla="*/ 883342 w 2919787"/>
                            <a:gd name="connsiteY14" fmla="*/ 241300 h 1371353"/>
                            <a:gd name="connsiteX15" fmla="*/ 883342 w 2919787"/>
                            <a:gd name="connsiteY15" fmla="*/ 96520 h 1371353"/>
                            <a:gd name="connsiteX16" fmla="*/ 883342 w 2919787"/>
                            <a:gd name="connsiteY16" fmla="*/ 96520 h 1371353"/>
                            <a:gd name="connsiteX17" fmla="*/ 883342 w 2919787"/>
                            <a:gd name="connsiteY17" fmla="*/ 0 h 1371353"/>
                            <a:gd name="connsiteX0" fmla="*/ 0 w 2036445"/>
                            <a:gd name="connsiteY0" fmla="*/ 0 h 601687"/>
                            <a:gd name="connsiteX1" fmla="*/ 1187926 w 2036445"/>
                            <a:gd name="connsiteY1" fmla="*/ 0 h 601687"/>
                            <a:gd name="connsiteX2" fmla="*/ 1697038 w 2036445"/>
                            <a:gd name="connsiteY2" fmla="*/ 0 h 601687"/>
                            <a:gd name="connsiteX3" fmla="*/ 2036445 w 2036445"/>
                            <a:gd name="connsiteY3" fmla="*/ 0 h 601687"/>
                            <a:gd name="connsiteX4" fmla="*/ 2036445 w 2036445"/>
                            <a:gd name="connsiteY4" fmla="*/ 96520 h 601687"/>
                            <a:gd name="connsiteX5" fmla="*/ 2032635 w 2036445"/>
                            <a:gd name="connsiteY5" fmla="*/ 258688 h 601687"/>
                            <a:gd name="connsiteX6" fmla="*/ 2036445 w 2036445"/>
                            <a:gd name="connsiteY6" fmla="*/ 241300 h 601687"/>
                            <a:gd name="connsiteX7" fmla="*/ 2036445 w 2036445"/>
                            <a:gd name="connsiteY7" fmla="*/ 579120 h 601687"/>
                            <a:gd name="connsiteX8" fmla="*/ 1900238 w 2036445"/>
                            <a:gd name="connsiteY8" fmla="*/ 569539 h 601687"/>
                            <a:gd name="connsiteX9" fmla="*/ 1187926 w 2036445"/>
                            <a:gd name="connsiteY9" fmla="*/ 579120 h 601687"/>
                            <a:gd name="connsiteX10" fmla="*/ 1187926 w 2036445"/>
                            <a:gd name="connsiteY10" fmla="*/ 579120 h 601687"/>
                            <a:gd name="connsiteX11" fmla="*/ 344805 w 2036445"/>
                            <a:gd name="connsiteY11" fmla="*/ 589234 h 601687"/>
                            <a:gd name="connsiteX12" fmla="*/ 167500 w 2036445"/>
                            <a:gd name="connsiteY12" fmla="*/ 601688 h 601687"/>
                            <a:gd name="connsiteX13" fmla="*/ 0 w 2036445"/>
                            <a:gd name="connsiteY13" fmla="*/ 241300 h 601687"/>
                            <a:gd name="connsiteX14" fmla="*/ 0 w 2036445"/>
                            <a:gd name="connsiteY14" fmla="*/ 96520 h 601687"/>
                            <a:gd name="connsiteX15" fmla="*/ 0 w 2036445"/>
                            <a:gd name="connsiteY15" fmla="*/ 96520 h 601687"/>
                            <a:gd name="connsiteX16" fmla="*/ 0 w 2036445"/>
                            <a:gd name="connsiteY16" fmla="*/ 0 h 601687"/>
                            <a:gd name="connsiteX0" fmla="*/ 0 w 2040853"/>
                            <a:gd name="connsiteY0" fmla="*/ 0 h 601689"/>
                            <a:gd name="connsiteX1" fmla="*/ 1187926 w 2040853"/>
                            <a:gd name="connsiteY1" fmla="*/ 0 h 601689"/>
                            <a:gd name="connsiteX2" fmla="*/ 1697038 w 2040853"/>
                            <a:gd name="connsiteY2" fmla="*/ 0 h 601689"/>
                            <a:gd name="connsiteX3" fmla="*/ 2036445 w 2040853"/>
                            <a:gd name="connsiteY3" fmla="*/ 0 h 601689"/>
                            <a:gd name="connsiteX4" fmla="*/ 2036445 w 2040853"/>
                            <a:gd name="connsiteY4" fmla="*/ 96520 h 601689"/>
                            <a:gd name="connsiteX5" fmla="*/ 2032635 w 2040853"/>
                            <a:gd name="connsiteY5" fmla="*/ 258688 h 601689"/>
                            <a:gd name="connsiteX6" fmla="*/ 2036445 w 2040853"/>
                            <a:gd name="connsiteY6" fmla="*/ 241300 h 601689"/>
                            <a:gd name="connsiteX7" fmla="*/ 2040853 w 2040853"/>
                            <a:gd name="connsiteY7" fmla="*/ 519167 h 601689"/>
                            <a:gd name="connsiteX8" fmla="*/ 2036445 w 2040853"/>
                            <a:gd name="connsiteY8" fmla="*/ 579120 h 601689"/>
                            <a:gd name="connsiteX9" fmla="*/ 1900238 w 2040853"/>
                            <a:gd name="connsiteY9" fmla="*/ 569539 h 601689"/>
                            <a:gd name="connsiteX10" fmla="*/ 1187926 w 2040853"/>
                            <a:gd name="connsiteY10" fmla="*/ 579120 h 601689"/>
                            <a:gd name="connsiteX11" fmla="*/ 1187926 w 2040853"/>
                            <a:gd name="connsiteY11" fmla="*/ 579120 h 601689"/>
                            <a:gd name="connsiteX12" fmla="*/ 344805 w 2040853"/>
                            <a:gd name="connsiteY12" fmla="*/ 589234 h 601689"/>
                            <a:gd name="connsiteX13" fmla="*/ 167500 w 2040853"/>
                            <a:gd name="connsiteY13" fmla="*/ 601688 h 601689"/>
                            <a:gd name="connsiteX14" fmla="*/ 0 w 2040853"/>
                            <a:gd name="connsiteY14" fmla="*/ 241300 h 601689"/>
                            <a:gd name="connsiteX15" fmla="*/ 0 w 2040853"/>
                            <a:gd name="connsiteY15" fmla="*/ 96520 h 601689"/>
                            <a:gd name="connsiteX16" fmla="*/ 0 w 2040853"/>
                            <a:gd name="connsiteY16" fmla="*/ 96520 h 601689"/>
                            <a:gd name="connsiteX17" fmla="*/ 0 w 2040853"/>
                            <a:gd name="connsiteY17" fmla="*/ 0 h 601689"/>
                            <a:gd name="connsiteX0" fmla="*/ 0 w 2040853"/>
                            <a:gd name="connsiteY0" fmla="*/ 0 h 601687"/>
                            <a:gd name="connsiteX1" fmla="*/ 1187926 w 2040853"/>
                            <a:gd name="connsiteY1" fmla="*/ 0 h 601687"/>
                            <a:gd name="connsiteX2" fmla="*/ 1697038 w 2040853"/>
                            <a:gd name="connsiteY2" fmla="*/ 0 h 601687"/>
                            <a:gd name="connsiteX3" fmla="*/ 2036445 w 2040853"/>
                            <a:gd name="connsiteY3" fmla="*/ 0 h 601687"/>
                            <a:gd name="connsiteX4" fmla="*/ 2036445 w 2040853"/>
                            <a:gd name="connsiteY4" fmla="*/ 96520 h 601687"/>
                            <a:gd name="connsiteX5" fmla="*/ 2032635 w 2040853"/>
                            <a:gd name="connsiteY5" fmla="*/ 258688 h 601687"/>
                            <a:gd name="connsiteX6" fmla="*/ 2036445 w 2040853"/>
                            <a:gd name="connsiteY6" fmla="*/ 241300 h 601687"/>
                            <a:gd name="connsiteX7" fmla="*/ 2040853 w 2040853"/>
                            <a:gd name="connsiteY7" fmla="*/ 519167 h 601687"/>
                            <a:gd name="connsiteX8" fmla="*/ 2036445 w 2040853"/>
                            <a:gd name="connsiteY8" fmla="*/ 431421 h 601687"/>
                            <a:gd name="connsiteX9" fmla="*/ 2036445 w 2040853"/>
                            <a:gd name="connsiteY9" fmla="*/ 579120 h 601687"/>
                            <a:gd name="connsiteX10" fmla="*/ 1900238 w 2040853"/>
                            <a:gd name="connsiteY10" fmla="*/ 569539 h 601687"/>
                            <a:gd name="connsiteX11" fmla="*/ 1187926 w 2040853"/>
                            <a:gd name="connsiteY11" fmla="*/ 579120 h 601687"/>
                            <a:gd name="connsiteX12" fmla="*/ 1187926 w 2040853"/>
                            <a:gd name="connsiteY12" fmla="*/ 579120 h 601687"/>
                            <a:gd name="connsiteX13" fmla="*/ 344805 w 2040853"/>
                            <a:gd name="connsiteY13" fmla="*/ 589234 h 601687"/>
                            <a:gd name="connsiteX14" fmla="*/ 167500 w 2040853"/>
                            <a:gd name="connsiteY14" fmla="*/ 601688 h 601687"/>
                            <a:gd name="connsiteX15" fmla="*/ 0 w 2040853"/>
                            <a:gd name="connsiteY15" fmla="*/ 241300 h 601687"/>
                            <a:gd name="connsiteX16" fmla="*/ 0 w 2040853"/>
                            <a:gd name="connsiteY16" fmla="*/ 96520 h 601687"/>
                            <a:gd name="connsiteX17" fmla="*/ 0 w 2040853"/>
                            <a:gd name="connsiteY17" fmla="*/ 96520 h 601687"/>
                            <a:gd name="connsiteX18" fmla="*/ 0 w 2040853"/>
                            <a:gd name="connsiteY18" fmla="*/ 0 h 601687"/>
                            <a:gd name="connsiteX0" fmla="*/ 0 w 2261247"/>
                            <a:gd name="connsiteY0" fmla="*/ 0 h 663572"/>
                            <a:gd name="connsiteX1" fmla="*/ 1187926 w 2261247"/>
                            <a:gd name="connsiteY1" fmla="*/ 0 h 663572"/>
                            <a:gd name="connsiteX2" fmla="*/ 1697038 w 2261247"/>
                            <a:gd name="connsiteY2" fmla="*/ 0 h 663572"/>
                            <a:gd name="connsiteX3" fmla="*/ 2036445 w 2261247"/>
                            <a:gd name="connsiteY3" fmla="*/ 0 h 663572"/>
                            <a:gd name="connsiteX4" fmla="*/ 2036445 w 2261247"/>
                            <a:gd name="connsiteY4" fmla="*/ 96520 h 663572"/>
                            <a:gd name="connsiteX5" fmla="*/ 2032635 w 2261247"/>
                            <a:gd name="connsiteY5" fmla="*/ 258688 h 663572"/>
                            <a:gd name="connsiteX6" fmla="*/ 2036445 w 2261247"/>
                            <a:gd name="connsiteY6" fmla="*/ 241300 h 663572"/>
                            <a:gd name="connsiteX7" fmla="*/ 2261247 w 2261247"/>
                            <a:gd name="connsiteY7" fmla="*/ 663572 h 663572"/>
                            <a:gd name="connsiteX8" fmla="*/ 2036445 w 2261247"/>
                            <a:gd name="connsiteY8" fmla="*/ 431421 h 663572"/>
                            <a:gd name="connsiteX9" fmla="*/ 2036445 w 2261247"/>
                            <a:gd name="connsiteY9" fmla="*/ 579120 h 663572"/>
                            <a:gd name="connsiteX10" fmla="*/ 1900238 w 2261247"/>
                            <a:gd name="connsiteY10" fmla="*/ 569539 h 663572"/>
                            <a:gd name="connsiteX11" fmla="*/ 1187926 w 2261247"/>
                            <a:gd name="connsiteY11" fmla="*/ 579120 h 663572"/>
                            <a:gd name="connsiteX12" fmla="*/ 1187926 w 2261247"/>
                            <a:gd name="connsiteY12" fmla="*/ 579120 h 663572"/>
                            <a:gd name="connsiteX13" fmla="*/ 344805 w 2261247"/>
                            <a:gd name="connsiteY13" fmla="*/ 589234 h 663572"/>
                            <a:gd name="connsiteX14" fmla="*/ 167500 w 2261247"/>
                            <a:gd name="connsiteY14" fmla="*/ 601688 h 663572"/>
                            <a:gd name="connsiteX15" fmla="*/ 0 w 2261247"/>
                            <a:gd name="connsiteY15" fmla="*/ 241300 h 663572"/>
                            <a:gd name="connsiteX16" fmla="*/ 0 w 2261247"/>
                            <a:gd name="connsiteY16" fmla="*/ 96520 h 663572"/>
                            <a:gd name="connsiteX17" fmla="*/ 0 w 2261247"/>
                            <a:gd name="connsiteY17" fmla="*/ 96520 h 663572"/>
                            <a:gd name="connsiteX18" fmla="*/ 0 w 2261247"/>
                            <a:gd name="connsiteY18" fmla="*/ 0 h 663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61247" h="663572">
                              <a:moveTo>
                                <a:pt x="0" y="0"/>
                              </a:moveTo>
                              <a:lnTo>
                                <a:pt x="1187926" y="0"/>
                              </a:lnTo>
                              <a:lnTo>
                                <a:pt x="1697038" y="0"/>
                              </a:lnTo>
                              <a:lnTo>
                                <a:pt x="2036445" y="0"/>
                              </a:lnTo>
                              <a:lnTo>
                                <a:pt x="2036445" y="96520"/>
                              </a:lnTo>
                              <a:lnTo>
                                <a:pt x="2032635" y="258688"/>
                              </a:lnTo>
                              <a:lnTo>
                                <a:pt x="2036445" y="241300"/>
                              </a:lnTo>
                              <a:cubicBezTo>
                                <a:pt x="2037914" y="333922"/>
                                <a:pt x="2259778" y="570950"/>
                                <a:pt x="2261247" y="663572"/>
                              </a:cubicBezTo>
                              <a:lnTo>
                                <a:pt x="2036445" y="431421"/>
                              </a:lnTo>
                              <a:lnTo>
                                <a:pt x="2036445" y="579120"/>
                              </a:lnTo>
                              <a:cubicBezTo>
                                <a:pt x="2013744" y="633827"/>
                                <a:pt x="2041658" y="569539"/>
                                <a:pt x="1900238" y="569539"/>
                              </a:cubicBezTo>
                              <a:lnTo>
                                <a:pt x="1187926" y="579120"/>
                              </a:lnTo>
                              <a:lnTo>
                                <a:pt x="1187926" y="579120"/>
                              </a:lnTo>
                              <a:lnTo>
                                <a:pt x="344805" y="589234"/>
                              </a:lnTo>
                              <a:lnTo>
                                <a:pt x="167500" y="601688"/>
                              </a:lnTo>
                              <a:cubicBezTo>
                                <a:pt x="-64649" y="582746"/>
                                <a:pt x="55833" y="361429"/>
                                <a:pt x="0" y="241300"/>
                              </a:cubicBez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59DFA37A" w14:textId="4784517C" w:rsidR="00134CF3" w:rsidRDefault="00134CF3" w:rsidP="00134CF3">
                            <w:pPr>
                              <w:ind w:firstLine="0"/>
                              <w:rPr>
                                <w:rFonts w:ascii="Times New Roman" w:hAnsi="Times New Roman"/>
                              </w:rPr>
                            </w:pPr>
                            <w:r>
                              <w:rPr>
                                <w:rFonts w:ascii="Times New Roman" w:hAnsi="Times New Roman"/>
                              </w:rPr>
                              <w:t xml:space="preserve">       </w:t>
                            </w:r>
                            <w:r w:rsidRPr="00A119A6">
                              <w:rPr>
                                <w:rFonts w:ascii="Times New Roman" w:hAnsi="Times New Roman"/>
                              </w:rPr>
                              <w:t>Ažūrinė konstrukcija 10 m</w:t>
                            </w:r>
                          </w:p>
                          <w:p w14:paraId="738F6C7D" w14:textId="7315FEED" w:rsidR="00134CF3" w:rsidRPr="009D792D" w:rsidRDefault="00134CF3" w:rsidP="00134CF3">
                            <w:pPr>
                              <w:ind w:firstLine="0"/>
                              <w:rPr>
                                <w:sz w:val="14"/>
                                <w:szCs w:val="14"/>
                              </w:rPr>
                            </w:pPr>
                            <w:r>
                              <w:rPr>
                                <w:rFonts w:ascii="Times New Roman" w:hAnsi="Times New Roman"/>
                              </w:rPr>
                              <w:t xml:space="preserve">       </w:t>
                            </w:r>
                            <w:r w:rsidRPr="00A119A6">
                              <w:rPr>
                                <w:rFonts w:ascii="Times New Roman" w:hAnsi="Times New Roman"/>
                              </w:rPr>
                              <w:t>prie VSŽ 04</w:t>
                            </w:r>
                            <w:r>
                              <w:rPr>
                                <w:rFonts w:ascii="Times New Roman" w:hAnsi="Times New Roman"/>
                              </w:rPr>
                              <w:t>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28ADB" id="_x0000_s1052" style="position:absolute;margin-left:583.5pt;margin-top:312.55pt;width:153.9pt;height:31.75pt;rotation:180;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1247,6635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" adj="-11796480,,5400" path="m,l1187926,r509112,l2036445,r,96520l2032635,258688r3810,-17388c2037914,333922,2259778,570950,2261247,663572l2036445,431421r,147699c2013744,633827,2041658,569539,1900238,569539r-712312,9581l1187926,579120,344805,589234,167500,601688c-64649,582746,55833,361429,,241300l,96520r,l,xe" fillcolor="yellow" strokeweight=".5pt">
                <v:stroke joinstyle="miter"/>
                <v:formulas/>
                <v:path o:connecttype="custom" o:connectlocs="0,0;1026795,0;1466851,0;1760220,0;1760220,58673;1756927,157253;1760220,146683;1954530,403377;1760220,262255;1760220,352040;1642488,346216;1026795,352040;1026795,352040;298035,358188;144780,365759;0,146683;0,58673;0,58673;0,0" o:connectangles="0,0,0,0,0,0,0,0,0,0,0,0,0,0,0,0,0,0,0" textboxrect="0,0,2261247,663572"/>
                <v:textbox>
                  <w:txbxContent>
                    <w:p w14:paraId="59DFA37A" w14:textId="4784517C" w:rsidR="00134CF3" w:rsidRDefault="00134CF3" w:rsidP="00134CF3">
                      <w:pPr>
                        <w:ind w:firstLine="0"/>
                        <w:rPr>
                          <w:rFonts w:ascii="Times New Roman" w:hAnsi="Times New Roman"/>
                        </w:rPr>
                      </w:pPr>
                      <w:r>
                        <w:rPr>
                          <w:rFonts w:ascii="Times New Roman" w:hAnsi="Times New Roman"/>
                        </w:rPr>
                        <w:t xml:space="preserve">       </w:t>
                      </w:r>
                      <w:r w:rsidRPr="00A119A6">
                        <w:rPr>
                          <w:rFonts w:ascii="Times New Roman" w:hAnsi="Times New Roman"/>
                        </w:rPr>
                        <w:t>Ažūrinė konstrukcija 10 m</w:t>
                      </w:r>
                    </w:p>
                    <w:p w14:paraId="738F6C7D" w14:textId="7315FEED" w:rsidR="00134CF3" w:rsidRPr="009D792D" w:rsidRDefault="00134CF3" w:rsidP="00134CF3">
                      <w:pPr>
                        <w:ind w:firstLine="0"/>
                        <w:rPr>
                          <w:sz w:val="14"/>
                          <w:szCs w:val="14"/>
                        </w:rPr>
                      </w:pPr>
                      <w:r>
                        <w:rPr>
                          <w:rFonts w:ascii="Times New Roman" w:hAnsi="Times New Roman"/>
                        </w:rPr>
                        <w:t xml:space="preserve">       </w:t>
                      </w:r>
                      <w:r w:rsidRPr="00A119A6">
                        <w:rPr>
                          <w:rFonts w:ascii="Times New Roman" w:hAnsi="Times New Roman"/>
                        </w:rPr>
                        <w:t>prie VSŽ 04</w:t>
                      </w:r>
                      <w:r>
                        <w:rPr>
                          <w:rFonts w:ascii="Times New Roman" w:hAnsi="Times New Roman"/>
                        </w:rPr>
                        <w:t>92</w:t>
                      </w:r>
                    </w:p>
                  </w:txbxContent>
                </v:textbox>
                <w10:wrap anchorx="page"/>
              </v:shape>
            </w:pict>
          </mc:Fallback>
        </mc:AlternateContent>
      </w:r>
      <w:r w:rsidR="0061781B" w:rsidRPr="009C5B3E">
        <w:rPr>
          <w:rFonts w:ascii="Calibri" w:eastAsia="Calibri" w:hAnsi="Calibri" w:cs="Times New Roman"/>
          <w:noProof/>
          <w:sz w:val="22"/>
          <w:szCs w:val="22"/>
        </w:rPr>
        <mc:AlternateContent>
          <mc:Choice Requires="wps">
            <w:drawing>
              <wp:anchor distT="0" distB="0" distL="114300" distR="114300" simplePos="0" relativeHeight="251784192" behindDoc="0" locked="0" layoutInCell="1" allowOverlap="1" wp14:anchorId="0056ED57" wp14:editId="602410BE">
                <wp:simplePos x="0" y="0"/>
                <wp:positionH relativeFrom="page">
                  <wp:posOffset>5836920</wp:posOffset>
                </wp:positionH>
                <wp:positionV relativeFrom="paragraph">
                  <wp:posOffset>4681022</wp:posOffset>
                </wp:positionV>
                <wp:extent cx="1760220" cy="1157676"/>
                <wp:effectExtent l="0" t="38100" r="11430" b="23495"/>
                <wp:wrapNone/>
                <wp:docPr id="19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60220" cy="1157676"/>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154305 w 2036445"/>
                            <a:gd name="connsiteY13" fmla="*/ 589234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344805 w 2036445"/>
                            <a:gd name="connsiteY11" fmla="*/ 589234 h 601176"/>
                            <a:gd name="connsiteX12" fmla="*/ 245745 w 2036445"/>
                            <a:gd name="connsiteY12" fmla="*/ 589234 h 601176"/>
                            <a:gd name="connsiteX13" fmla="*/ 0 w 2036445"/>
                            <a:gd name="connsiteY13" fmla="*/ 579120 h 601176"/>
                            <a:gd name="connsiteX14" fmla="*/ 154305 w 2036445"/>
                            <a:gd name="connsiteY14" fmla="*/ 589234 h 601176"/>
                            <a:gd name="connsiteX15" fmla="*/ 0 w 2036445"/>
                            <a:gd name="connsiteY15" fmla="*/ 241300 h 601176"/>
                            <a:gd name="connsiteX16" fmla="*/ 0 w 2036445"/>
                            <a:gd name="connsiteY16" fmla="*/ 96520 h 601176"/>
                            <a:gd name="connsiteX17" fmla="*/ 0 w 2036445"/>
                            <a:gd name="connsiteY17" fmla="*/ 96520 h 601176"/>
                            <a:gd name="connsiteX18" fmla="*/ 0 w 2036445"/>
                            <a:gd name="connsiteY18" fmla="*/ 0 h 601176"/>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579120 h 2200040"/>
                            <a:gd name="connsiteX14" fmla="*/ 154305 w 2036445"/>
                            <a:gd name="connsiteY14" fmla="*/ 589234 h 2200040"/>
                            <a:gd name="connsiteX15" fmla="*/ 0 w 2036445"/>
                            <a:gd name="connsiteY15" fmla="*/ 241300 h 2200040"/>
                            <a:gd name="connsiteX16" fmla="*/ 0 w 2036445"/>
                            <a:gd name="connsiteY16" fmla="*/ 96520 h 2200040"/>
                            <a:gd name="connsiteX17" fmla="*/ 0 w 2036445"/>
                            <a:gd name="connsiteY17" fmla="*/ 96520 h 2200040"/>
                            <a:gd name="connsiteX18" fmla="*/ 0 w 2036445"/>
                            <a:gd name="connsiteY18"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54305 w 2036445"/>
                            <a:gd name="connsiteY13" fmla="*/ 589234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241300 h 2200040"/>
                            <a:gd name="connsiteX14" fmla="*/ 0 w 2036445"/>
                            <a:gd name="connsiteY14" fmla="*/ 96520 h 2200040"/>
                            <a:gd name="connsiteX15" fmla="*/ 0 w 2036445"/>
                            <a:gd name="connsiteY15" fmla="*/ 96520 h 2200040"/>
                            <a:gd name="connsiteX16" fmla="*/ 0 w 2036445"/>
                            <a:gd name="connsiteY16"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9395 w 2036445"/>
                            <a:gd name="connsiteY13" fmla="*/ 610887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869236 w 2905681"/>
                            <a:gd name="connsiteY0" fmla="*/ 0 h 1178976"/>
                            <a:gd name="connsiteX1" fmla="*/ 2057162 w 2905681"/>
                            <a:gd name="connsiteY1" fmla="*/ 0 h 1178976"/>
                            <a:gd name="connsiteX2" fmla="*/ 2566274 w 2905681"/>
                            <a:gd name="connsiteY2" fmla="*/ 0 h 1178976"/>
                            <a:gd name="connsiteX3" fmla="*/ 2905681 w 2905681"/>
                            <a:gd name="connsiteY3" fmla="*/ 0 h 1178976"/>
                            <a:gd name="connsiteX4" fmla="*/ 2905681 w 2905681"/>
                            <a:gd name="connsiteY4" fmla="*/ 96520 h 1178976"/>
                            <a:gd name="connsiteX5" fmla="*/ 2901871 w 2905681"/>
                            <a:gd name="connsiteY5" fmla="*/ 258688 h 1178976"/>
                            <a:gd name="connsiteX6" fmla="*/ 2905681 w 2905681"/>
                            <a:gd name="connsiteY6" fmla="*/ 241300 h 1178976"/>
                            <a:gd name="connsiteX7" fmla="*/ 2905681 w 2905681"/>
                            <a:gd name="connsiteY7" fmla="*/ 579120 h 1178976"/>
                            <a:gd name="connsiteX8" fmla="*/ 2769474 w 2905681"/>
                            <a:gd name="connsiteY8" fmla="*/ 569539 h 1178976"/>
                            <a:gd name="connsiteX9" fmla="*/ 2057162 w 2905681"/>
                            <a:gd name="connsiteY9" fmla="*/ 579120 h 1178976"/>
                            <a:gd name="connsiteX10" fmla="*/ 2057162 w 2905681"/>
                            <a:gd name="connsiteY10" fmla="*/ 579120 h 1178976"/>
                            <a:gd name="connsiteX11" fmla="*/ 1214041 w 2905681"/>
                            <a:gd name="connsiteY11" fmla="*/ 589234 h 1178976"/>
                            <a:gd name="connsiteX12" fmla="*/ 0 w 2905681"/>
                            <a:gd name="connsiteY12" fmla="*/ 1178976 h 1178976"/>
                            <a:gd name="connsiteX13" fmla="*/ 1036736 w 2905681"/>
                            <a:gd name="connsiteY13" fmla="*/ 601688 h 1178976"/>
                            <a:gd name="connsiteX14" fmla="*/ 869236 w 2905681"/>
                            <a:gd name="connsiteY14" fmla="*/ 241300 h 1178976"/>
                            <a:gd name="connsiteX15" fmla="*/ 869236 w 2905681"/>
                            <a:gd name="connsiteY15" fmla="*/ 96520 h 1178976"/>
                            <a:gd name="connsiteX16" fmla="*/ 869236 w 2905681"/>
                            <a:gd name="connsiteY16" fmla="*/ 96520 h 1178976"/>
                            <a:gd name="connsiteX17" fmla="*/ 869236 w 2905681"/>
                            <a:gd name="connsiteY17" fmla="*/ 0 h 1178976"/>
                            <a:gd name="connsiteX0" fmla="*/ 883342 w 2919787"/>
                            <a:gd name="connsiteY0" fmla="*/ 0 h 1371353"/>
                            <a:gd name="connsiteX1" fmla="*/ 2071268 w 2919787"/>
                            <a:gd name="connsiteY1" fmla="*/ 0 h 1371353"/>
                            <a:gd name="connsiteX2" fmla="*/ 2580380 w 2919787"/>
                            <a:gd name="connsiteY2" fmla="*/ 0 h 1371353"/>
                            <a:gd name="connsiteX3" fmla="*/ 2919787 w 2919787"/>
                            <a:gd name="connsiteY3" fmla="*/ 0 h 1371353"/>
                            <a:gd name="connsiteX4" fmla="*/ 2919787 w 2919787"/>
                            <a:gd name="connsiteY4" fmla="*/ 96520 h 1371353"/>
                            <a:gd name="connsiteX5" fmla="*/ 2915977 w 2919787"/>
                            <a:gd name="connsiteY5" fmla="*/ 258688 h 1371353"/>
                            <a:gd name="connsiteX6" fmla="*/ 2919787 w 2919787"/>
                            <a:gd name="connsiteY6" fmla="*/ 241300 h 1371353"/>
                            <a:gd name="connsiteX7" fmla="*/ 2919787 w 2919787"/>
                            <a:gd name="connsiteY7" fmla="*/ 579120 h 1371353"/>
                            <a:gd name="connsiteX8" fmla="*/ 2783580 w 2919787"/>
                            <a:gd name="connsiteY8" fmla="*/ 569539 h 1371353"/>
                            <a:gd name="connsiteX9" fmla="*/ 2071268 w 2919787"/>
                            <a:gd name="connsiteY9" fmla="*/ 579120 h 1371353"/>
                            <a:gd name="connsiteX10" fmla="*/ 2071268 w 2919787"/>
                            <a:gd name="connsiteY10" fmla="*/ 579120 h 1371353"/>
                            <a:gd name="connsiteX11" fmla="*/ 1228147 w 2919787"/>
                            <a:gd name="connsiteY11" fmla="*/ 589234 h 1371353"/>
                            <a:gd name="connsiteX12" fmla="*/ 0 w 2919787"/>
                            <a:gd name="connsiteY12" fmla="*/ 1371353 h 1371353"/>
                            <a:gd name="connsiteX13" fmla="*/ 1050842 w 2919787"/>
                            <a:gd name="connsiteY13" fmla="*/ 601688 h 1371353"/>
                            <a:gd name="connsiteX14" fmla="*/ 883342 w 2919787"/>
                            <a:gd name="connsiteY14" fmla="*/ 241300 h 1371353"/>
                            <a:gd name="connsiteX15" fmla="*/ 883342 w 2919787"/>
                            <a:gd name="connsiteY15" fmla="*/ 96520 h 1371353"/>
                            <a:gd name="connsiteX16" fmla="*/ 883342 w 2919787"/>
                            <a:gd name="connsiteY16" fmla="*/ 96520 h 1371353"/>
                            <a:gd name="connsiteX17" fmla="*/ 883342 w 2919787"/>
                            <a:gd name="connsiteY17" fmla="*/ 0 h 1371353"/>
                            <a:gd name="connsiteX0" fmla="*/ 0 w 2036445"/>
                            <a:gd name="connsiteY0" fmla="*/ 0 h 1904426"/>
                            <a:gd name="connsiteX1" fmla="*/ 1187926 w 2036445"/>
                            <a:gd name="connsiteY1" fmla="*/ 0 h 1904426"/>
                            <a:gd name="connsiteX2" fmla="*/ 1697038 w 2036445"/>
                            <a:gd name="connsiteY2" fmla="*/ 0 h 1904426"/>
                            <a:gd name="connsiteX3" fmla="*/ 2036445 w 2036445"/>
                            <a:gd name="connsiteY3" fmla="*/ 0 h 1904426"/>
                            <a:gd name="connsiteX4" fmla="*/ 2036445 w 2036445"/>
                            <a:gd name="connsiteY4" fmla="*/ 96520 h 1904426"/>
                            <a:gd name="connsiteX5" fmla="*/ 2032635 w 2036445"/>
                            <a:gd name="connsiteY5" fmla="*/ 258688 h 1904426"/>
                            <a:gd name="connsiteX6" fmla="*/ 2036445 w 2036445"/>
                            <a:gd name="connsiteY6" fmla="*/ 241300 h 1904426"/>
                            <a:gd name="connsiteX7" fmla="*/ 2036445 w 2036445"/>
                            <a:gd name="connsiteY7" fmla="*/ 579120 h 1904426"/>
                            <a:gd name="connsiteX8" fmla="*/ 1900238 w 2036445"/>
                            <a:gd name="connsiteY8" fmla="*/ 569539 h 1904426"/>
                            <a:gd name="connsiteX9" fmla="*/ 1187926 w 2036445"/>
                            <a:gd name="connsiteY9" fmla="*/ 579120 h 1904426"/>
                            <a:gd name="connsiteX10" fmla="*/ 1187926 w 2036445"/>
                            <a:gd name="connsiteY10" fmla="*/ 579120 h 1904426"/>
                            <a:gd name="connsiteX11" fmla="*/ 344805 w 2036445"/>
                            <a:gd name="connsiteY11" fmla="*/ 589234 h 1904426"/>
                            <a:gd name="connsiteX12" fmla="*/ 800642 w 2036445"/>
                            <a:gd name="connsiteY12" fmla="*/ 1904425 h 1904426"/>
                            <a:gd name="connsiteX13" fmla="*/ 167500 w 2036445"/>
                            <a:gd name="connsiteY13" fmla="*/ 601688 h 1904426"/>
                            <a:gd name="connsiteX14" fmla="*/ 0 w 2036445"/>
                            <a:gd name="connsiteY14" fmla="*/ 241300 h 1904426"/>
                            <a:gd name="connsiteX15" fmla="*/ 0 w 2036445"/>
                            <a:gd name="connsiteY15" fmla="*/ 96520 h 1904426"/>
                            <a:gd name="connsiteX16" fmla="*/ 0 w 2036445"/>
                            <a:gd name="connsiteY16" fmla="*/ 96520 h 1904426"/>
                            <a:gd name="connsiteX17" fmla="*/ 0 w 2036445"/>
                            <a:gd name="connsiteY17" fmla="*/ 0 h 1904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036445" h="1904426">
                              <a:moveTo>
                                <a:pt x="0" y="0"/>
                              </a:moveTo>
                              <a:lnTo>
                                <a:pt x="1187926" y="0"/>
                              </a:lnTo>
                              <a:lnTo>
                                <a:pt x="1697038" y="0"/>
                              </a:lnTo>
                              <a:lnTo>
                                <a:pt x="2036445" y="0"/>
                              </a:lnTo>
                              <a:lnTo>
                                <a:pt x="2036445" y="96520"/>
                              </a:lnTo>
                              <a:lnTo>
                                <a:pt x="2032635" y="258688"/>
                              </a:lnTo>
                              <a:lnTo>
                                <a:pt x="2036445" y="241300"/>
                              </a:lnTo>
                              <a:lnTo>
                                <a:pt x="2036445" y="579120"/>
                              </a:lnTo>
                              <a:cubicBezTo>
                                <a:pt x="2013744" y="633827"/>
                                <a:pt x="2041658" y="569539"/>
                                <a:pt x="1900238" y="569539"/>
                              </a:cubicBezTo>
                              <a:lnTo>
                                <a:pt x="1187926" y="579120"/>
                              </a:lnTo>
                              <a:lnTo>
                                <a:pt x="1187926" y="579120"/>
                              </a:lnTo>
                              <a:lnTo>
                                <a:pt x="344805" y="589234"/>
                              </a:lnTo>
                              <a:lnTo>
                                <a:pt x="800642" y="1904425"/>
                              </a:lnTo>
                              <a:lnTo>
                                <a:pt x="167500" y="601688"/>
                              </a:lnTo>
                              <a:cubicBezTo>
                                <a:pt x="-64649" y="582746"/>
                                <a:pt x="55833" y="361429"/>
                                <a:pt x="0" y="241300"/>
                              </a:cubicBez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6704822B" w14:textId="77777777" w:rsidR="0061781B" w:rsidRDefault="0061781B" w:rsidP="0061781B">
                            <w:pPr>
                              <w:rPr>
                                <w:rFonts w:ascii="Times New Roman" w:hAnsi="Times New Roman"/>
                              </w:rPr>
                            </w:pPr>
                          </w:p>
                          <w:p w14:paraId="33029C9D" w14:textId="77777777" w:rsidR="0061781B" w:rsidRDefault="0061781B" w:rsidP="0061781B">
                            <w:pPr>
                              <w:rPr>
                                <w:rFonts w:ascii="Times New Roman" w:hAnsi="Times New Roman"/>
                              </w:rPr>
                            </w:pPr>
                          </w:p>
                          <w:p w14:paraId="063F0995" w14:textId="77777777" w:rsidR="0061781B" w:rsidRDefault="0061781B" w:rsidP="0061781B">
                            <w:pPr>
                              <w:rPr>
                                <w:rFonts w:ascii="Times New Roman" w:hAnsi="Times New Roman"/>
                              </w:rPr>
                            </w:pPr>
                          </w:p>
                          <w:p w14:paraId="6EF55876" w14:textId="77777777" w:rsidR="00134CF3" w:rsidRDefault="00134CF3" w:rsidP="0061781B">
                            <w:pPr>
                              <w:ind w:firstLine="0"/>
                              <w:rPr>
                                <w:rFonts w:ascii="Times New Roman" w:hAnsi="Times New Roman"/>
                              </w:rPr>
                            </w:pPr>
                          </w:p>
                          <w:p w14:paraId="6936ECF9" w14:textId="77777777" w:rsidR="00134CF3" w:rsidRDefault="00134CF3" w:rsidP="0061781B">
                            <w:pPr>
                              <w:ind w:firstLine="0"/>
                              <w:rPr>
                                <w:rFonts w:ascii="Times New Roman" w:hAnsi="Times New Roman"/>
                              </w:rPr>
                            </w:pPr>
                          </w:p>
                          <w:p w14:paraId="3B5F44BD" w14:textId="554F95E9" w:rsidR="0061781B" w:rsidRDefault="0061781B" w:rsidP="0061781B">
                            <w:pPr>
                              <w:ind w:firstLine="0"/>
                              <w:rPr>
                                <w:rFonts w:ascii="Times New Roman" w:hAnsi="Times New Roman"/>
                              </w:rPr>
                            </w:pPr>
                            <w:r w:rsidRPr="00A119A6">
                              <w:rPr>
                                <w:rFonts w:ascii="Times New Roman" w:hAnsi="Times New Roman"/>
                              </w:rPr>
                              <w:t>Ažūrinė konstrukcija 10 m</w:t>
                            </w:r>
                          </w:p>
                          <w:p w14:paraId="50DCD58F" w14:textId="4B6157AC" w:rsidR="0061781B" w:rsidRPr="009D792D" w:rsidRDefault="0061781B" w:rsidP="0061781B">
                            <w:pPr>
                              <w:ind w:firstLine="0"/>
                              <w:rPr>
                                <w:sz w:val="14"/>
                                <w:szCs w:val="14"/>
                              </w:rPr>
                            </w:pPr>
                            <w:r w:rsidRPr="00A119A6">
                              <w:rPr>
                                <w:rFonts w:ascii="Times New Roman" w:hAnsi="Times New Roman"/>
                              </w:rPr>
                              <w:t>prie VSŽ 04</w:t>
                            </w:r>
                            <w:r w:rsidR="00134CF3">
                              <w:rPr>
                                <w:rFonts w:ascii="Times New Roman" w:hAnsi="Times New Roman"/>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6ED57" id="_x0000_s1053" style="position:absolute;margin-left:459.6pt;margin-top:368.6pt;width:138.6pt;height:91.15pt;rotation:180;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19044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" adj="-11796480,,5400" path="m,l1187926,r509112,l2036445,r,96520l2032635,258688r3810,-17388l2036445,579120v-22701,54707,5213,-9581,-136207,-9581l1187926,579120r,l344805,589234,800642,1904425,167500,601688c-64649,582746,55833,361429,,241300l,96520r,l,xe" fillcolor="yellow" strokeweight=".5pt">
                <v:stroke joinstyle="miter"/>
                <v:formulas/>
                <v:path o:connecttype="custom" o:connectlocs="0,0;1026795,0;1466850,0;1760220,0;1760220,58673;1756927,157253;1760220,146683;1760220,352040;1642488,346215;1026795,352040;1026795,352040;298035,358188;692042,1157675;144780,365758;0,146683;0,58673;0,58673;0,0" o:connectangles="0,0,0,0,0,0,0,0,0,0,0,0,0,0,0,0,0,0" textboxrect="0,0,2036445,1904426"/>
                <v:textbox>
                  <w:txbxContent>
                    <w:p w14:paraId="6704822B" w14:textId="77777777" w:rsidR="0061781B" w:rsidRDefault="0061781B" w:rsidP="0061781B">
                      <w:pPr>
                        <w:rPr>
                          <w:rFonts w:ascii="Times New Roman" w:hAnsi="Times New Roman"/>
                        </w:rPr>
                      </w:pPr>
                    </w:p>
                    <w:p w14:paraId="33029C9D" w14:textId="77777777" w:rsidR="0061781B" w:rsidRDefault="0061781B" w:rsidP="0061781B">
                      <w:pPr>
                        <w:rPr>
                          <w:rFonts w:ascii="Times New Roman" w:hAnsi="Times New Roman"/>
                        </w:rPr>
                      </w:pPr>
                    </w:p>
                    <w:p w14:paraId="063F0995" w14:textId="77777777" w:rsidR="0061781B" w:rsidRDefault="0061781B" w:rsidP="0061781B">
                      <w:pPr>
                        <w:rPr>
                          <w:rFonts w:ascii="Times New Roman" w:hAnsi="Times New Roman"/>
                        </w:rPr>
                      </w:pPr>
                    </w:p>
                    <w:p w14:paraId="6EF55876" w14:textId="77777777" w:rsidR="00134CF3" w:rsidRDefault="00134CF3" w:rsidP="0061781B">
                      <w:pPr>
                        <w:ind w:firstLine="0"/>
                        <w:rPr>
                          <w:rFonts w:ascii="Times New Roman" w:hAnsi="Times New Roman"/>
                        </w:rPr>
                      </w:pPr>
                    </w:p>
                    <w:p w14:paraId="6936ECF9" w14:textId="77777777" w:rsidR="00134CF3" w:rsidRDefault="00134CF3" w:rsidP="0061781B">
                      <w:pPr>
                        <w:ind w:firstLine="0"/>
                        <w:rPr>
                          <w:rFonts w:ascii="Times New Roman" w:hAnsi="Times New Roman"/>
                        </w:rPr>
                      </w:pPr>
                    </w:p>
                    <w:p w14:paraId="3B5F44BD" w14:textId="554F95E9" w:rsidR="0061781B" w:rsidRDefault="0061781B" w:rsidP="0061781B">
                      <w:pPr>
                        <w:ind w:firstLine="0"/>
                        <w:rPr>
                          <w:rFonts w:ascii="Times New Roman" w:hAnsi="Times New Roman"/>
                        </w:rPr>
                      </w:pPr>
                      <w:r w:rsidRPr="00A119A6">
                        <w:rPr>
                          <w:rFonts w:ascii="Times New Roman" w:hAnsi="Times New Roman"/>
                        </w:rPr>
                        <w:t>Ažūrinė konstrukcija 10 m</w:t>
                      </w:r>
                    </w:p>
                    <w:p w14:paraId="50DCD58F" w14:textId="4B6157AC" w:rsidR="0061781B" w:rsidRPr="009D792D" w:rsidRDefault="0061781B" w:rsidP="0061781B">
                      <w:pPr>
                        <w:ind w:firstLine="0"/>
                        <w:rPr>
                          <w:sz w:val="14"/>
                          <w:szCs w:val="14"/>
                        </w:rPr>
                      </w:pPr>
                      <w:r w:rsidRPr="00A119A6">
                        <w:rPr>
                          <w:rFonts w:ascii="Times New Roman" w:hAnsi="Times New Roman"/>
                        </w:rPr>
                        <w:t>prie VSŽ 04</w:t>
                      </w:r>
                      <w:r w:rsidR="00134CF3">
                        <w:rPr>
                          <w:rFonts w:ascii="Times New Roman" w:hAnsi="Times New Roman"/>
                        </w:rPr>
                        <w:t>88</w:t>
                      </w:r>
                    </w:p>
                  </w:txbxContent>
                </v:textbox>
                <w10:wrap anchorx="page"/>
              </v:shape>
            </w:pict>
          </mc:Fallback>
        </mc:AlternateContent>
      </w:r>
      <w:r w:rsidR="0061781B" w:rsidRPr="009C5B3E">
        <w:rPr>
          <w:rFonts w:ascii="Calibri" w:eastAsia="Calibri" w:hAnsi="Calibri" w:cs="Times New Roman"/>
          <w:noProof/>
          <w:sz w:val="22"/>
          <w:szCs w:val="22"/>
        </w:rPr>
        <mc:AlternateContent>
          <mc:Choice Requires="wps">
            <w:drawing>
              <wp:anchor distT="0" distB="0" distL="114300" distR="114300" simplePos="0" relativeHeight="251782144" behindDoc="0" locked="0" layoutInCell="1" allowOverlap="1" wp14:anchorId="3B515579" wp14:editId="62A32CD3">
                <wp:simplePos x="0" y="0"/>
                <wp:positionH relativeFrom="margin">
                  <wp:posOffset>3084195</wp:posOffset>
                </wp:positionH>
                <wp:positionV relativeFrom="paragraph">
                  <wp:posOffset>4635492</wp:posOffset>
                </wp:positionV>
                <wp:extent cx="1877568" cy="1120781"/>
                <wp:effectExtent l="0" t="38100" r="27940" b="22225"/>
                <wp:wrapNone/>
                <wp:docPr id="192"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77568" cy="1120781"/>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7"/>
                            <a:gd name="connsiteX1" fmla="*/ 1187926 w 2036445"/>
                            <a:gd name="connsiteY1" fmla="*/ 0 h 601177"/>
                            <a:gd name="connsiteX2" fmla="*/ 1697038 w 2036445"/>
                            <a:gd name="connsiteY2" fmla="*/ 0 h 601177"/>
                            <a:gd name="connsiteX3" fmla="*/ 2036445 w 2036445"/>
                            <a:gd name="connsiteY3" fmla="*/ 0 h 601177"/>
                            <a:gd name="connsiteX4" fmla="*/ 2036445 w 2036445"/>
                            <a:gd name="connsiteY4" fmla="*/ 96520 h 601177"/>
                            <a:gd name="connsiteX5" fmla="*/ 2032635 w 2036445"/>
                            <a:gd name="connsiteY5" fmla="*/ 258688 h 601177"/>
                            <a:gd name="connsiteX6" fmla="*/ 2036445 w 2036445"/>
                            <a:gd name="connsiteY6" fmla="*/ 241300 h 601177"/>
                            <a:gd name="connsiteX7" fmla="*/ 2036445 w 2036445"/>
                            <a:gd name="connsiteY7" fmla="*/ 579120 h 601177"/>
                            <a:gd name="connsiteX8" fmla="*/ 1900238 w 2036445"/>
                            <a:gd name="connsiteY8" fmla="*/ 569539 h 601177"/>
                            <a:gd name="connsiteX9" fmla="*/ 1187926 w 2036445"/>
                            <a:gd name="connsiteY9" fmla="*/ 579120 h 601177"/>
                            <a:gd name="connsiteX10" fmla="*/ 1187926 w 2036445"/>
                            <a:gd name="connsiteY10" fmla="*/ 579120 h 601177"/>
                            <a:gd name="connsiteX11" fmla="*/ 0 w 2036445"/>
                            <a:gd name="connsiteY11" fmla="*/ 579120 h 601177"/>
                            <a:gd name="connsiteX12" fmla="*/ 0 w 2036445"/>
                            <a:gd name="connsiteY12" fmla="*/ 241300 h 601177"/>
                            <a:gd name="connsiteX13" fmla="*/ 0 w 2036445"/>
                            <a:gd name="connsiteY13" fmla="*/ 96520 h 601177"/>
                            <a:gd name="connsiteX14" fmla="*/ 0 w 2036445"/>
                            <a:gd name="connsiteY14" fmla="*/ 96520 h 601177"/>
                            <a:gd name="connsiteX15" fmla="*/ 0 w 2036445"/>
                            <a:gd name="connsiteY15" fmla="*/ 0 h 601177"/>
                            <a:gd name="connsiteX0" fmla="*/ 621681 w 2658126"/>
                            <a:gd name="connsiteY0" fmla="*/ 118894 h 720069"/>
                            <a:gd name="connsiteX1" fmla="*/ 1809607 w 2658126"/>
                            <a:gd name="connsiteY1" fmla="*/ 118894 h 720069"/>
                            <a:gd name="connsiteX2" fmla="*/ 2318719 w 2658126"/>
                            <a:gd name="connsiteY2" fmla="*/ 118894 h 720069"/>
                            <a:gd name="connsiteX3" fmla="*/ 2658126 w 2658126"/>
                            <a:gd name="connsiteY3" fmla="*/ 118894 h 720069"/>
                            <a:gd name="connsiteX4" fmla="*/ 2658126 w 2658126"/>
                            <a:gd name="connsiteY4" fmla="*/ 215414 h 720069"/>
                            <a:gd name="connsiteX5" fmla="*/ 2654316 w 2658126"/>
                            <a:gd name="connsiteY5" fmla="*/ 377582 h 720069"/>
                            <a:gd name="connsiteX6" fmla="*/ 2658126 w 2658126"/>
                            <a:gd name="connsiteY6" fmla="*/ 360194 h 720069"/>
                            <a:gd name="connsiteX7" fmla="*/ 2658126 w 2658126"/>
                            <a:gd name="connsiteY7" fmla="*/ 698014 h 720069"/>
                            <a:gd name="connsiteX8" fmla="*/ 2521919 w 2658126"/>
                            <a:gd name="connsiteY8" fmla="*/ 688433 h 720069"/>
                            <a:gd name="connsiteX9" fmla="*/ 1809607 w 2658126"/>
                            <a:gd name="connsiteY9" fmla="*/ 698014 h 720069"/>
                            <a:gd name="connsiteX10" fmla="*/ 1809607 w 2658126"/>
                            <a:gd name="connsiteY10" fmla="*/ 698014 h 720069"/>
                            <a:gd name="connsiteX11" fmla="*/ 621681 w 2658126"/>
                            <a:gd name="connsiteY11" fmla="*/ 698014 h 720069"/>
                            <a:gd name="connsiteX12" fmla="*/ 621681 w 2658126"/>
                            <a:gd name="connsiteY12" fmla="*/ 360194 h 720069"/>
                            <a:gd name="connsiteX13" fmla="*/ 621681 w 2658126"/>
                            <a:gd name="connsiteY13" fmla="*/ 215414 h 720069"/>
                            <a:gd name="connsiteX14" fmla="*/ 0 w 2658126"/>
                            <a:gd name="connsiteY14" fmla="*/ 0 h 720069"/>
                            <a:gd name="connsiteX15" fmla="*/ 621681 w 2658126"/>
                            <a:gd name="connsiteY15" fmla="*/ 118894 h 720069"/>
                            <a:gd name="connsiteX0" fmla="*/ 0 w 2036445"/>
                            <a:gd name="connsiteY0" fmla="*/ 0 h 601177"/>
                            <a:gd name="connsiteX1" fmla="*/ 1187926 w 2036445"/>
                            <a:gd name="connsiteY1" fmla="*/ 0 h 601177"/>
                            <a:gd name="connsiteX2" fmla="*/ 1697038 w 2036445"/>
                            <a:gd name="connsiteY2" fmla="*/ 0 h 601177"/>
                            <a:gd name="connsiteX3" fmla="*/ 2036445 w 2036445"/>
                            <a:gd name="connsiteY3" fmla="*/ 0 h 601177"/>
                            <a:gd name="connsiteX4" fmla="*/ 2036445 w 2036445"/>
                            <a:gd name="connsiteY4" fmla="*/ 96520 h 601177"/>
                            <a:gd name="connsiteX5" fmla="*/ 2032635 w 2036445"/>
                            <a:gd name="connsiteY5" fmla="*/ 258688 h 601177"/>
                            <a:gd name="connsiteX6" fmla="*/ 2036445 w 2036445"/>
                            <a:gd name="connsiteY6" fmla="*/ 241300 h 601177"/>
                            <a:gd name="connsiteX7" fmla="*/ 2036445 w 2036445"/>
                            <a:gd name="connsiteY7" fmla="*/ 579120 h 601177"/>
                            <a:gd name="connsiteX8" fmla="*/ 1900238 w 2036445"/>
                            <a:gd name="connsiteY8" fmla="*/ 569539 h 601177"/>
                            <a:gd name="connsiteX9" fmla="*/ 1187926 w 2036445"/>
                            <a:gd name="connsiteY9" fmla="*/ 579120 h 601177"/>
                            <a:gd name="connsiteX10" fmla="*/ 1187926 w 2036445"/>
                            <a:gd name="connsiteY10" fmla="*/ 579120 h 601177"/>
                            <a:gd name="connsiteX11" fmla="*/ 0 w 2036445"/>
                            <a:gd name="connsiteY11" fmla="*/ 579120 h 601177"/>
                            <a:gd name="connsiteX12" fmla="*/ 0 w 2036445"/>
                            <a:gd name="connsiteY12" fmla="*/ 241300 h 601177"/>
                            <a:gd name="connsiteX13" fmla="*/ 0 w 2036445"/>
                            <a:gd name="connsiteY13" fmla="*/ 96520 h 601177"/>
                            <a:gd name="connsiteX14" fmla="*/ 0 w 2036445"/>
                            <a:gd name="connsiteY14" fmla="*/ 0 h 601177"/>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144909 w 2036445"/>
                            <a:gd name="connsiteY11" fmla="*/ 583224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37475 w 2036445"/>
                            <a:gd name="connsiteY11" fmla="*/ 583225 h 601176"/>
                            <a:gd name="connsiteX12" fmla="*/ 144909 w 2036445"/>
                            <a:gd name="connsiteY12" fmla="*/ 583224 h 601176"/>
                            <a:gd name="connsiteX13" fmla="*/ 0 w 2036445"/>
                            <a:gd name="connsiteY13" fmla="*/ 579120 h 601176"/>
                            <a:gd name="connsiteX14" fmla="*/ 0 w 2036445"/>
                            <a:gd name="connsiteY14" fmla="*/ 24130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37475 w 2036445"/>
                            <a:gd name="connsiteY11" fmla="*/ 583225 h 601176"/>
                            <a:gd name="connsiteX12" fmla="*/ 144909 w 2036445"/>
                            <a:gd name="connsiteY12" fmla="*/ 583224 h 601176"/>
                            <a:gd name="connsiteX13" fmla="*/ 65567 w 2036445"/>
                            <a:gd name="connsiteY13" fmla="*/ 592200 h 601176"/>
                            <a:gd name="connsiteX14" fmla="*/ 0 w 2036445"/>
                            <a:gd name="connsiteY14" fmla="*/ 579120 h 601176"/>
                            <a:gd name="connsiteX15" fmla="*/ 0 w 2036445"/>
                            <a:gd name="connsiteY15" fmla="*/ 241300 h 601176"/>
                            <a:gd name="connsiteX16" fmla="*/ 0 w 2036445"/>
                            <a:gd name="connsiteY16" fmla="*/ 96520 h 601176"/>
                            <a:gd name="connsiteX17" fmla="*/ 0 w 2036445"/>
                            <a:gd name="connsiteY17" fmla="*/ 0 h 601176"/>
                            <a:gd name="connsiteX0" fmla="*/ 40272 w 2076717"/>
                            <a:gd name="connsiteY0" fmla="*/ 0 h 1633365"/>
                            <a:gd name="connsiteX1" fmla="*/ 1228198 w 2076717"/>
                            <a:gd name="connsiteY1" fmla="*/ 0 h 1633365"/>
                            <a:gd name="connsiteX2" fmla="*/ 1737310 w 2076717"/>
                            <a:gd name="connsiteY2" fmla="*/ 0 h 1633365"/>
                            <a:gd name="connsiteX3" fmla="*/ 2076717 w 2076717"/>
                            <a:gd name="connsiteY3" fmla="*/ 0 h 1633365"/>
                            <a:gd name="connsiteX4" fmla="*/ 2076717 w 2076717"/>
                            <a:gd name="connsiteY4" fmla="*/ 96520 h 1633365"/>
                            <a:gd name="connsiteX5" fmla="*/ 2072907 w 2076717"/>
                            <a:gd name="connsiteY5" fmla="*/ 258688 h 1633365"/>
                            <a:gd name="connsiteX6" fmla="*/ 2076717 w 2076717"/>
                            <a:gd name="connsiteY6" fmla="*/ 241300 h 1633365"/>
                            <a:gd name="connsiteX7" fmla="*/ 2076717 w 2076717"/>
                            <a:gd name="connsiteY7" fmla="*/ 579120 h 1633365"/>
                            <a:gd name="connsiteX8" fmla="*/ 1940510 w 2076717"/>
                            <a:gd name="connsiteY8" fmla="*/ 569539 h 1633365"/>
                            <a:gd name="connsiteX9" fmla="*/ 1228198 w 2076717"/>
                            <a:gd name="connsiteY9" fmla="*/ 579120 h 1633365"/>
                            <a:gd name="connsiteX10" fmla="*/ 1228198 w 2076717"/>
                            <a:gd name="connsiteY10" fmla="*/ 579120 h 1633365"/>
                            <a:gd name="connsiteX11" fmla="*/ 277747 w 2076717"/>
                            <a:gd name="connsiteY11" fmla="*/ 583225 h 1633365"/>
                            <a:gd name="connsiteX12" fmla="*/ 0 w 2076717"/>
                            <a:gd name="connsiteY12" fmla="*/ 1633365 h 1633365"/>
                            <a:gd name="connsiteX13" fmla="*/ 105839 w 2076717"/>
                            <a:gd name="connsiteY13" fmla="*/ 592200 h 1633365"/>
                            <a:gd name="connsiteX14" fmla="*/ 40272 w 2076717"/>
                            <a:gd name="connsiteY14" fmla="*/ 579120 h 1633365"/>
                            <a:gd name="connsiteX15" fmla="*/ 40272 w 2076717"/>
                            <a:gd name="connsiteY15" fmla="*/ 241300 h 1633365"/>
                            <a:gd name="connsiteX16" fmla="*/ 40272 w 2076717"/>
                            <a:gd name="connsiteY16" fmla="*/ 96520 h 1633365"/>
                            <a:gd name="connsiteX17" fmla="*/ 40272 w 2076717"/>
                            <a:gd name="connsiteY17" fmla="*/ 0 h 1633365"/>
                            <a:gd name="connsiteX0" fmla="*/ 0 w 2036445"/>
                            <a:gd name="connsiteY0" fmla="*/ 0 h 1650204"/>
                            <a:gd name="connsiteX1" fmla="*/ 1187926 w 2036445"/>
                            <a:gd name="connsiteY1" fmla="*/ 0 h 1650204"/>
                            <a:gd name="connsiteX2" fmla="*/ 1697038 w 2036445"/>
                            <a:gd name="connsiteY2" fmla="*/ 0 h 1650204"/>
                            <a:gd name="connsiteX3" fmla="*/ 2036445 w 2036445"/>
                            <a:gd name="connsiteY3" fmla="*/ 0 h 1650204"/>
                            <a:gd name="connsiteX4" fmla="*/ 2036445 w 2036445"/>
                            <a:gd name="connsiteY4" fmla="*/ 96520 h 1650204"/>
                            <a:gd name="connsiteX5" fmla="*/ 2032635 w 2036445"/>
                            <a:gd name="connsiteY5" fmla="*/ 258688 h 1650204"/>
                            <a:gd name="connsiteX6" fmla="*/ 2036445 w 2036445"/>
                            <a:gd name="connsiteY6" fmla="*/ 241300 h 1650204"/>
                            <a:gd name="connsiteX7" fmla="*/ 2036445 w 2036445"/>
                            <a:gd name="connsiteY7" fmla="*/ 579120 h 1650204"/>
                            <a:gd name="connsiteX8" fmla="*/ 1900238 w 2036445"/>
                            <a:gd name="connsiteY8" fmla="*/ 569539 h 1650204"/>
                            <a:gd name="connsiteX9" fmla="*/ 1187926 w 2036445"/>
                            <a:gd name="connsiteY9" fmla="*/ 579120 h 1650204"/>
                            <a:gd name="connsiteX10" fmla="*/ 1187926 w 2036445"/>
                            <a:gd name="connsiteY10" fmla="*/ 579120 h 1650204"/>
                            <a:gd name="connsiteX11" fmla="*/ 237475 w 2036445"/>
                            <a:gd name="connsiteY11" fmla="*/ 583225 h 1650204"/>
                            <a:gd name="connsiteX12" fmla="*/ 87844 w 2036445"/>
                            <a:gd name="connsiteY12" fmla="*/ 1650204 h 1650204"/>
                            <a:gd name="connsiteX13" fmla="*/ 65567 w 2036445"/>
                            <a:gd name="connsiteY13" fmla="*/ 592200 h 1650204"/>
                            <a:gd name="connsiteX14" fmla="*/ 0 w 2036445"/>
                            <a:gd name="connsiteY14" fmla="*/ 579120 h 1650204"/>
                            <a:gd name="connsiteX15" fmla="*/ 0 w 2036445"/>
                            <a:gd name="connsiteY15" fmla="*/ 241300 h 1650204"/>
                            <a:gd name="connsiteX16" fmla="*/ 0 w 2036445"/>
                            <a:gd name="connsiteY16" fmla="*/ 96520 h 1650204"/>
                            <a:gd name="connsiteX17" fmla="*/ 0 w 2036445"/>
                            <a:gd name="connsiteY17" fmla="*/ 0 h 1650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036445" h="1650204">
                              <a:moveTo>
                                <a:pt x="0" y="0"/>
                              </a:moveTo>
                              <a:lnTo>
                                <a:pt x="1187926" y="0"/>
                              </a:lnTo>
                              <a:lnTo>
                                <a:pt x="1697038" y="0"/>
                              </a:lnTo>
                              <a:lnTo>
                                <a:pt x="2036445" y="0"/>
                              </a:lnTo>
                              <a:lnTo>
                                <a:pt x="2036445" y="96520"/>
                              </a:lnTo>
                              <a:lnTo>
                                <a:pt x="2032635" y="258688"/>
                              </a:lnTo>
                              <a:lnTo>
                                <a:pt x="2036445" y="241300"/>
                              </a:lnTo>
                              <a:lnTo>
                                <a:pt x="2036445" y="579120"/>
                              </a:lnTo>
                              <a:cubicBezTo>
                                <a:pt x="2013744" y="633827"/>
                                <a:pt x="2041658" y="569539"/>
                                <a:pt x="1900238" y="569539"/>
                              </a:cubicBezTo>
                              <a:lnTo>
                                <a:pt x="1187926" y="579120"/>
                              </a:lnTo>
                              <a:lnTo>
                                <a:pt x="1187926" y="579120"/>
                              </a:lnTo>
                              <a:lnTo>
                                <a:pt x="237475" y="583225"/>
                              </a:lnTo>
                              <a:lnTo>
                                <a:pt x="87844" y="1650204"/>
                              </a:lnTo>
                              <a:lnTo>
                                <a:pt x="65567" y="592200"/>
                              </a:lnTo>
                              <a:lnTo>
                                <a:pt x="0" y="579120"/>
                              </a:lnTo>
                              <a:lnTo>
                                <a:pt x="0" y="241300"/>
                              </a:lnTo>
                              <a:lnTo>
                                <a:pt x="0" y="96520"/>
                              </a:lnTo>
                              <a:lnTo>
                                <a:pt x="0" y="0"/>
                              </a:lnTo>
                              <a:close/>
                            </a:path>
                          </a:pathLst>
                        </a:custGeom>
                        <a:solidFill>
                          <a:srgbClr val="FFFF00"/>
                        </a:solidFill>
                        <a:ln w="6350">
                          <a:solidFill>
                            <a:srgbClr val="000000"/>
                          </a:solidFill>
                          <a:miter lim="800000"/>
                          <a:headEnd/>
                          <a:tailEnd/>
                        </a:ln>
                      </wps:spPr>
                      <wps:txbx>
                        <w:txbxContent>
                          <w:p w14:paraId="46AA6C0F" w14:textId="77777777" w:rsidR="0061781B" w:rsidRDefault="0061781B" w:rsidP="0061781B">
                            <w:pPr>
                              <w:ind w:firstLine="0"/>
                              <w:rPr>
                                <w:rFonts w:ascii="Times New Roman" w:hAnsi="Times New Roman"/>
                              </w:rPr>
                            </w:pPr>
                          </w:p>
                          <w:p w14:paraId="11A3693A" w14:textId="77777777" w:rsidR="0061781B" w:rsidRDefault="0061781B" w:rsidP="0061781B">
                            <w:pPr>
                              <w:ind w:firstLine="0"/>
                              <w:rPr>
                                <w:rFonts w:ascii="Times New Roman" w:hAnsi="Times New Roman"/>
                              </w:rPr>
                            </w:pPr>
                          </w:p>
                          <w:p w14:paraId="745508BC" w14:textId="77777777" w:rsidR="0061781B" w:rsidRDefault="0061781B" w:rsidP="0061781B">
                            <w:pPr>
                              <w:ind w:firstLine="0"/>
                              <w:rPr>
                                <w:rFonts w:ascii="Times New Roman" w:hAnsi="Times New Roman"/>
                              </w:rPr>
                            </w:pPr>
                          </w:p>
                          <w:p w14:paraId="29769933" w14:textId="77777777" w:rsidR="0061781B" w:rsidRDefault="0061781B" w:rsidP="0061781B">
                            <w:pPr>
                              <w:ind w:firstLine="0"/>
                              <w:rPr>
                                <w:rFonts w:ascii="Times New Roman" w:hAnsi="Times New Roman"/>
                              </w:rPr>
                            </w:pPr>
                          </w:p>
                          <w:p w14:paraId="3DE12B04" w14:textId="77777777" w:rsidR="0061781B" w:rsidRDefault="0061781B" w:rsidP="0061781B">
                            <w:pPr>
                              <w:ind w:firstLine="0"/>
                              <w:rPr>
                                <w:rFonts w:ascii="Times New Roman" w:hAnsi="Times New Roman"/>
                              </w:rPr>
                            </w:pPr>
                          </w:p>
                          <w:p w14:paraId="3CC2283D" w14:textId="45E00308" w:rsidR="0061781B" w:rsidRPr="00332910" w:rsidRDefault="0061781B" w:rsidP="0061781B">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Tausiūnų </w:t>
                            </w:r>
                            <w:r w:rsidRPr="00332910">
                              <w:rPr>
                                <w:rFonts w:ascii="Times New Roman" w:hAnsi="Times New Roman"/>
                              </w:rPr>
                              <w:t xml:space="preserve">bokštas </w:t>
                            </w:r>
                            <w:r>
                              <w:rPr>
                                <w:rFonts w:ascii="Times New Roman" w:hAnsi="Times New Roman"/>
                              </w:rPr>
                              <w:t>35</w:t>
                            </w:r>
                            <w:r w:rsidRPr="00332910">
                              <w:rPr>
                                <w:rFonts w:ascii="Times New Roman" w:hAnsi="Times New Roman"/>
                              </w:rPr>
                              <w:t xml:space="preserve"> m</w:t>
                            </w:r>
                          </w:p>
                          <w:p w14:paraId="7F8E8C71" w14:textId="375FD59C" w:rsidR="0061781B" w:rsidRPr="009D792D" w:rsidRDefault="0061781B" w:rsidP="0061781B">
                            <w:pPr>
                              <w:ind w:firstLine="0"/>
                              <w:rPr>
                                <w:sz w:val="14"/>
                                <w:szCs w:val="14"/>
                              </w:rPr>
                            </w:pPr>
                            <w:r>
                              <w:rPr>
                                <w:rFonts w:ascii="Times New Roman" w:hAnsi="Times New Roman"/>
                              </w:rPr>
                              <w:t>prie VSŽ 0482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15579" id="_x0000_s1054" style="position:absolute;margin-left:242.85pt;margin-top:365pt;width:147.85pt;height:88.25pt;rotation:180;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36445,16502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" adj="-11796480,,5400" path="m,l1187926,r509112,l2036445,r,96520l2032635,258688r3810,-17388l2036445,579120v-22701,54707,5213,-9581,-136207,-9581l1187926,579120r,l237475,583225,87844,1650204,65567,592200,,579120,,241300,,96520,,xe" fillcolor="yellow" strokeweight=".5pt">
                <v:stroke joinstyle="miter"/>
                <v:formulas/>
                <v:path o:connecttype="custom" o:connectlocs="0,0;1095248,0;1564640,0;1877568,0;1877568,65554;1874055,175695;1877568,163885;1877568,393325;1751987,386818;1095248,393325;1095248,393325;218948,396113;80991,1120781;60452,402209;0,393325;0,163885;0,65554;0,0" o:connectangles="0,0,0,0,0,0,0,0,0,0,0,0,0,0,0,0,0,0" textboxrect="0,0,2036445,1650204"/>
                <v:textbox>
                  <w:txbxContent>
                    <w:p w14:paraId="46AA6C0F" w14:textId="77777777" w:rsidR="0061781B" w:rsidRDefault="0061781B" w:rsidP="0061781B">
                      <w:pPr>
                        <w:ind w:firstLine="0"/>
                        <w:rPr>
                          <w:rFonts w:ascii="Times New Roman" w:hAnsi="Times New Roman"/>
                        </w:rPr>
                      </w:pPr>
                    </w:p>
                    <w:p w14:paraId="11A3693A" w14:textId="77777777" w:rsidR="0061781B" w:rsidRDefault="0061781B" w:rsidP="0061781B">
                      <w:pPr>
                        <w:ind w:firstLine="0"/>
                        <w:rPr>
                          <w:rFonts w:ascii="Times New Roman" w:hAnsi="Times New Roman"/>
                        </w:rPr>
                      </w:pPr>
                    </w:p>
                    <w:p w14:paraId="745508BC" w14:textId="77777777" w:rsidR="0061781B" w:rsidRDefault="0061781B" w:rsidP="0061781B">
                      <w:pPr>
                        <w:ind w:firstLine="0"/>
                        <w:rPr>
                          <w:rFonts w:ascii="Times New Roman" w:hAnsi="Times New Roman"/>
                        </w:rPr>
                      </w:pPr>
                    </w:p>
                    <w:p w14:paraId="29769933" w14:textId="77777777" w:rsidR="0061781B" w:rsidRDefault="0061781B" w:rsidP="0061781B">
                      <w:pPr>
                        <w:ind w:firstLine="0"/>
                        <w:rPr>
                          <w:rFonts w:ascii="Times New Roman" w:hAnsi="Times New Roman"/>
                        </w:rPr>
                      </w:pPr>
                    </w:p>
                    <w:p w14:paraId="3DE12B04" w14:textId="77777777" w:rsidR="0061781B" w:rsidRDefault="0061781B" w:rsidP="0061781B">
                      <w:pPr>
                        <w:ind w:firstLine="0"/>
                        <w:rPr>
                          <w:rFonts w:ascii="Times New Roman" w:hAnsi="Times New Roman"/>
                        </w:rPr>
                      </w:pPr>
                    </w:p>
                    <w:p w14:paraId="3CC2283D" w14:textId="45E00308" w:rsidR="0061781B" w:rsidRPr="00332910" w:rsidRDefault="0061781B" w:rsidP="0061781B">
                      <w:pPr>
                        <w:ind w:firstLine="0"/>
                        <w:rPr>
                          <w:rFonts w:ascii="Times New Roman" w:hAnsi="Times New Roman"/>
                        </w:rPr>
                      </w:pPr>
                      <w:r w:rsidRPr="00332910">
                        <w:rPr>
                          <w:rFonts w:ascii="Times New Roman" w:hAnsi="Times New Roman"/>
                        </w:rPr>
                        <w:t xml:space="preserve">Esamas </w:t>
                      </w:r>
                      <w:r>
                        <w:rPr>
                          <w:rFonts w:ascii="Times New Roman" w:hAnsi="Times New Roman"/>
                        </w:rPr>
                        <w:t xml:space="preserve">Tausiūnų </w:t>
                      </w:r>
                      <w:r w:rsidRPr="00332910">
                        <w:rPr>
                          <w:rFonts w:ascii="Times New Roman" w:hAnsi="Times New Roman"/>
                        </w:rPr>
                        <w:t xml:space="preserve">bokštas </w:t>
                      </w:r>
                      <w:r>
                        <w:rPr>
                          <w:rFonts w:ascii="Times New Roman" w:hAnsi="Times New Roman"/>
                        </w:rPr>
                        <w:t>35</w:t>
                      </w:r>
                      <w:r w:rsidRPr="00332910">
                        <w:rPr>
                          <w:rFonts w:ascii="Times New Roman" w:hAnsi="Times New Roman"/>
                        </w:rPr>
                        <w:t xml:space="preserve"> m</w:t>
                      </w:r>
                    </w:p>
                    <w:p w14:paraId="7F8E8C71" w14:textId="375FD59C" w:rsidR="0061781B" w:rsidRPr="009D792D" w:rsidRDefault="0061781B" w:rsidP="0061781B">
                      <w:pPr>
                        <w:ind w:firstLine="0"/>
                        <w:rPr>
                          <w:sz w:val="14"/>
                          <w:szCs w:val="14"/>
                        </w:rPr>
                      </w:pPr>
                      <w:r>
                        <w:rPr>
                          <w:rFonts w:ascii="Times New Roman" w:hAnsi="Times New Roman"/>
                        </w:rPr>
                        <w:t>prie VSŽ 0482</w:t>
                      </w:r>
                    </w:p>
                  </w:txbxContent>
                </v:textbox>
                <w10:wrap anchorx="margin"/>
              </v:shape>
            </w:pict>
          </mc:Fallback>
        </mc:AlternateContent>
      </w:r>
      <w:r w:rsidR="00A119A6" w:rsidRPr="009C5B3E">
        <w:rPr>
          <w:rFonts w:ascii="Calibri" w:eastAsia="Calibri" w:hAnsi="Calibri" w:cs="Times New Roman"/>
          <w:noProof/>
          <w:sz w:val="22"/>
          <w:szCs w:val="22"/>
        </w:rPr>
        <mc:AlternateContent>
          <mc:Choice Requires="wps">
            <w:drawing>
              <wp:anchor distT="0" distB="0" distL="114300" distR="114300" simplePos="0" relativeHeight="251780096" behindDoc="0" locked="0" layoutInCell="1" allowOverlap="1" wp14:anchorId="431E55BE" wp14:editId="28FB98C2">
                <wp:simplePos x="0" y="0"/>
                <wp:positionH relativeFrom="page">
                  <wp:posOffset>109728</wp:posOffset>
                </wp:positionH>
                <wp:positionV relativeFrom="paragraph">
                  <wp:posOffset>3906266</wp:posOffset>
                </wp:positionV>
                <wp:extent cx="2523745" cy="833628"/>
                <wp:effectExtent l="0" t="38100" r="48260" b="24130"/>
                <wp:wrapNone/>
                <wp:docPr id="6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23745" cy="833628"/>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154305 w 2036445"/>
                            <a:gd name="connsiteY13" fmla="*/ 589234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344805 w 2036445"/>
                            <a:gd name="connsiteY11" fmla="*/ 589234 h 601176"/>
                            <a:gd name="connsiteX12" fmla="*/ 245745 w 2036445"/>
                            <a:gd name="connsiteY12" fmla="*/ 589234 h 601176"/>
                            <a:gd name="connsiteX13" fmla="*/ 0 w 2036445"/>
                            <a:gd name="connsiteY13" fmla="*/ 579120 h 601176"/>
                            <a:gd name="connsiteX14" fmla="*/ 154305 w 2036445"/>
                            <a:gd name="connsiteY14" fmla="*/ 589234 h 601176"/>
                            <a:gd name="connsiteX15" fmla="*/ 0 w 2036445"/>
                            <a:gd name="connsiteY15" fmla="*/ 241300 h 601176"/>
                            <a:gd name="connsiteX16" fmla="*/ 0 w 2036445"/>
                            <a:gd name="connsiteY16" fmla="*/ 96520 h 601176"/>
                            <a:gd name="connsiteX17" fmla="*/ 0 w 2036445"/>
                            <a:gd name="connsiteY17" fmla="*/ 96520 h 601176"/>
                            <a:gd name="connsiteX18" fmla="*/ 0 w 2036445"/>
                            <a:gd name="connsiteY18" fmla="*/ 0 h 601176"/>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579120 h 2200040"/>
                            <a:gd name="connsiteX14" fmla="*/ 154305 w 2036445"/>
                            <a:gd name="connsiteY14" fmla="*/ 589234 h 2200040"/>
                            <a:gd name="connsiteX15" fmla="*/ 0 w 2036445"/>
                            <a:gd name="connsiteY15" fmla="*/ 241300 h 2200040"/>
                            <a:gd name="connsiteX16" fmla="*/ 0 w 2036445"/>
                            <a:gd name="connsiteY16" fmla="*/ 96520 h 2200040"/>
                            <a:gd name="connsiteX17" fmla="*/ 0 w 2036445"/>
                            <a:gd name="connsiteY17" fmla="*/ 96520 h 2200040"/>
                            <a:gd name="connsiteX18" fmla="*/ 0 w 2036445"/>
                            <a:gd name="connsiteY18"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54305 w 2036445"/>
                            <a:gd name="connsiteY13" fmla="*/ 589234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241300 h 2200040"/>
                            <a:gd name="connsiteX14" fmla="*/ 0 w 2036445"/>
                            <a:gd name="connsiteY14" fmla="*/ 96520 h 2200040"/>
                            <a:gd name="connsiteX15" fmla="*/ 0 w 2036445"/>
                            <a:gd name="connsiteY15" fmla="*/ 96520 h 2200040"/>
                            <a:gd name="connsiteX16" fmla="*/ 0 w 2036445"/>
                            <a:gd name="connsiteY16"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9395 w 2036445"/>
                            <a:gd name="connsiteY13" fmla="*/ 610887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869236 w 2905681"/>
                            <a:gd name="connsiteY0" fmla="*/ 0 h 1178976"/>
                            <a:gd name="connsiteX1" fmla="*/ 2057162 w 2905681"/>
                            <a:gd name="connsiteY1" fmla="*/ 0 h 1178976"/>
                            <a:gd name="connsiteX2" fmla="*/ 2566274 w 2905681"/>
                            <a:gd name="connsiteY2" fmla="*/ 0 h 1178976"/>
                            <a:gd name="connsiteX3" fmla="*/ 2905681 w 2905681"/>
                            <a:gd name="connsiteY3" fmla="*/ 0 h 1178976"/>
                            <a:gd name="connsiteX4" fmla="*/ 2905681 w 2905681"/>
                            <a:gd name="connsiteY4" fmla="*/ 96520 h 1178976"/>
                            <a:gd name="connsiteX5" fmla="*/ 2901871 w 2905681"/>
                            <a:gd name="connsiteY5" fmla="*/ 258688 h 1178976"/>
                            <a:gd name="connsiteX6" fmla="*/ 2905681 w 2905681"/>
                            <a:gd name="connsiteY6" fmla="*/ 241300 h 1178976"/>
                            <a:gd name="connsiteX7" fmla="*/ 2905681 w 2905681"/>
                            <a:gd name="connsiteY7" fmla="*/ 579120 h 1178976"/>
                            <a:gd name="connsiteX8" fmla="*/ 2769474 w 2905681"/>
                            <a:gd name="connsiteY8" fmla="*/ 569539 h 1178976"/>
                            <a:gd name="connsiteX9" fmla="*/ 2057162 w 2905681"/>
                            <a:gd name="connsiteY9" fmla="*/ 579120 h 1178976"/>
                            <a:gd name="connsiteX10" fmla="*/ 2057162 w 2905681"/>
                            <a:gd name="connsiteY10" fmla="*/ 579120 h 1178976"/>
                            <a:gd name="connsiteX11" fmla="*/ 1214041 w 2905681"/>
                            <a:gd name="connsiteY11" fmla="*/ 589234 h 1178976"/>
                            <a:gd name="connsiteX12" fmla="*/ 0 w 2905681"/>
                            <a:gd name="connsiteY12" fmla="*/ 1178976 h 1178976"/>
                            <a:gd name="connsiteX13" fmla="*/ 1036736 w 2905681"/>
                            <a:gd name="connsiteY13" fmla="*/ 601688 h 1178976"/>
                            <a:gd name="connsiteX14" fmla="*/ 869236 w 2905681"/>
                            <a:gd name="connsiteY14" fmla="*/ 241300 h 1178976"/>
                            <a:gd name="connsiteX15" fmla="*/ 869236 w 2905681"/>
                            <a:gd name="connsiteY15" fmla="*/ 96520 h 1178976"/>
                            <a:gd name="connsiteX16" fmla="*/ 869236 w 2905681"/>
                            <a:gd name="connsiteY16" fmla="*/ 96520 h 1178976"/>
                            <a:gd name="connsiteX17" fmla="*/ 869236 w 2905681"/>
                            <a:gd name="connsiteY17" fmla="*/ 0 h 1178976"/>
                            <a:gd name="connsiteX0" fmla="*/ 883342 w 2919787"/>
                            <a:gd name="connsiteY0" fmla="*/ 0 h 1371353"/>
                            <a:gd name="connsiteX1" fmla="*/ 2071268 w 2919787"/>
                            <a:gd name="connsiteY1" fmla="*/ 0 h 1371353"/>
                            <a:gd name="connsiteX2" fmla="*/ 2580380 w 2919787"/>
                            <a:gd name="connsiteY2" fmla="*/ 0 h 1371353"/>
                            <a:gd name="connsiteX3" fmla="*/ 2919787 w 2919787"/>
                            <a:gd name="connsiteY3" fmla="*/ 0 h 1371353"/>
                            <a:gd name="connsiteX4" fmla="*/ 2919787 w 2919787"/>
                            <a:gd name="connsiteY4" fmla="*/ 96520 h 1371353"/>
                            <a:gd name="connsiteX5" fmla="*/ 2915977 w 2919787"/>
                            <a:gd name="connsiteY5" fmla="*/ 258688 h 1371353"/>
                            <a:gd name="connsiteX6" fmla="*/ 2919787 w 2919787"/>
                            <a:gd name="connsiteY6" fmla="*/ 241300 h 1371353"/>
                            <a:gd name="connsiteX7" fmla="*/ 2919787 w 2919787"/>
                            <a:gd name="connsiteY7" fmla="*/ 579120 h 1371353"/>
                            <a:gd name="connsiteX8" fmla="*/ 2783580 w 2919787"/>
                            <a:gd name="connsiteY8" fmla="*/ 569539 h 1371353"/>
                            <a:gd name="connsiteX9" fmla="*/ 2071268 w 2919787"/>
                            <a:gd name="connsiteY9" fmla="*/ 579120 h 1371353"/>
                            <a:gd name="connsiteX10" fmla="*/ 2071268 w 2919787"/>
                            <a:gd name="connsiteY10" fmla="*/ 579120 h 1371353"/>
                            <a:gd name="connsiteX11" fmla="*/ 1228147 w 2919787"/>
                            <a:gd name="connsiteY11" fmla="*/ 589234 h 1371353"/>
                            <a:gd name="connsiteX12" fmla="*/ 0 w 2919787"/>
                            <a:gd name="connsiteY12" fmla="*/ 1371353 h 1371353"/>
                            <a:gd name="connsiteX13" fmla="*/ 1050842 w 2919787"/>
                            <a:gd name="connsiteY13" fmla="*/ 601688 h 1371353"/>
                            <a:gd name="connsiteX14" fmla="*/ 883342 w 2919787"/>
                            <a:gd name="connsiteY14" fmla="*/ 241300 h 1371353"/>
                            <a:gd name="connsiteX15" fmla="*/ 883342 w 2919787"/>
                            <a:gd name="connsiteY15" fmla="*/ 96520 h 1371353"/>
                            <a:gd name="connsiteX16" fmla="*/ 883342 w 2919787"/>
                            <a:gd name="connsiteY16" fmla="*/ 96520 h 1371353"/>
                            <a:gd name="connsiteX17" fmla="*/ 883342 w 2919787"/>
                            <a:gd name="connsiteY17" fmla="*/ 0 h 1371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919787" h="1371353">
                              <a:moveTo>
                                <a:pt x="883342" y="0"/>
                              </a:moveTo>
                              <a:lnTo>
                                <a:pt x="2071268" y="0"/>
                              </a:lnTo>
                              <a:lnTo>
                                <a:pt x="2580380" y="0"/>
                              </a:lnTo>
                              <a:lnTo>
                                <a:pt x="2919787" y="0"/>
                              </a:lnTo>
                              <a:lnTo>
                                <a:pt x="2919787" y="96520"/>
                              </a:lnTo>
                              <a:lnTo>
                                <a:pt x="2915977" y="258688"/>
                              </a:lnTo>
                              <a:lnTo>
                                <a:pt x="2919787" y="241300"/>
                              </a:lnTo>
                              <a:lnTo>
                                <a:pt x="2919787" y="579120"/>
                              </a:lnTo>
                              <a:cubicBezTo>
                                <a:pt x="2897086" y="633827"/>
                                <a:pt x="2925000" y="569539"/>
                                <a:pt x="2783580" y="569539"/>
                              </a:cubicBezTo>
                              <a:lnTo>
                                <a:pt x="2071268" y="579120"/>
                              </a:lnTo>
                              <a:lnTo>
                                <a:pt x="2071268" y="579120"/>
                              </a:lnTo>
                              <a:lnTo>
                                <a:pt x="1228147" y="589234"/>
                              </a:lnTo>
                              <a:lnTo>
                                <a:pt x="0" y="1371353"/>
                              </a:lnTo>
                              <a:lnTo>
                                <a:pt x="1050842" y="601688"/>
                              </a:lnTo>
                              <a:cubicBezTo>
                                <a:pt x="818693" y="582746"/>
                                <a:pt x="939175" y="361429"/>
                                <a:pt x="883342" y="241300"/>
                              </a:cubicBezTo>
                              <a:lnTo>
                                <a:pt x="883342" y="96520"/>
                              </a:lnTo>
                              <a:lnTo>
                                <a:pt x="883342" y="96520"/>
                              </a:lnTo>
                              <a:lnTo>
                                <a:pt x="883342" y="0"/>
                              </a:lnTo>
                              <a:close/>
                            </a:path>
                          </a:pathLst>
                        </a:custGeom>
                        <a:solidFill>
                          <a:srgbClr val="FFFF00"/>
                        </a:solidFill>
                        <a:ln w="6350">
                          <a:solidFill>
                            <a:srgbClr val="000000"/>
                          </a:solidFill>
                          <a:miter lim="800000"/>
                          <a:headEnd/>
                          <a:tailEnd/>
                        </a:ln>
                      </wps:spPr>
                      <wps:txbx>
                        <w:txbxContent>
                          <w:p w14:paraId="6B5A699F" w14:textId="77777777" w:rsidR="00A119A6" w:rsidRDefault="00A119A6" w:rsidP="00A119A6">
                            <w:pPr>
                              <w:rPr>
                                <w:rFonts w:ascii="Times New Roman" w:hAnsi="Times New Roman"/>
                              </w:rPr>
                            </w:pPr>
                          </w:p>
                          <w:p w14:paraId="0692FA9E" w14:textId="6D578392" w:rsidR="00A119A6" w:rsidRDefault="00A119A6" w:rsidP="00A119A6">
                            <w:pPr>
                              <w:rPr>
                                <w:rFonts w:ascii="Times New Roman" w:hAnsi="Times New Roman"/>
                              </w:rPr>
                            </w:pPr>
                          </w:p>
                          <w:p w14:paraId="515F613D" w14:textId="77777777" w:rsidR="0061781B" w:rsidRDefault="0061781B" w:rsidP="00A119A6">
                            <w:pPr>
                              <w:rPr>
                                <w:rFonts w:ascii="Times New Roman" w:hAnsi="Times New Roman"/>
                              </w:rPr>
                            </w:pPr>
                          </w:p>
                          <w:p w14:paraId="1190D691" w14:textId="77777777" w:rsidR="0061781B" w:rsidRDefault="00A119A6" w:rsidP="00A119A6">
                            <w:pPr>
                              <w:ind w:firstLine="0"/>
                              <w:rPr>
                                <w:rFonts w:ascii="Times New Roman" w:hAnsi="Times New Roman"/>
                              </w:rPr>
                            </w:pPr>
                            <w:r w:rsidRPr="00A119A6">
                              <w:rPr>
                                <w:rFonts w:ascii="Times New Roman" w:hAnsi="Times New Roman"/>
                              </w:rPr>
                              <w:t>Ažūrinė konstrukcija 10 m</w:t>
                            </w:r>
                          </w:p>
                          <w:p w14:paraId="42F7CEBF" w14:textId="6E59A94F" w:rsidR="00A119A6" w:rsidRPr="009D792D" w:rsidRDefault="00A119A6" w:rsidP="00A119A6">
                            <w:pPr>
                              <w:ind w:firstLine="0"/>
                              <w:rPr>
                                <w:sz w:val="14"/>
                                <w:szCs w:val="14"/>
                              </w:rPr>
                            </w:pPr>
                            <w:r w:rsidRPr="00A119A6">
                              <w:rPr>
                                <w:rFonts w:ascii="Times New Roman" w:hAnsi="Times New Roman"/>
                              </w:rPr>
                              <w:t>prie VSŽ 04</w:t>
                            </w:r>
                            <w:r w:rsidR="0061781B">
                              <w:rPr>
                                <w:rFonts w:ascii="Times New Roman" w:hAnsi="Times New Roman"/>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55BE" id="_x0000_s1055" style="position:absolute;margin-left:8.65pt;margin-top:307.6pt;width:198.7pt;height:65.65pt;rotation:180;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9787,13713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" adj="-11796480,,5400" path="m883342,l2071268,r509112,l2919787,r,96520l2915977,258688r3810,-17388l2919787,579120v-22701,54707,5213,-9581,-136207,-9581l2071268,579120r,l1228147,589234,,1371353,1050842,601688c818693,582746,939175,361429,883342,241300r,-144780l883342,96520,883342,xe" fillcolor="yellow" strokeweight=".5pt">
                <v:stroke joinstyle="miter"/>
                <v:formulas/>
                <v:path o:connecttype="custom" o:connectlocs="763525,0;1790320,0;2230375,0;2523745,0;2523745,58673;2520452,157253;2523745,146683;2523745,352040;2406013,346215;1790320,352040;1790320,352040;1061560,358188;0,833628;908305,365758;763525,146683;763525,58673;763525,58673;763525,0" o:connectangles="0,0,0,0,0,0,0,0,0,0,0,0,0,0,0,0,0,0" textboxrect="0,0,2919787,1371353"/>
                <v:textbox>
                  <w:txbxContent>
                    <w:p w14:paraId="6B5A699F" w14:textId="77777777" w:rsidR="00A119A6" w:rsidRDefault="00A119A6" w:rsidP="00A119A6">
                      <w:pPr>
                        <w:rPr>
                          <w:rFonts w:ascii="Times New Roman" w:hAnsi="Times New Roman"/>
                        </w:rPr>
                      </w:pPr>
                    </w:p>
                    <w:p w14:paraId="0692FA9E" w14:textId="6D578392" w:rsidR="00A119A6" w:rsidRDefault="00A119A6" w:rsidP="00A119A6">
                      <w:pPr>
                        <w:rPr>
                          <w:rFonts w:ascii="Times New Roman" w:hAnsi="Times New Roman"/>
                        </w:rPr>
                      </w:pPr>
                    </w:p>
                    <w:p w14:paraId="515F613D" w14:textId="77777777" w:rsidR="0061781B" w:rsidRDefault="0061781B" w:rsidP="00A119A6">
                      <w:pPr>
                        <w:rPr>
                          <w:rFonts w:ascii="Times New Roman" w:hAnsi="Times New Roman"/>
                        </w:rPr>
                      </w:pPr>
                    </w:p>
                    <w:p w14:paraId="1190D691" w14:textId="77777777" w:rsidR="0061781B" w:rsidRDefault="00A119A6" w:rsidP="00A119A6">
                      <w:pPr>
                        <w:ind w:firstLine="0"/>
                        <w:rPr>
                          <w:rFonts w:ascii="Times New Roman" w:hAnsi="Times New Roman"/>
                        </w:rPr>
                      </w:pPr>
                      <w:r w:rsidRPr="00A119A6">
                        <w:rPr>
                          <w:rFonts w:ascii="Times New Roman" w:hAnsi="Times New Roman"/>
                        </w:rPr>
                        <w:t>Ažūrinė konstrukcija 10 m</w:t>
                      </w:r>
                    </w:p>
                    <w:p w14:paraId="42F7CEBF" w14:textId="6E59A94F" w:rsidR="00A119A6" w:rsidRPr="009D792D" w:rsidRDefault="00A119A6" w:rsidP="00A119A6">
                      <w:pPr>
                        <w:ind w:firstLine="0"/>
                        <w:rPr>
                          <w:sz w:val="14"/>
                          <w:szCs w:val="14"/>
                        </w:rPr>
                      </w:pPr>
                      <w:r w:rsidRPr="00A119A6">
                        <w:rPr>
                          <w:rFonts w:ascii="Times New Roman" w:hAnsi="Times New Roman"/>
                        </w:rPr>
                        <w:t>prie VSŽ 04</w:t>
                      </w:r>
                      <w:r w:rsidR="0061781B">
                        <w:rPr>
                          <w:rFonts w:ascii="Times New Roman" w:hAnsi="Times New Roman"/>
                        </w:rPr>
                        <w:t>72</w:t>
                      </w:r>
                    </w:p>
                  </w:txbxContent>
                </v:textbox>
                <w10:wrap anchorx="page"/>
              </v:shape>
            </w:pict>
          </mc:Fallback>
        </mc:AlternateContent>
      </w:r>
      <w:r w:rsidR="00A119A6" w:rsidRPr="009C5B3E">
        <w:rPr>
          <w:rFonts w:ascii="Calibri" w:eastAsia="Calibri" w:hAnsi="Calibri" w:cs="Times New Roman"/>
          <w:noProof/>
          <w:sz w:val="22"/>
          <w:szCs w:val="22"/>
        </w:rPr>
        <mc:AlternateContent>
          <mc:Choice Requires="wps">
            <w:drawing>
              <wp:anchor distT="0" distB="0" distL="114300" distR="114300" simplePos="0" relativeHeight="251778048" behindDoc="0" locked="0" layoutInCell="1" allowOverlap="1" wp14:anchorId="456034A2" wp14:editId="572018DA">
                <wp:simplePos x="0" y="0"/>
                <wp:positionH relativeFrom="page">
                  <wp:posOffset>91440</wp:posOffset>
                </wp:positionH>
                <wp:positionV relativeFrom="paragraph">
                  <wp:posOffset>2132330</wp:posOffset>
                </wp:positionV>
                <wp:extent cx="1760220" cy="1458115"/>
                <wp:effectExtent l="0" t="38100" r="11430" b="27940"/>
                <wp:wrapNone/>
                <wp:docPr id="62"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60220" cy="145811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36856"/>
                            <a:gd name="connsiteY0" fmla="*/ 0 h 3042245"/>
                            <a:gd name="connsiteX1" fmla="*/ 1187926 w 2436856"/>
                            <a:gd name="connsiteY1" fmla="*/ 0 h 3042245"/>
                            <a:gd name="connsiteX2" fmla="*/ 1697038 w 2436856"/>
                            <a:gd name="connsiteY2" fmla="*/ 0 h 3042245"/>
                            <a:gd name="connsiteX3" fmla="*/ 2036445 w 2436856"/>
                            <a:gd name="connsiteY3" fmla="*/ 0 h 3042245"/>
                            <a:gd name="connsiteX4" fmla="*/ 2036445 w 2436856"/>
                            <a:gd name="connsiteY4" fmla="*/ 96520 h 3042245"/>
                            <a:gd name="connsiteX5" fmla="*/ 2032635 w 2436856"/>
                            <a:gd name="connsiteY5" fmla="*/ 258688 h 3042245"/>
                            <a:gd name="connsiteX6" fmla="*/ 2036445 w 2436856"/>
                            <a:gd name="connsiteY6" fmla="*/ 241300 h 3042245"/>
                            <a:gd name="connsiteX7" fmla="*/ 2036445 w 2436856"/>
                            <a:gd name="connsiteY7" fmla="*/ 579120 h 3042245"/>
                            <a:gd name="connsiteX8" fmla="*/ 2432944 w 2436856"/>
                            <a:gd name="connsiteY8" fmla="*/ 3042245 h 3042245"/>
                            <a:gd name="connsiteX9" fmla="*/ 1900238 w 2436856"/>
                            <a:gd name="connsiteY9" fmla="*/ 569539 h 3042245"/>
                            <a:gd name="connsiteX10" fmla="*/ 1187926 w 2436856"/>
                            <a:gd name="connsiteY10" fmla="*/ 579120 h 3042245"/>
                            <a:gd name="connsiteX11" fmla="*/ 1187926 w 2436856"/>
                            <a:gd name="connsiteY11" fmla="*/ 579120 h 3042245"/>
                            <a:gd name="connsiteX12" fmla="*/ 0 w 2436856"/>
                            <a:gd name="connsiteY12" fmla="*/ 579120 h 3042245"/>
                            <a:gd name="connsiteX13" fmla="*/ 0 w 2436856"/>
                            <a:gd name="connsiteY13" fmla="*/ 241300 h 3042245"/>
                            <a:gd name="connsiteX14" fmla="*/ 0 w 2436856"/>
                            <a:gd name="connsiteY14" fmla="*/ 96520 h 3042245"/>
                            <a:gd name="connsiteX15" fmla="*/ 0 w 2436856"/>
                            <a:gd name="connsiteY15" fmla="*/ 96520 h 3042245"/>
                            <a:gd name="connsiteX16" fmla="*/ 0 w 2436856"/>
                            <a:gd name="connsiteY16" fmla="*/ 0 h 304224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0 w 2036445"/>
                            <a:gd name="connsiteY13" fmla="*/ 96520 h 601176"/>
                            <a:gd name="connsiteX14" fmla="*/ 0 w 2036445"/>
                            <a:gd name="connsiteY14" fmla="*/ 96520 h 601176"/>
                            <a:gd name="connsiteX15" fmla="*/ 0 w 2036445"/>
                            <a:gd name="connsiteY15"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245745 w 2036445"/>
                            <a:gd name="connsiteY11" fmla="*/ 589234 h 601176"/>
                            <a:gd name="connsiteX12" fmla="*/ 0 w 2036445"/>
                            <a:gd name="connsiteY12" fmla="*/ 579120 h 601176"/>
                            <a:gd name="connsiteX13" fmla="*/ 154305 w 2036445"/>
                            <a:gd name="connsiteY13" fmla="*/ 589234 h 601176"/>
                            <a:gd name="connsiteX14" fmla="*/ 0 w 2036445"/>
                            <a:gd name="connsiteY14" fmla="*/ 241300 h 601176"/>
                            <a:gd name="connsiteX15" fmla="*/ 0 w 2036445"/>
                            <a:gd name="connsiteY15" fmla="*/ 96520 h 601176"/>
                            <a:gd name="connsiteX16" fmla="*/ 0 w 2036445"/>
                            <a:gd name="connsiteY16" fmla="*/ 96520 h 601176"/>
                            <a:gd name="connsiteX17" fmla="*/ 0 w 2036445"/>
                            <a:gd name="connsiteY17"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344805 w 2036445"/>
                            <a:gd name="connsiteY11" fmla="*/ 589234 h 601176"/>
                            <a:gd name="connsiteX12" fmla="*/ 245745 w 2036445"/>
                            <a:gd name="connsiteY12" fmla="*/ 589234 h 601176"/>
                            <a:gd name="connsiteX13" fmla="*/ 0 w 2036445"/>
                            <a:gd name="connsiteY13" fmla="*/ 579120 h 601176"/>
                            <a:gd name="connsiteX14" fmla="*/ 154305 w 2036445"/>
                            <a:gd name="connsiteY14" fmla="*/ 589234 h 601176"/>
                            <a:gd name="connsiteX15" fmla="*/ 0 w 2036445"/>
                            <a:gd name="connsiteY15" fmla="*/ 241300 h 601176"/>
                            <a:gd name="connsiteX16" fmla="*/ 0 w 2036445"/>
                            <a:gd name="connsiteY16" fmla="*/ 96520 h 601176"/>
                            <a:gd name="connsiteX17" fmla="*/ 0 w 2036445"/>
                            <a:gd name="connsiteY17" fmla="*/ 96520 h 601176"/>
                            <a:gd name="connsiteX18" fmla="*/ 0 w 2036445"/>
                            <a:gd name="connsiteY18" fmla="*/ 0 h 601176"/>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579120 h 2200040"/>
                            <a:gd name="connsiteX14" fmla="*/ 154305 w 2036445"/>
                            <a:gd name="connsiteY14" fmla="*/ 589234 h 2200040"/>
                            <a:gd name="connsiteX15" fmla="*/ 0 w 2036445"/>
                            <a:gd name="connsiteY15" fmla="*/ 241300 h 2200040"/>
                            <a:gd name="connsiteX16" fmla="*/ 0 w 2036445"/>
                            <a:gd name="connsiteY16" fmla="*/ 96520 h 2200040"/>
                            <a:gd name="connsiteX17" fmla="*/ 0 w 2036445"/>
                            <a:gd name="connsiteY17" fmla="*/ 96520 h 2200040"/>
                            <a:gd name="connsiteX18" fmla="*/ 0 w 2036445"/>
                            <a:gd name="connsiteY18"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54305 w 2036445"/>
                            <a:gd name="connsiteY13" fmla="*/ 589234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0 w 2036445"/>
                            <a:gd name="connsiteY13" fmla="*/ 241300 h 2200040"/>
                            <a:gd name="connsiteX14" fmla="*/ 0 w 2036445"/>
                            <a:gd name="connsiteY14" fmla="*/ 96520 h 2200040"/>
                            <a:gd name="connsiteX15" fmla="*/ 0 w 2036445"/>
                            <a:gd name="connsiteY15" fmla="*/ 96520 h 2200040"/>
                            <a:gd name="connsiteX16" fmla="*/ 0 w 2036445"/>
                            <a:gd name="connsiteY16"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9395 w 2036445"/>
                            <a:gd name="connsiteY13" fmla="*/ 610887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 name="connsiteX0" fmla="*/ 0 w 2036445"/>
                            <a:gd name="connsiteY0" fmla="*/ 0 h 2200040"/>
                            <a:gd name="connsiteX1" fmla="*/ 1187926 w 2036445"/>
                            <a:gd name="connsiteY1" fmla="*/ 0 h 2200040"/>
                            <a:gd name="connsiteX2" fmla="*/ 1697038 w 2036445"/>
                            <a:gd name="connsiteY2" fmla="*/ 0 h 2200040"/>
                            <a:gd name="connsiteX3" fmla="*/ 2036445 w 2036445"/>
                            <a:gd name="connsiteY3" fmla="*/ 0 h 2200040"/>
                            <a:gd name="connsiteX4" fmla="*/ 2036445 w 2036445"/>
                            <a:gd name="connsiteY4" fmla="*/ 96520 h 2200040"/>
                            <a:gd name="connsiteX5" fmla="*/ 2032635 w 2036445"/>
                            <a:gd name="connsiteY5" fmla="*/ 258688 h 2200040"/>
                            <a:gd name="connsiteX6" fmla="*/ 2036445 w 2036445"/>
                            <a:gd name="connsiteY6" fmla="*/ 241300 h 2200040"/>
                            <a:gd name="connsiteX7" fmla="*/ 2036445 w 2036445"/>
                            <a:gd name="connsiteY7" fmla="*/ 579120 h 2200040"/>
                            <a:gd name="connsiteX8" fmla="*/ 1900238 w 2036445"/>
                            <a:gd name="connsiteY8" fmla="*/ 569539 h 2200040"/>
                            <a:gd name="connsiteX9" fmla="*/ 1187926 w 2036445"/>
                            <a:gd name="connsiteY9" fmla="*/ 579120 h 2200040"/>
                            <a:gd name="connsiteX10" fmla="*/ 1187926 w 2036445"/>
                            <a:gd name="connsiteY10" fmla="*/ 579120 h 2200040"/>
                            <a:gd name="connsiteX11" fmla="*/ 344805 w 2036445"/>
                            <a:gd name="connsiteY11" fmla="*/ 589234 h 2200040"/>
                            <a:gd name="connsiteX12" fmla="*/ 62377 w 2036445"/>
                            <a:gd name="connsiteY12" fmla="*/ 2200040 h 2200040"/>
                            <a:gd name="connsiteX13" fmla="*/ 167500 w 2036445"/>
                            <a:gd name="connsiteY13" fmla="*/ 601688 h 2200040"/>
                            <a:gd name="connsiteX14" fmla="*/ 0 w 2036445"/>
                            <a:gd name="connsiteY14" fmla="*/ 241300 h 2200040"/>
                            <a:gd name="connsiteX15" fmla="*/ 0 w 2036445"/>
                            <a:gd name="connsiteY15" fmla="*/ 96520 h 2200040"/>
                            <a:gd name="connsiteX16" fmla="*/ 0 w 2036445"/>
                            <a:gd name="connsiteY16" fmla="*/ 96520 h 2200040"/>
                            <a:gd name="connsiteX17" fmla="*/ 0 w 2036445"/>
                            <a:gd name="connsiteY17" fmla="*/ 0 h 2200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036445" h="2200040">
                              <a:moveTo>
                                <a:pt x="0" y="0"/>
                              </a:moveTo>
                              <a:lnTo>
                                <a:pt x="1187926" y="0"/>
                              </a:lnTo>
                              <a:lnTo>
                                <a:pt x="1697038" y="0"/>
                              </a:lnTo>
                              <a:lnTo>
                                <a:pt x="2036445" y="0"/>
                              </a:lnTo>
                              <a:lnTo>
                                <a:pt x="2036445" y="96520"/>
                              </a:lnTo>
                              <a:lnTo>
                                <a:pt x="2032635" y="258688"/>
                              </a:lnTo>
                              <a:lnTo>
                                <a:pt x="2036445" y="241300"/>
                              </a:lnTo>
                              <a:lnTo>
                                <a:pt x="2036445" y="579120"/>
                              </a:lnTo>
                              <a:cubicBezTo>
                                <a:pt x="2013744" y="633827"/>
                                <a:pt x="2041658" y="569539"/>
                                <a:pt x="1900238" y="569539"/>
                              </a:cubicBezTo>
                              <a:lnTo>
                                <a:pt x="1187926" y="579120"/>
                              </a:lnTo>
                              <a:lnTo>
                                <a:pt x="1187926" y="579120"/>
                              </a:lnTo>
                              <a:lnTo>
                                <a:pt x="344805" y="589234"/>
                              </a:lnTo>
                              <a:lnTo>
                                <a:pt x="62377" y="2200040"/>
                              </a:lnTo>
                              <a:lnTo>
                                <a:pt x="167500" y="601688"/>
                              </a:lnTo>
                              <a:cubicBezTo>
                                <a:pt x="-64649" y="582746"/>
                                <a:pt x="55833" y="361429"/>
                                <a:pt x="0" y="241300"/>
                              </a:cubicBez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3246D3EA" w14:textId="77777777" w:rsidR="00A119A6" w:rsidRDefault="00A119A6" w:rsidP="00A119A6">
                            <w:pPr>
                              <w:rPr>
                                <w:rFonts w:ascii="Times New Roman" w:hAnsi="Times New Roman"/>
                              </w:rPr>
                            </w:pPr>
                          </w:p>
                          <w:p w14:paraId="100FE436" w14:textId="19885EBA" w:rsidR="00A119A6" w:rsidRDefault="00A119A6" w:rsidP="00A119A6">
                            <w:pPr>
                              <w:rPr>
                                <w:rFonts w:ascii="Times New Roman" w:hAnsi="Times New Roman"/>
                              </w:rPr>
                            </w:pPr>
                          </w:p>
                          <w:p w14:paraId="4CB2B738" w14:textId="77777777" w:rsidR="00A119A6" w:rsidRDefault="00A119A6" w:rsidP="00A119A6">
                            <w:pPr>
                              <w:rPr>
                                <w:rFonts w:ascii="Times New Roman" w:hAnsi="Times New Roman"/>
                              </w:rPr>
                            </w:pPr>
                          </w:p>
                          <w:p w14:paraId="7F2BC3BE" w14:textId="77777777" w:rsidR="00A119A6" w:rsidRDefault="00A119A6" w:rsidP="00A119A6">
                            <w:pPr>
                              <w:rPr>
                                <w:rFonts w:ascii="Times New Roman" w:hAnsi="Times New Roman"/>
                              </w:rPr>
                            </w:pPr>
                          </w:p>
                          <w:p w14:paraId="4D015F83" w14:textId="77777777" w:rsidR="00A119A6" w:rsidRDefault="00A119A6" w:rsidP="00A119A6">
                            <w:pPr>
                              <w:rPr>
                                <w:rFonts w:ascii="Times New Roman" w:hAnsi="Times New Roman"/>
                              </w:rPr>
                            </w:pPr>
                          </w:p>
                          <w:p w14:paraId="48B9F86F" w14:textId="77777777" w:rsidR="00A119A6" w:rsidRDefault="00A119A6" w:rsidP="00A119A6">
                            <w:pPr>
                              <w:rPr>
                                <w:rFonts w:ascii="Times New Roman" w:hAnsi="Times New Roman"/>
                              </w:rPr>
                            </w:pPr>
                          </w:p>
                          <w:p w14:paraId="217C9DFB" w14:textId="77777777" w:rsidR="00A119A6" w:rsidRDefault="00A119A6" w:rsidP="00A119A6">
                            <w:pPr>
                              <w:rPr>
                                <w:rFonts w:ascii="Times New Roman" w:hAnsi="Times New Roman"/>
                              </w:rPr>
                            </w:pPr>
                          </w:p>
                          <w:p w14:paraId="65661386" w14:textId="5F39CA44" w:rsidR="00A119A6" w:rsidRPr="009D792D" w:rsidRDefault="00A119A6" w:rsidP="00A119A6">
                            <w:pPr>
                              <w:ind w:firstLine="0"/>
                              <w:rPr>
                                <w:sz w:val="14"/>
                                <w:szCs w:val="14"/>
                              </w:rPr>
                            </w:pPr>
                            <w:r w:rsidRPr="00A119A6">
                              <w:rPr>
                                <w:rFonts w:ascii="Times New Roman" w:hAnsi="Times New Roman"/>
                              </w:rPr>
                              <w:t>Ažūrinė konstrukcija 10 m prie VSŽ 046</w:t>
                            </w:r>
                            <w:r>
                              <w:rPr>
                                <w:rFonts w:ascii="Times New Roman" w:hAnsi="Times New Roman"/>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34A2" id="_x0000_s1056" style="position:absolute;margin-left:7.2pt;margin-top:167.9pt;width:138.6pt;height:114.8pt;rotation:180;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220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" adj="-11796480,,5400" path="m,l1187926,r509112,l2036445,r,96520l2032635,258688r3810,-17388l2036445,579120v-22701,54707,5213,-9581,-136207,-9581l1187926,579120r,l344805,589234,62377,2200040,167500,601688c-64649,582746,55833,361429,,241300l,96520r,l,xe" fillcolor="yellow" strokeweight=".5pt">
                <v:stroke joinstyle="miter"/>
                <v:formulas/>
                <v:path o:connecttype="custom" o:connectlocs="0,0;1026795,0;1466850,0;1760220,0;1760220,63970;1756927,171450;1760220,159926;1760220,383822;1642488,377472;1026795,383822;1026795,383822;298035,390525;53916,1458115;144780,398779;0,159926;0,63970;0,63970;0,0" o:connectangles="0,0,0,0,0,0,0,0,0,0,0,0,0,0,0,0,0,0" textboxrect="0,0,2036445,2200040"/>
                <v:textbox>
                  <w:txbxContent>
                    <w:p w14:paraId="3246D3EA" w14:textId="77777777" w:rsidR="00A119A6" w:rsidRDefault="00A119A6" w:rsidP="00A119A6">
                      <w:pPr>
                        <w:rPr>
                          <w:rFonts w:ascii="Times New Roman" w:hAnsi="Times New Roman"/>
                        </w:rPr>
                      </w:pPr>
                    </w:p>
                    <w:p w14:paraId="100FE436" w14:textId="19885EBA" w:rsidR="00A119A6" w:rsidRDefault="00A119A6" w:rsidP="00A119A6">
                      <w:pPr>
                        <w:rPr>
                          <w:rFonts w:ascii="Times New Roman" w:hAnsi="Times New Roman"/>
                        </w:rPr>
                      </w:pPr>
                    </w:p>
                    <w:p w14:paraId="4CB2B738" w14:textId="77777777" w:rsidR="00A119A6" w:rsidRDefault="00A119A6" w:rsidP="00A119A6">
                      <w:pPr>
                        <w:rPr>
                          <w:rFonts w:ascii="Times New Roman" w:hAnsi="Times New Roman"/>
                        </w:rPr>
                      </w:pPr>
                    </w:p>
                    <w:p w14:paraId="7F2BC3BE" w14:textId="77777777" w:rsidR="00A119A6" w:rsidRDefault="00A119A6" w:rsidP="00A119A6">
                      <w:pPr>
                        <w:rPr>
                          <w:rFonts w:ascii="Times New Roman" w:hAnsi="Times New Roman"/>
                        </w:rPr>
                      </w:pPr>
                    </w:p>
                    <w:p w14:paraId="4D015F83" w14:textId="77777777" w:rsidR="00A119A6" w:rsidRDefault="00A119A6" w:rsidP="00A119A6">
                      <w:pPr>
                        <w:rPr>
                          <w:rFonts w:ascii="Times New Roman" w:hAnsi="Times New Roman"/>
                        </w:rPr>
                      </w:pPr>
                    </w:p>
                    <w:p w14:paraId="48B9F86F" w14:textId="77777777" w:rsidR="00A119A6" w:rsidRDefault="00A119A6" w:rsidP="00A119A6">
                      <w:pPr>
                        <w:rPr>
                          <w:rFonts w:ascii="Times New Roman" w:hAnsi="Times New Roman"/>
                        </w:rPr>
                      </w:pPr>
                    </w:p>
                    <w:p w14:paraId="217C9DFB" w14:textId="77777777" w:rsidR="00A119A6" w:rsidRDefault="00A119A6" w:rsidP="00A119A6">
                      <w:pPr>
                        <w:rPr>
                          <w:rFonts w:ascii="Times New Roman" w:hAnsi="Times New Roman"/>
                        </w:rPr>
                      </w:pPr>
                    </w:p>
                    <w:p w14:paraId="65661386" w14:textId="5F39CA44" w:rsidR="00A119A6" w:rsidRPr="009D792D" w:rsidRDefault="00A119A6" w:rsidP="00A119A6">
                      <w:pPr>
                        <w:ind w:firstLine="0"/>
                        <w:rPr>
                          <w:sz w:val="14"/>
                          <w:szCs w:val="14"/>
                        </w:rPr>
                      </w:pPr>
                      <w:r w:rsidRPr="00A119A6">
                        <w:rPr>
                          <w:rFonts w:ascii="Times New Roman" w:hAnsi="Times New Roman"/>
                        </w:rPr>
                        <w:t>Ažūrinė konstrukcija 10 m prie VSŽ 046</w:t>
                      </w:r>
                      <w:r>
                        <w:rPr>
                          <w:rFonts w:ascii="Times New Roman" w:hAnsi="Times New Roman"/>
                        </w:rPr>
                        <w:t>5</w:t>
                      </w:r>
                    </w:p>
                  </w:txbxContent>
                </v:textbox>
                <w10:wrap anchorx="page"/>
              </v:shape>
            </w:pict>
          </mc:Fallback>
        </mc:AlternateContent>
      </w:r>
      <w:r w:rsidR="000F3343" w:rsidRPr="009C5B3E">
        <w:rPr>
          <w:rFonts w:ascii="Calibri" w:eastAsia="Calibri" w:hAnsi="Calibri" w:cs="Times New Roman"/>
          <w:noProof/>
          <w:sz w:val="22"/>
          <w:szCs w:val="22"/>
        </w:rPr>
        <mc:AlternateContent>
          <mc:Choice Requires="wps">
            <w:drawing>
              <wp:anchor distT="0" distB="0" distL="114300" distR="114300" simplePos="0" relativeHeight="251770880" behindDoc="0" locked="0" layoutInCell="1" allowOverlap="1" wp14:anchorId="03A3095A" wp14:editId="05663CE3">
                <wp:simplePos x="0" y="0"/>
                <wp:positionH relativeFrom="column">
                  <wp:posOffset>7719060</wp:posOffset>
                </wp:positionH>
                <wp:positionV relativeFrom="paragraph">
                  <wp:posOffset>5325110</wp:posOffset>
                </wp:positionV>
                <wp:extent cx="73025" cy="73025"/>
                <wp:effectExtent l="19050" t="38100" r="41275" b="41275"/>
                <wp:wrapNone/>
                <wp:docPr id="55" name="Star: 5 Points 55"/>
                <wp:cNvGraphicFramePr/>
                <a:graphic xmlns:a="http://schemas.openxmlformats.org/drawingml/2006/main">
                  <a:graphicData uri="http://schemas.microsoft.com/office/word/2010/wordprocessingShape">
                    <wps:wsp>
                      <wps:cNvSpPr/>
                      <wps:spPr>
                        <a:xfrm>
                          <a:off x="0" y="0"/>
                          <a:ext cx="73025" cy="7302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58880" id="Star: 5 Points 55" o:spid="_x0000_s1026" style="position:absolute;margin-left:607.8pt;margin-top:419.3pt;width:5.75pt;height:5.75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73025,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" path="m,27893r27893,l36513,r8619,27893l73025,27893,50459,45132r8619,27893l36513,55786,13947,73025,22566,45132,,27893xe" fillcolor="red" strokecolor="red" strokeweight="2pt">
                <v:path arrowok="t" o:connecttype="custom" o:connectlocs="0,27893;27893,27893;36513,0;45132,27893;73025,27893;50459,45132;59078,73025;36513,55786;13947,73025;22566,45132;0,27893" o:connectangles="0,0,0,0,0,0,0,0,0,0,0"/>
              </v:shape>
            </w:pict>
          </mc:Fallback>
        </mc:AlternateContent>
      </w:r>
      <w:r w:rsidR="000F3343" w:rsidRPr="009C5B3E">
        <w:rPr>
          <w:rFonts w:ascii="Calibri" w:eastAsia="Calibri" w:hAnsi="Calibri" w:cs="Times New Roman"/>
          <w:noProof/>
          <w:sz w:val="22"/>
          <w:szCs w:val="22"/>
        </w:rPr>
        <mc:AlternateContent>
          <mc:Choice Requires="wps">
            <w:drawing>
              <wp:anchor distT="0" distB="0" distL="114300" distR="114300" simplePos="0" relativeHeight="251771904" behindDoc="0" locked="0" layoutInCell="1" allowOverlap="1" wp14:anchorId="47ED78AE" wp14:editId="1ABBA82F">
                <wp:simplePos x="0" y="0"/>
                <wp:positionH relativeFrom="page">
                  <wp:posOffset>8336280</wp:posOffset>
                </wp:positionH>
                <wp:positionV relativeFrom="paragraph">
                  <wp:posOffset>5166360</wp:posOffset>
                </wp:positionV>
                <wp:extent cx="2036445" cy="408778"/>
                <wp:effectExtent l="19050" t="0" r="20955" b="10795"/>
                <wp:wrapNone/>
                <wp:docPr id="56"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408778"/>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3F31AD9D" w14:textId="77777777" w:rsidR="000F3343" w:rsidRDefault="000F3343" w:rsidP="000F3343">
                            <w:pPr>
                              <w:ind w:firstLine="0"/>
                              <w:rPr>
                                <w:rFonts w:ascii="Times New Roman" w:hAnsi="Times New Roman"/>
                              </w:rPr>
                            </w:pPr>
                            <w:r>
                              <w:rPr>
                                <w:rFonts w:ascii="Times New Roman" w:hAnsi="Times New Roman"/>
                              </w:rPr>
                              <w:t xml:space="preserve">Stiebas 6 m su valdoma kupoline kamera </w:t>
                            </w:r>
                          </w:p>
                          <w:p w14:paraId="6FDE3D78" w14:textId="77777777" w:rsidR="000F3343" w:rsidRPr="009D792D" w:rsidRDefault="000F3343" w:rsidP="000F3343">
                            <w:pPr>
                              <w:ind w:firstLine="0"/>
                              <w:rPr>
                                <w:sz w:val="14"/>
                                <w:szCs w:val="14"/>
                              </w:rPr>
                            </w:pPr>
                            <w:r>
                              <w:rPr>
                                <w:rFonts w:ascii="Times New Roman" w:hAnsi="Times New Roman"/>
                              </w:rPr>
                              <w:t xml:space="preserve">                        VSŽ 420 – VSŽ 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D78AE" id="_x0000_s1057" style="position:absolute;margin-left:656.4pt;margin-top:406.8pt;width:160.35pt;height:32.2pt;rotation:180;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EG5xYAACz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75899;2036445,164075;2036445,393781;1900238,387266;1187926,393781;1187926,393781;0,393781;0,164075;381,262001;0,65630;0,0" o:connectangles="0,0,0,0,0,0,0,0,0,0,0,0,0,0,0" textboxrect="0,0,2036445,601176"/>
                <v:textbox>
                  <w:txbxContent>
                    <w:p w14:paraId="3F31AD9D" w14:textId="77777777" w:rsidR="000F3343" w:rsidRDefault="000F3343" w:rsidP="000F3343">
                      <w:pPr>
                        <w:ind w:firstLine="0"/>
                        <w:rPr>
                          <w:rFonts w:ascii="Times New Roman" w:hAnsi="Times New Roman"/>
                        </w:rPr>
                      </w:pPr>
                      <w:r>
                        <w:rPr>
                          <w:rFonts w:ascii="Times New Roman" w:hAnsi="Times New Roman"/>
                        </w:rPr>
                        <w:t xml:space="preserve">Stiebas 6 m su valdoma kupoline kamera </w:t>
                      </w:r>
                    </w:p>
                    <w:p w14:paraId="6FDE3D78" w14:textId="77777777" w:rsidR="000F3343" w:rsidRPr="009D792D" w:rsidRDefault="000F3343" w:rsidP="000F3343">
                      <w:pPr>
                        <w:ind w:firstLine="0"/>
                        <w:rPr>
                          <w:sz w:val="14"/>
                          <w:szCs w:val="14"/>
                        </w:rPr>
                      </w:pPr>
                      <w:r>
                        <w:rPr>
                          <w:rFonts w:ascii="Times New Roman" w:hAnsi="Times New Roman"/>
                        </w:rPr>
                        <w:t xml:space="preserve">                        VSŽ 420 – VSŽ 423</w:t>
                      </w:r>
                    </w:p>
                  </w:txbxContent>
                </v:textbox>
                <w10:wrap anchorx="page"/>
              </v:shape>
            </w:pict>
          </mc:Fallback>
        </mc:AlternateContent>
      </w:r>
      <w:r w:rsidR="000F3343" w:rsidRPr="009C5B3E">
        <w:rPr>
          <w:rFonts w:ascii="Times New Roman" w:hAnsi="Times New Roman" w:cs="Times New Roman"/>
          <w:b/>
          <w:noProof/>
        </w:rPr>
        <w:drawing>
          <wp:inline distT="0" distB="0" distL="0" distR="0" wp14:anchorId="5940E335" wp14:editId="3DECFCDC">
            <wp:extent cx="10235541" cy="53994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3">
                      <a:extLst>
                        <a:ext uri="{28A0092B-C50C-407E-A947-70E740481C1C}">
                          <a14:useLocalDpi xmlns:a14="http://schemas.microsoft.com/office/drawing/2010/main" val="0"/>
                        </a:ext>
                      </a:extLst>
                    </a:blip>
                    <a:stretch>
                      <a:fillRect/>
                    </a:stretch>
                  </pic:blipFill>
                  <pic:spPr>
                    <a:xfrm>
                      <a:off x="0" y="0"/>
                      <a:ext cx="10247818" cy="5405881"/>
                    </a:xfrm>
                    <a:prstGeom prst="rect">
                      <a:avLst/>
                    </a:prstGeom>
                  </pic:spPr>
                </pic:pic>
              </a:graphicData>
            </a:graphic>
          </wp:inline>
        </w:drawing>
      </w:r>
    </w:p>
    <w:p w14:paraId="23EBCED5" w14:textId="3F6565D3" w:rsidR="004B6E33" w:rsidRPr="009C5B3E" w:rsidRDefault="004B6E33" w:rsidP="00E4340C">
      <w:pPr>
        <w:ind w:firstLine="0"/>
        <w:rPr>
          <w:rFonts w:ascii="Times New Roman" w:hAnsi="Times New Roman" w:cs="Times New Roman"/>
          <w:b/>
        </w:rPr>
      </w:pPr>
    </w:p>
    <w:p w14:paraId="19818B2B" w14:textId="09E0D791" w:rsidR="004B6E33" w:rsidRPr="009C5B3E" w:rsidRDefault="004B6E33" w:rsidP="00E4340C">
      <w:pPr>
        <w:ind w:firstLine="0"/>
        <w:rPr>
          <w:rFonts w:ascii="Times New Roman" w:hAnsi="Times New Roman" w:cs="Times New Roman"/>
          <w:b/>
        </w:rPr>
      </w:pPr>
      <w:r w:rsidRPr="009C5B3E">
        <w:rPr>
          <w:rFonts w:ascii="Calibri" w:eastAsia="Calibri" w:hAnsi="Calibri" w:cs="Times New Roman"/>
          <w:noProof/>
          <w:sz w:val="22"/>
          <w:szCs w:val="22"/>
        </w:rPr>
        <mc:AlternateContent>
          <mc:Choice Requires="wps">
            <w:drawing>
              <wp:anchor distT="0" distB="0" distL="114300" distR="114300" simplePos="0" relativeHeight="251844608" behindDoc="0" locked="0" layoutInCell="1" allowOverlap="1" wp14:anchorId="2F012C5B" wp14:editId="6A2C973C">
                <wp:simplePos x="0" y="0"/>
                <wp:positionH relativeFrom="page">
                  <wp:posOffset>8366082</wp:posOffset>
                </wp:positionH>
                <wp:positionV relativeFrom="paragraph">
                  <wp:posOffset>119134</wp:posOffset>
                </wp:positionV>
                <wp:extent cx="2036445" cy="292100"/>
                <wp:effectExtent l="19050" t="0" r="20955" b="12700"/>
                <wp:wrapNone/>
                <wp:docPr id="5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6445" cy="2921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3924935"/>
                            <a:gd name="connsiteY0" fmla="*/ 0 h 579120"/>
                            <a:gd name="connsiteX1" fmla="*/ 1187926 w 3924935"/>
                            <a:gd name="connsiteY1" fmla="*/ 0 h 579120"/>
                            <a:gd name="connsiteX2" fmla="*/ 1697038 w 3924935"/>
                            <a:gd name="connsiteY2" fmla="*/ 0 h 579120"/>
                            <a:gd name="connsiteX3" fmla="*/ 2036445 w 3924935"/>
                            <a:gd name="connsiteY3" fmla="*/ 0 h 579120"/>
                            <a:gd name="connsiteX4" fmla="*/ 2036445 w 3924935"/>
                            <a:gd name="connsiteY4" fmla="*/ 96520 h 579120"/>
                            <a:gd name="connsiteX5" fmla="*/ 3924935 w 3924935"/>
                            <a:gd name="connsiteY5" fmla="*/ 546217 h 579120"/>
                            <a:gd name="connsiteX6" fmla="*/ 2036445 w 3924935"/>
                            <a:gd name="connsiteY6" fmla="*/ 241300 h 579120"/>
                            <a:gd name="connsiteX7" fmla="*/ 2036445 w 3924935"/>
                            <a:gd name="connsiteY7" fmla="*/ 579120 h 579120"/>
                            <a:gd name="connsiteX8" fmla="*/ 1697038 w 3924935"/>
                            <a:gd name="connsiteY8" fmla="*/ 579120 h 579120"/>
                            <a:gd name="connsiteX9" fmla="*/ 1187926 w 3924935"/>
                            <a:gd name="connsiteY9" fmla="*/ 579120 h 579120"/>
                            <a:gd name="connsiteX10" fmla="*/ 1187926 w 3924935"/>
                            <a:gd name="connsiteY10" fmla="*/ 579120 h 579120"/>
                            <a:gd name="connsiteX11" fmla="*/ 0 w 3924935"/>
                            <a:gd name="connsiteY11" fmla="*/ 579120 h 579120"/>
                            <a:gd name="connsiteX12" fmla="*/ 0 w 3924935"/>
                            <a:gd name="connsiteY12" fmla="*/ 241300 h 579120"/>
                            <a:gd name="connsiteX13" fmla="*/ 0 w 3924935"/>
                            <a:gd name="connsiteY13" fmla="*/ 96520 h 579120"/>
                            <a:gd name="connsiteX14" fmla="*/ 0 w 3924935"/>
                            <a:gd name="connsiteY14" fmla="*/ 96520 h 579120"/>
                            <a:gd name="connsiteX15" fmla="*/ 0 w 3924935"/>
                            <a:gd name="connsiteY15" fmla="*/ 0 h 579120"/>
                            <a:gd name="connsiteX0" fmla="*/ 0 w 2629535"/>
                            <a:gd name="connsiteY0" fmla="*/ 0 h 1303021"/>
                            <a:gd name="connsiteX1" fmla="*/ 1187926 w 2629535"/>
                            <a:gd name="connsiteY1" fmla="*/ 0 h 1303021"/>
                            <a:gd name="connsiteX2" fmla="*/ 1697038 w 2629535"/>
                            <a:gd name="connsiteY2" fmla="*/ 0 h 1303021"/>
                            <a:gd name="connsiteX3" fmla="*/ 2036445 w 2629535"/>
                            <a:gd name="connsiteY3" fmla="*/ 0 h 1303021"/>
                            <a:gd name="connsiteX4" fmla="*/ 2036445 w 2629535"/>
                            <a:gd name="connsiteY4" fmla="*/ 96520 h 1303021"/>
                            <a:gd name="connsiteX5" fmla="*/ 2629535 w 2629535"/>
                            <a:gd name="connsiteY5" fmla="*/ 1303021 h 1303021"/>
                            <a:gd name="connsiteX6" fmla="*/ 2036445 w 2629535"/>
                            <a:gd name="connsiteY6" fmla="*/ 241300 h 1303021"/>
                            <a:gd name="connsiteX7" fmla="*/ 2036445 w 2629535"/>
                            <a:gd name="connsiteY7" fmla="*/ 579120 h 1303021"/>
                            <a:gd name="connsiteX8" fmla="*/ 1697038 w 2629535"/>
                            <a:gd name="connsiteY8" fmla="*/ 579120 h 1303021"/>
                            <a:gd name="connsiteX9" fmla="*/ 1187926 w 2629535"/>
                            <a:gd name="connsiteY9" fmla="*/ 579120 h 1303021"/>
                            <a:gd name="connsiteX10" fmla="*/ 1187926 w 2629535"/>
                            <a:gd name="connsiteY10" fmla="*/ 579120 h 1303021"/>
                            <a:gd name="connsiteX11" fmla="*/ 0 w 2629535"/>
                            <a:gd name="connsiteY11" fmla="*/ 579120 h 1303021"/>
                            <a:gd name="connsiteX12" fmla="*/ 0 w 2629535"/>
                            <a:gd name="connsiteY12" fmla="*/ 241300 h 1303021"/>
                            <a:gd name="connsiteX13" fmla="*/ 0 w 2629535"/>
                            <a:gd name="connsiteY13" fmla="*/ 96520 h 1303021"/>
                            <a:gd name="connsiteX14" fmla="*/ 0 w 2629535"/>
                            <a:gd name="connsiteY14" fmla="*/ 96520 h 1303021"/>
                            <a:gd name="connsiteX15" fmla="*/ 0 w 2629535"/>
                            <a:gd name="connsiteY15" fmla="*/ 0 h 1303021"/>
                            <a:gd name="connsiteX0" fmla="*/ 0 w 2559685"/>
                            <a:gd name="connsiteY0" fmla="*/ 0 h 1753330"/>
                            <a:gd name="connsiteX1" fmla="*/ 1187926 w 2559685"/>
                            <a:gd name="connsiteY1" fmla="*/ 0 h 1753330"/>
                            <a:gd name="connsiteX2" fmla="*/ 1697038 w 2559685"/>
                            <a:gd name="connsiteY2" fmla="*/ 0 h 1753330"/>
                            <a:gd name="connsiteX3" fmla="*/ 2036445 w 2559685"/>
                            <a:gd name="connsiteY3" fmla="*/ 0 h 1753330"/>
                            <a:gd name="connsiteX4" fmla="*/ 2036445 w 2559685"/>
                            <a:gd name="connsiteY4" fmla="*/ 96520 h 1753330"/>
                            <a:gd name="connsiteX5" fmla="*/ 2559685 w 2559685"/>
                            <a:gd name="connsiteY5" fmla="*/ 1753330 h 1753330"/>
                            <a:gd name="connsiteX6" fmla="*/ 2036445 w 2559685"/>
                            <a:gd name="connsiteY6" fmla="*/ 241300 h 1753330"/>
                            <a:gd name="connsiteX7" fmla="*/ 2036445 w 2559685"/>
                            <a:gd name="connsiteY7" fmla="*/ 579120 h 1753330"/>
                            <a:gd name="connsiteX8" fmla="*/ 1697038 w 2559685"/>
                            <a:gd name="connsiteY8" fmla="*/ 579120 h 1753330"/>
                            <a:gd name="connsiteX9" fmla="*/ 1187926 w 2559685"/>
                            <a:gd name="connsiteY9" fmla="*/ 579120 h 1753330"/>
                            <a:gd name="connsiteX10" fmla="*/ 1187926 w 2559685"/>
                            <a:gd name="connsiteY10" fmla="*/ 579120 h 1753330"/>
                            <a:gd name="connsiteX11" fmla="*/ 0 w 2559685"/>
                            <a:gd name="connsiteY11" fmla="*/ 579120 h 1753330"/>
                            <a:gd name="connsiteX12" fmla="*/ 0 w 2559685"/>
                            <a:gd name="connsiteY12" fmla="*/ 241300 h 1753330"/>
                            <a:gd name="connsiteX13" fmla="*/ 0 w 2559685"/>
                            <a:gd name="connsiteY13" fmla="*/ 96520 h 1753330"/>
                            <a:gd name="connsiteX14" fmla="*/ 0 w 2559685"/>
                            <a:gd name="connsiteY14" fmla="*/ 96520 h 1753330"/>
                            <a:gd name="connsiteX15" fmla="*/ 0 w 2559685"/>
                            <a:gd name="connsiteY15" fmla="*/ 0 h 1753330"/>
                            <a:gd name="connsiteX0" fmla="*/ 0 w 2229485"/>
                            <a:gd name="connsiteY0" fmla="*/ 0 h 3075513"/>
                            <a:gd name="connsiteX1" fmla="*/ 1187926 w 2229485"/>
                            <a:gd name="connsiteY1" fmla="*/ 0 h 3075513"/>
                            <a:gd name="connsiteX2" fmla="*/ 1697038 w 2229485"/>
                            <a:gd name="connsiteY2" fmla="*/ 0 h 3075513"/>
                            <a:gd name="connsiteX3" fmla="*/ 2036445 w 2229485"/>
                            <a:gd name="connsiteY3" fmla="*/ 0 h 3075513"/>
                            <a:gd name="connsiteX4" fmla="*/ 2036445 w 2229485"/>
                            <a:gd name="connsiteY4" fmla="*/ 96520 h 3075513"/>
                            <a:gd name="connsiteX5" fmla="*/ 2229485 w 2229485"/>
                            <a:gd name="connsiteY5" fmla="*/ 3075513 h 3075513"/>
                            <a:gd name="connsiteX6" fmla="*/ 2036445 w 2229485"/>
                            <a:gd name="connsiteY6" fmla="*/ 241300 h 3075513"/>
                            <a:gd name="connsiteX7" fmla="*/ 2036445 w 2229485"/>
                            <a:gd name="connsiteY7" fmla="*/ 579120 h 3075513"/>
                            <a:gd name="connsiteX8" fmla="*/ 1697038 w 2229485"/>
                            <a:gd name="connsiteY8" fmla="*/ 579120 h 3075513"/>
                            <a:gd name="connsiteX9" fmla="*/ 1187926 w 2229485"/>
                            <a:gd name="connsiteY9" fmla="*/ 579120 h 3075513"/>
                            <a:gd name="connsiteX10" fmla="*/ 1187926 w 2229485"/>
                            <a:gd name="connsiteY10" fmla="*/ 579120 h 3075513"/>
                            <a:gd name="connsiteX11" fmla="*/ 0 w 2229485"/>
                            <a:gd name="connsiteY11" fmla="*/ 579120 h 3075513"/>
                            <a:gd name="connsiteX12" fmla="*/ 0 w 2229485"/>
                            <a:gd name="connsiteY12" fmla="*/ 241300 h 3075513"/>
                            <a:gd name="connsiteX13" fmla="*/ 0 w 2229485"/>
                            <a:gd name="connsiteY13" fmla="*/ 96520 h 3075513"/>
                            <a:gd name="connsiteX14" fmla="*/ 0 w 2229485"/>
                            <a:gd name="connsiteY14" fmla="*/ 96520 h 3075513"/>
                            <a:gd name="connsiteX15" fmla="*/ 0 w 2229485"/>
                            <a:gd name="connsiteY15" fmla="*/ 0 h 3075513"/>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2635 w 2036445"/>
                            <a:gd name="connsiteY5" fmla="*/ 258688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697038 w 2036445"/>
                            <a:gd name="connsiteY9" fmla="*/ 579120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036445"/>
                            <a:gd name="connsiteY0" fmla="*/ 0 h 2698086"/>
                            <a:gd name="connsiteX1" fmla="*/ 1187926 w 2036445"/>
                            <a:gd name="connsiteY1" fmla="*/ 0 h 2698086"/>
                            <a:gd name="connsiteX2" fmla="*/ 1697038 w 2036445"/>
                            <a:gd name="connsiteY2" fmla="*/ 0 h 2698086"/>
                            <a:gd name="connsiteX3" fmla="*/ 2036445 w 2036445"/>
                            <a:gd name="connsiteY3" fmla="*/ 0 h 2698086"/>
                            <a:gd name="connsiteX4" fmla="*/ 2036445 w 2036445"/>
                            <a:gd name="connsiteY4" fmla="*/ 96520 h 2698086"/>
                            <a:gd name="connsiteX5" fmla="*/ 2032635 w 2036445"/>
                            <a:gd name="connsiteY5" fmla="*/ 258688 h 2698086"/>
                            <a:gd name="connsiteX6" fmla="*/ 2036445 w 2036445"/>
                            <a:gd name="connsiteY6" fmla="*/ 241300 h 2698086"/>
                            <a:gd name="connsiteX7" fmla="*/ 2036445 w 2036445"/>
                            <a:gd name="connsiteY7" fmla="*/ 579120 h 2698086"/>
                            <a:gd name="connsiteX8" fmla="*/ 2017395 w 2036445"/>
                            <a:gd name="connsiteY8" fmla="*/ 2698086 h 2698086"/>
                            <a:gd name="connsiteX9" fmla="*/ 1900238 w 2036445"/>
                            <a:gd name="connsiteY9" fmla="*/ 569539 h 2698086"/>
                            <a:gd name="connsiteX10" fmla="*/ 1187926 w 2036445"/>
                            <a:gd name="connsiteY10" fmla="*/ 579120 h 2698086"/>
                            <a:gd name="connsiteX11" fmla="*/ 1187926 w 2036445"/>
                            <a:gd name="connsiteY11" fmla="*/ 579120 h 2698086"/>
                            <a:gd name="connsiteX12" fmla="*/ 0 w 2036445"/>
                            <a:gd name="connsiteY12" fmla="*/ 579120 h 2698086"/>
                            <a:gd name="connsiteX13" fmla="*/ 0 w 2036445"/>
                            <a:gd name="connsiteY13" fmla="*/ 241300 h 2698086"/>
                            <a:gd name="connsiteX14" fmla="*/ 0 w 2036445"/>
                            <a:gd name="connsiteY14" fmla="*/ 96520 h 2698086"/>
                            <a:gd name="connsiteX15" fmla="*/ 0 w 2036445"/>
                            <a:gd name="connsiteY15" fmla="*/ 96520 h 2698086"/>
                            <a:gd name="connsiteX16" fmla="*/ 0 w 2036445"/>
                            <a:gd name="connsiteY16" fmla="*/ 0 h 2698086"/>
                            <a:gd name="connsiteX0" fmla="*/ 0 w 2202232"/>
                            <a:gd name="connsiteY0" fmla="*/ 0 h 3023849"/>
                            <a:gd name="connsiteX1" fmla="*/ 1187926 w 2202232"/>
                            <a:gd name="connsiteY1" fmla="*/ 0 h 3023849"/>
                            <a:gd name="connsiteX2" fmla="*/ 1697038 w 2202232"/>
                            <a:gd name="connsiteY2" fmla="*/ 0 h 3023849"/>
                            <a:gd name="connsiteX3" fmla="*/ 2036445 w 2202232"/>
                            <a:gd name="connsiteY3" fmla="*/ 0 h 3023849"/>
                            <a:gd name="connsiteX4" fmla="*/ 2036445 w 2202232"/>
                            <a:gd name="connsiteY4" fmla="*/ 96520 h 3023849"/>
                            <a:gd name="connsiteX5" fmla="*/ 2032635 w 2202232"/>
                            <a:gd name="connsiteY5" fmla="*/ 258688 h 3023849"/>
                            <a:gd name="connsiteX6" fmla="*/ 2036445 w 2202232"/>
                            <a:gd name="connsiteY6" fmla="*/ 241300 h 3023849"/>
                            <a:gd name="connsiteX7" fmla="*/ 2036445 w 2202232"/>
                            <a:gd name="connsiteY7" fmla="*/ 579120 h 3023849"/>
                            <a:gd name="connsiteX8" fmla="*/ 2195195 w 2202232"/>
                            <a:gd name="connsiteY8" fmla="*/ 3023849 h 3023849"/>
                            <a:gd name="connsiteX9" fmla="*/ 1900238 w 2202232"/>
                            <a:gd name="connsiteY9" fmla="*/ 569539 h 3023849"/>
                            <a:gd name="connsiteX10" fmla="*/ 1187926 w 2202232"/>
                            <a:gd name="connsiteY10" fmla="*/ 579120 h 3023849"/>
                            <a:gd name="connsiteX11" fmla="*/ 1187926 w 2202232"/>
                            <a:gd name="connsiteY11" fmla="*/ 579120 h 3023849"/>
                            <a:gd name="connsiteX12" fmla="*/ 0 w 2202232"/>
                            <a:gd name="connsiteY12" fmla="*/ 579120 h 3023849"/>
                            <a:gd name="connsiteX13" fmla="*/ 0 w 2202232"/>
                            <a:gd name="connsiteY13" fmla="*/ 241300 h 3023849"/>
                            <a:gd name="connsiteX14" fmla="*/ 0 w 2202232"/>
                            <a:gd name="connsiteY14" fmla="*/ 96520 h 3023849"/>
                            <a:gd name="connsiteX15" fmla="*/ 0 w 2202232"/>
                            <a:gd name="connsiteY15" fmla="*/ 96520 h 3023849"/>
                            <a:gd name="connsiteX16" fmla="*/ 0 w 2202232"/>
                            <a:gd name="connsiteY16" fmla="*/ 0 h 3023849"/>
                            <a:gd name="connsiteX0" fmla="*/ 0 w 2412658"/>
                            <a:gd name="connsiteY0" fmla="*/ 0 h 2508760"/>
                            <a:gd name="connsiteX1" fmla="*/ 1187926 w 2412658"/>
                            <a:gd name="connsiteY1" fmla="*/ 0 h 2508760"/>
                            <a:gd name="connsiteX2" fmla="*/ 1697038 w 2412658"/>
                            <a:gd name="connsiteY2" fmla="*/ 0 h 2508760"/>
                            <a:gd name="connsiteX3" fmla="*/ 2036445 w 2412658"/>
                            <a:gd name="connsiteY3" fmla="*/ 0 h 2508760"/>
                            <a:gd name="connsiteX4" fmla="*/ 2036445 w 2412658"/>
                            <a:gd name="connsiteY4" fmla="*/ 96520 h 2508760"/>
                            <a:gd name="connsiteX5" fmla="*/ 2032635 w 2412658"/>
                            <a:gd name="connsiteY5" fmla="*/ 258688 h 2508760"/>
                            <a:gd name="connsiteX6" fmla="*/ 2036445 w 2412658"/>
                            <a:gd name="connsiteY6" fmla="*/ 241300 h 2508760"/>
                            <a:gd name="connsiteX7" fmla="*/ 2036445 w 2412658"/>
                            <a:gd name="connsiteY7" fmla="*/ 579120 h 2508760"/>
                            <a:gd name="connsiteX8" fmla="*/ 2408560 w 2412658"/>
                            <a:gd name="connsiteY8" fmla="*/ 2508760 h 2508760"/>
                            <a:gd name="connsiteX9" fmla="*/ 1900238 w 2412658"/>
                            <a:gd name="connsiteY9" fmla="*/ 569539 h 2508760"/>
                            <a:gd name="connsiteX10" fmla="*/ 1187926 w 2412658"/>
                            <a:gd name="connsiteY10" fmla="*/ 579120 h 2508760"/>
                            <a:gd name="connsiteX11" fmla="*/ 1187926 w 2412658"/>
                            <a:gd name="connsiteY11" fmla="*/ 579120 h 2508760"/>
                            <a:gd name="connsiteX12" fmla="*/ 0 w 2412658"/>
                            <a:gd name="connsiteY12" fmla="*/ 579120 h 2508760"/>
                            <a:gd name="connsiteX13" fmla="*/ 0 w 2412658"/>
                            <a:gd name="connsiteY13" fmla="*/ 241300 h 2508760"/>
                            <a:gd name="connsiteX14" fmla="*/ 0 w 2412658"/>
                            <a:gd name="connsiteY14" fmla="*/ 96520 h 2508760"/>
                            <a:gd name="connsiteX15" fmla="*/ 0 w 2412658"/>
                            <a:gd name="connsiteY15" fmla="*/ 96520 h 2508760"/>
                            <a:gd name="connsiteX16" fmla="*/ 0 w 2412658"/>
                            <a:gd name="connsiteY16" fmla="*/ 0 h 2508760"/>
                            <a:gd name="connsiteX0" fmla="*/ 0 w 2036445"/>
                            <a:gd name="connsiteY0" fmla="*/ 0 h 601175"/>
                            <a:gd name="connsiteX1" fmla="*/ 1187926 w 2036445"/>
                            <a:gd name="connsiteY1" fmla="*/ 0 h 601175"/>
                            <a:gd name="connsiteX2" fmla="*/ 1697038 w 2036445"/>
                            <a:gd name="connsiteY2" fmla="*/ 0 h 601175"/>
                            <a:gd name="connsiteX3" fmla="*/ 2036445 w 2036445"/>
                            <a:gd name="connsiteY3" fmla="*/ 0 h 601175"/>
                            <a:gd name="connsiteX4" fmla="*/ 2036445 w 2036445"/>
                            <a:gd name="connsiteY4" fmla="*/ 96520 h 601175"/>
                            <a:gd name="connsiteX5" fmla="*/ 2032635 w 2036445"/>
                            <a:gd name="connsiteY5" fmla="*/ 258688 h 601175"/>
                            <a:gd name="connsiteX6" fmla="*/ 2036445 w 2036445"/>
                            <a:gd name="connsiteY6" fmla="*/ 241300 h 601175"/>
                            <a:gd name="connsiteX7" fmla="*/ 2036445 w 2036445"/>
                            <a:gd name="connsiteY7" fmla="*/ 579120 h 601175"/>
                            <a:gd name="connsiteX8" fmla="*/ 1900238 w 2036445"/>
                            <a:gd name="connsiteY8" fmla="*/ 569539 h 601175"/>
                            <a:gd name="connsiteX9" fmla="*/ 1187926 w 2036445"/>
                            <a:gd name="connsiteY9" fmla="*/ 579120 h 601175"/>
                            <a:gd name="connsiteX10" fmla="*/ 1187926 w 2036445"/>
                            <a:gd name="connsiteY10" fmla="*/ 579120 h 601175"/>
                            <a:gd name="connsiteX11" fmla="*/ 0 w 2036445"/>
                            <a:gd name="connsiteY11" fmla="*/ 579120 h 601175"/>
                            <a:gd name="connsiteX12" fmla="*/ 0 w 2036445"/>
                            <a:gd name="connsiteY12" fmla="*/ 241300 h 601175"/>
                            <a:gd name="connsiteX13" fmla="*/ 0 w 2036445"/>
                            <a:gd name="connsiteY13" fmla="*/ 96520 h 601175"/>
                            <a:gd name="connsiteX14" fmla="*/ 0 w 2036445"/>
                            <a:gd name="connsiteY14" fmla="*/ 96520 h 601175"/>
                            <a:gd name="connsiteX15" fmla="*/ 0 w 2036445"/>
                            <a:gd name="connsiteY15" fmla="*/ 0 h 601175"/>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0 w 2036445"/>
                            <a:gd name="connsiteY14" fmla="*/ 96520 h 601176"/>
                            <a:gd name="connsiteX15" fmla="*/ 0 w 2036445"/>
                            <a:gd name="connsiteY15" fmla="*/ 96520 h 601176"/>
                            <a:gd name="connsiteX16" fmla="*/ 0 w 2036445"/>
                            <a:gd name="connsiteY16" fmla="*/ 0 h 601176"/>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381 w 2036445"/>
                            <a:gd name="connsiteY12" fmla="*/ 492899 h 601176"/>
                            <a:gd name="connsiteX13" fmla="*/ 0 w 2036445"/>
                            <a:gd name="connsiteY13" fmla="*/ 241300 h 601176"/>
                            <a:gd name="connsiteX14" fmla="*/ 381 w 2036445"/>
                            <a:gd name="connsiteY14" fmla="*/ 385316 h 601176"/>
                            <a:gd name="connsiteX15" fmla="*/ 0 w 2036445"/>
                            <a:gd name="connsiteY15" fmla="*/ 96520 h 601176"/>
                            <a:gd name="connsiteX16" fmla="*/ 0 w 2036445"/>
                            <a:gd name="connsiteY16" fmla="*/ 96520 h 601176"/>
                            <a:gd name="connsiteX17" fmla="*/ 0 w 2036445"/>
                            <a:gd name="connsiteY17" fmla="*/ 0 h 601176"/>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96520 h 1498163"/>
                            <a:gd name="connsiteX17" fmla="*/ 316611 w 2353056"/>
                            <a:gd name="connsiteY17" fmla="*/ 0 h 1498163"/>
                            <a:gd name="connsiteX0" fmla="*/ 1347434 w 3383879"/>
                            <a:gd name="connsiteY0" fmla="*/ 271108 h 1769271"/>
                            <a:gd name="connsiteX1" fmla="*/ 2535360 w 3383879"/>
                            <a:gd name="connsiteY1" fmla="*/ 271108 h 1769271"/>
                            <a:gd name="connsiteX2" fmla="*/ 3044472 w 3383879"/>
                            <a:gd name="connsiteY2" fmla="*/ 271108 h 1769271"/>
                            <a:gd name="connsiteX3" fmla="*/ 3383879 w 3383879"/>
                            <a:gd name="connsiteY3" fmla="*/ 271108 h 1769271"/>
                            <a:gd name="connsiteX4" fmla="*/ 3383879 w 3383879"/>
                            <a:gd name="connsiteY4" fmla="*/ 367628 h 1769271"/>
                            <a:gd name="connsiteX5" fmla="*/ 3380069 w 3383879"/>
                            <a:gd name="connsiteY5" fmla="*/ 529796 h 1769271"/>
                            <a:gd name="connsiteX6" fmla="*/ 3383879 w 3383879"/>
                            <a:gd name="connsiteY6" fmla="*/ 512408 h 1769271"/>
                            <a:gd name="connsiteX7" fmla="*/ 3383879 w 3383879"/>
                            <a:gd name="connsiteY7" fmla="*/ 850228 h 1769271"/>
                            <a:gd name="connsiteX8" fmla="*/ 3247672 w 3383879"/>
                            <a:gd name="connsiteY8" fmla="*/ 840647 h 1769271"/>
                            <a:gd name="connsiteX9" fmla="*/ 2535360 w 3383879"/>
                            <a:gd name="connsiteY9" fmla="*/ 850228 h 1769271"/>
                            <a:gd name="connsiteX10" fmla="*/ 2535360 w 3383879"/>
                            <a:gd name="connsiteY10" fmla="*/ 850228 h 1769271"/>
                            <a:gd name="connsiteX11" fmla="*/ 1347434 w 3383879"/>
                            <a:gd name="connsiteY11" fmla="*/ 850228 h 1769271"/>
                            <a:gd name="connsiteX12" fmla="*/ 1030823 w 3383879"/>
                            <a:gd name="connsiteY12" fmla="*/ 1769271 h 1769271"/>
                            <a:gd name="connsiteX13" fmla="*/ 1347434 w 3383879"/>
                            <a:gd name="connsiteY13" fmla="*/ 512408 h 1769271"/>
                            <a:gd name="connsiteX14" fmla="*/ 1347815 w 3383879"/>
                            <a:gd name="connsiteY14" fmla="*/ 656424 h 1769271"/>
                            <a:gd name="connsiteX15" fmla="*/ 1347434 w 3383879"/>
                            <a:gd name="connsiteY15" fmla="*/ 367628 h 1769271"/>
                            <a:gd name="connsiteX16" fmla="*/ 0 w 3383879"/>
                            <a:gd name="connsiteY16" fmla="*/ -1 h 1769271"/>
                            <a:gd name="connsiteX17" fmla="*/ 1347434 w 3383879"/>
                            <a:gd name="connsiteY17" fmla="*/ 271108 h 1769271"/>
                            <a:gd name="connsiteX0" fmla="*/ 316611 w 2353056"/>
                            <a:gd name="connsiteY0" fmla="*/ 0 h 1498163"/>
                            <a:gd name="connsiteX1" fmla="*/ 1504537 w 2353056"/>
                            <a:gd name="connsiteY1" fmla="*/ 0 h 1498163"/>
                            <a:gd name="connsiteX2" fmla="*/ 2013649 w 2353056"/>
                            <a:gd name="connsiteY2" fmla="*/ 0 h 1498163"/>
                            <a:gd name="connsiteX3" fmla="*/ 2353056 w 2353056"/>
                            <a:gd name="connsiteY3" fmla="*/ 0 h 1498163"/>
                            <a:gd name="connsiteX4" fmla="*/ 2353056 w 2353056"/>
                            <a:gd name="connsiteY4" fmla="*/ 96520 h 1498163"/>
                            <a:gd name="connsiteX5" fmla="*/ 2349246 w 2353056"/>
                            <a:gd name="connsiteY5" fmla="*/ 258688 h 1498163"/>
                            <a:gd name="connsiteX6" fmla="*/ 2353056 w 2353056"/>
                            <a:gd name="connsiteY6" fmla="*/ 241300 h 1498163"/>
                            <a:gd name="connsiteX7" fmla="*/ 2353056 w 2353056"/>
                            <a:gd name="connsiteY7" fmla="*/ 579120 h 1498163"/>
                            <a:gd name="connsiteX8" fmla="*/ 2216849 w 2353056"/>
                            <a:gd name="connsiteY8" fmla="*/ 569539 h 1498163"/>
                            <a:gd name="connsiteX9" fmla="*/ 1504537 w 2353056"/>
                            <a:gd name="connsiteY9" fmla="*/ 579120 h 1498163"/>
                            <a:gd name="connsiteX10" fmla="*/ 1504537 w 2353056"/>
                            <a:gd name="connsiteY10" fmla="*/ 579120 h 1498163"/>
                            <a:gd name="connsiteX11" fmla="*/ 316611 w 2353056"/>
                            <a:gd name="connsiteY11" fmla="*/ 579120 h 1498163"/>
                            <a:gd name="connsiteX12" fmla="*/ 0 w 2353056"/>
                            <a:gd name="connsiteY12" fmla="*/ 1498163 h 1498163"/>
                            <a:gd name="connsiteX13" fmla="*/ 316611 w 2353056"/>
                            <a:gd name="connsiteY13" fmla="*/ 241300 h 1498163"/>
                            <a:gd name="connsiteX14" fmla="*/ 316992 w 2353056"/>
                            <a:gd name="connsiteY14" fmla="*/ 385316 h 1498163"/>
                            <a:gd name="connsiteX15" fmla="*/ 316611 w 2353056"/>
                            <a:gd name="connsiteY15" fmla="*/ 96520 h 1498163"/>
                            <a:gd name="connsiteX16" fmla="*/ 316611 w 2353056"/>
                            <a:gd name="connsiteY16" fmla="*/ 0 h 1498163"/>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6445 w 2036445"/>
                            <a:gd name="connsiteY4" fmla="*/ 96520 h 601176"/>
                            <a:gd name="connsiteX5" fmla="*/ 2032635 w 2036445"/>
                            <a:gd name="connsiteY5" fmla="*/ 258688 h 601176"/>
                            <a:gd name="connsiteX6" fmla="*/ 2036445 w 2036445"/>
                            <a:gd name="connsiteY6" fmla="*/ 241300 h 601176"/>
                            <a:gd name="connsiteX7" fmla="*/ 2036445 w 2036445"/>
                            <a:gd name="connsiteY7" fmla="*/ 579120 h 601176"/>
                            <a:gd name="connsiteX8" fmla="*/ 1900238 w 2036445"/>
                            <a:gd name="connsiteY8" fmla="*/ 569539 h 601176"/>
                            <a:gd name="connsiteX9" fmla="*/ 1187926 w 2036445"/>
                            <a:gd name="connsiteY9" fmla="*/ 579120 h 601176"/>
                            <a:gd name="connsiteX10" fmla="*/ 1187926 w 2036445"/>
                            <a:gd name="connsiteY10" fmla="*/ 579120 h 601176"/>
                            <a:gd name="connsiteX11" fmla="*/ 0 w 2036445"/>
                            <a:gd name="connsiteY11" fmla="*/ 579120 h 601176"/>
                            <a:gd name="connsiteX12" fmla="*/ 0 w 2036445"/>
                            <a:gd name="connsiteY12" fmla="*/ 241300 h 601176"/>
                            <a:gd name="connsiteX13" fmla="*/ 381 w 2036445"/>
                            <a:gd name="connsiteY13" fmla="*/ 385316 h 601176"/>
                            <a:gd name="connsiteX14" fmla="*/ 0 w 2036445"/>
                            <a:gd name="connsiteY14" fmla="*/ 96520 h 601176"/>
                            <a:gd name="connsiteX15" fmla="*/ 0 w 2036445"/>
                            <a:gd name="connsiteY15" fmla="*/ 0 h 601176"/>
                            <a:gd name="connsiteX0" fmla="*/ 0 w 2036445"/>
                            <a:gd name="connsiteY0" fmla="*/ 0 h 609163"/>
                            <a:gd name="connsiteX1" fmla="*/ 1187926 w 2036445"/>
                            <a:gd name="connsiteY1" fmla="*/ 0 h 609163"/>
                            <a:gd name="connsiteX2" fmla="*/ 1697038 w 2036445"/>
                            <a:gd name="connsiteY2" fmla="*/ 0 h 609163"/>
                            <a:gd name="connsiteX3" fmla="*/ 2036445 w 2036445"/>
                            <a:gd name="connsiteY3" fmla="*/ 0 h 609163"/>
                            <a:gd name="connsiteX4" fmla="*/ 2036445 w 2036445"/>
                            <a:gd name="connsiteY4" fmla="*/ 96520 h 609163"/>
                            <a:gd name="connsiteX5" fmla="*/ 2032635 w 2036445"/>
                            <a:gd name="connsiteY5" fmla="*/ 258688 h 609163"/>
                            <a:gd name="connsiteX6" fmla="*/ 2036445 w 2036445"/>
                            <a:gd name="connsiteY6" fmla="*/ 241300 h 609163"/>
                            <a:gd name="connsiteX7" fmla="*/ 2036445 w 2036445"/>
                            <a:gd name="connsiteY7" fmla="*/ 579120 h 609163"/>
                            <a:gd name="connsiteX8" fmla="*/ 1975485 w 2036445"/>
                            <a:gd name="connsiteY8" fmla="*/ 591515 h 609163"/>
                            <a:gd name="connsiteX9" fmla="*/ 1900238 w 2036445"/>
                            <a:gd name="connsiteY9" fmla="*/ 569539 h 609163"/>
                            <a:gd name="connsiteX10" fmla="*/ 1187926 w 2036445"/>
                            <a:gd name="connsiteY10" fmla="*/ 579120 h 609163"/>
                            <a:gd name="connsiteX11" fmla="*/ 1187926 w 2036445"/>
                            <a:gd name="connsiteY11" fmla="*/ 579120 h 609163"/>
                            <a:gd name="connsiteX12" fmla="*/ 0 w 2036445"/>
                            <a:gd name="connsiteY12" fmla="*/ 579120 h 609163"/>
                            <a:gd name="connsiteX13" fmla="*/ 0 w 2036445"/>
                            <a:gd name="connsiteY13" fmla="*/ 241300 h 609163"/>
                            <a:gd name="connsiteX14" fmla="*/ 381 w 2036445"/>
                            <a:gd name="connsiteY14" fmla="*/ 385316 h 609163"/>
                            <a:gd name="connsiteX15" fmla="*/ 0 w 2036445"/>
                            <a:gd name="connsiteY15" fmla="*/ 96520 h 609163"/>
                            <a:gd name="connsiteX16" fmla="*/ 0 w 2036445"/>
                            <a:gd name="connsiteY16" fmla="*/ 0 h 609163"/>
                            <a:gd name="connsiteX0" fmla="*/ 0 w 2044622"/>
                            <a:gd name="connsiteY0" fmla="*/ 0 h 1694736"/>
                            <a:gd name="connsiteX1" fmla="*/ 1187926 w 2044622"/>
                            <a:gd name="connsiteY1" fmla="*/ 0 h 1694736"/>
                            <a:gd name="connsiteX2" fmla="*/ 1697038 w 2044622"/>
                            <a:gd name="connsiteY2" fmla="*/ 0 h 1694736"/>
                            <a:gd name="connsiteX3" fmla="*/ 2036445 w 2044622"/>
                            <a:gd name="connsiteY3" fmla="*/ 0 h 1694736"/>
                            <a:gd name="connsiteX4" fmla="*/ 2036445 w 2044622"/>
                            <a:gd name="connsiteY4" fmla="*/ 96520 h 1694736"/>
                            <a:gd name="connsiteX5" fmla="*/ 2032635 w 2044622"/>
                            <a:gd name="connsiteY5" fmla="*/ 258688 h 1694736"/>
                            <a:gd name="connsiteX6" fmla="*/ 2036445 w 2044622"/>
                            <a:gd name="connsiteY6" fmla="*/ 241300 h 1694736"/>
                            <a:gd name="connsiteX7" fmla="*/ 2036445 w 2044622"/>
                            <a:gd name="connsiteY7" fmla="*/ 579120 h 1694736"/>
                            <a:gd name="connsiteX8" fmla="*/ 2036445 w 2044622"/>
                            <a:gd name="connsiteY8" fmla="*/ 1694735 h 1694736"/>
                            <a:gd name="connsiteX9" fmla="*/ 1900238 w 2044622"/>
                            <a:gd name="connsiteY9" fmla="*/ 569539 h 1694736"/>
                            <a:gd name="connsiteX10" fmla="*/ 1187926 w 2044622"/>
                            <a:gd name="connsiteY10" fmla="*/ 579120 h 1694736"/>
                            <a:gd name="connsiteX11" fmla="*/ 1187926 w 2044622"/>
                            <a:gd name="connsiteY11" fmla="*/ 579120 h 1694736"/>
                            <a:gd name="connsiteX12" fmla="*/ 0 w 2044622"/>
                            <a:gd name="connsiteY12" fmla="*/ 579120 h 1694736"/>
                            <a:gd name="connsiteX13" fmla="*/ 0 w 2044622"/>
                            <a:gd name="connsiteY13" fmla="*/ 241300 h 1694736"/>
                            <a:gd name="connsiteX14" fmla="*/ 381 w 2044622"/>
                            <a:gd name="connsiteY14" fmla="*/ 385316 h 1694736"/>
                            <a:gd name="connsiteX15" fmla="*/ 0 w 2044622"/>
                            <a:gd name="connsiteY15" fmla="*/ 96520 h 1694736"/>
                            <a:gd name="connsiteX16" fmla="*/ 0 w 2044622"/>
                            <a:gd name="connsiteY16" fmla="*/ 0 h 1694736"/>
                            <a:gd name="connsiteX0" fmla="*/ 0 w 2829141"/>
                            <a:gd name="connsiteY0" fmla="*/ 0 h 1694736"/>
                            <a:gd name="connsiteX1" fmla="*/ 1187926 w 2829141"/>
                            <a:gd name="connsiteY1" fmla="*/ 0 h 1694736"/>
                            <a:gd name="connsiteX2" fmla="*/ 1697038 w 2829141"/>
                            <a:gd name="connsiteY2" fmla="*/ 0 h 1694736"/>
                            <a:gd name="connsiteX3" fmla="*/ 2036445 w 2829141"/>
                            <a:gd name="connsiteY3" fmla="*/ 0 h 1694736"/>
                            <a:gd name="connsiteX4" fmla="*/ 2829141 w 2829141"/>
                            <a:gd name="connsiteY4" fmla="*/ 849902 h 1694736"/>
                            <a:gd name="connsiteX5" fmla="*/ 2032635 w 2829141"/>
                            <a:gd name="connsiteY5" fmla="*/ 258688 h 1694736"/>
                            <a:gd name="connsiteX6" fmla="*/ 2036445 w 2829141"/>
                            <a:gd name="connsiteY6" fmla="*/ 241300 h 1694736"/>
                            <a:gd name="connsiteX7" fmla="*/ 2036445 w 2829141"/>
                            <a:gd name="connsiteY7" fmla="*/ 579120 h 1694736"/>
                            <a:gd name="connsiteX8" fmla="*/ 2036445 w 2829141"/>
                            <a:gd name="connsiteY8" fmla="*/ 1694735 h 1694736"/>
                            <a:gd name="connsiteX9" fmla="*/ 1900238 w 2829141"/>
                            <a:gd name="connsiteY9" fmla="*/ 569539 h 1694736"/>
                            <a:gd name="connsiteX10" fmla="*/ 1187926 w 2829141"/>
                            <a:gd name="connsiteY10" fmla="*/ 579120 h 1694736"/>
                            <a:gd name="connsiteX11" fmla="*/ 1187926 w 2829141"/>
                            <a:gd name="connsiteY11" fmla="*/ 579120 h 1694736"/>
                            <a:gd name="connsiteX12" fmla="*/ 0 w 2829141"/>
                            <a:gd name="connsiteY12" fmla="*/ 579120 h 1694736"/>
                            <a:gd name="connsiteX13" fmla="*/ 0 w 2829141"/>
                            <a:gd name="connsiteY13" fmla="*/ 241300 h 1694736"/>
                            <a:gd name="connsiteX14" fmla="*/ 381 w 2829141"/>
                            <a:gd name="connsiteY14" fmla="*/ 385316 h 1694736"/>
                            <a:gd name="connsiteX15" fmla="*/ 0 w 2829141"/>
                            <a:gd name="connsiteY15" fmla="*/ 96520 h 1694736"/>
                            <a:gd name="connsiteX16" fmla="*/ 0 w 2829141"/>
                            <a:gd name="connsiteY16" fmla="*/ 0 h 1694736"/>
                            <a:gd name="connsiteX0" fmla="*/ 0 w 2829141"/>
                            <a:gd name="connsiteY0" fmla="*/ 0 h 1667829"/>
                            <a:gd name="connsiteX1" fmla="*/ 1187926 w 2829141"/>
                            <a:gd name="connsiteY1" fmla="*/ 0 h 1667829"/>
                            <a:gd name="connsiteX2" fmla="*/ 1697038 w 2829141"/>
                            <a:gd name="connsiteY2" fmla="*/ 0 h 1667829"/>
                            <a:gd name="connsiteX3" fmla="*/ 2036445 w 2829141"/>
                            <a:gd name="connsiteY3" fmla="*/ 0 h 1667829"/>
                            <a:gd name="connsiteX4" fmla="*/ 2829141 w 2829141"/>
                            <a:gd name="connsiteY4" fmla="*/ 849902 h 1667829"/>
                            <a:gd name="connsiteX5" fmla="*/ 2032635 w 2829141"/>
                            <a:gd name="connsiteY5" fmla="*/ 258688 h 1667829"/>
                            <a:gd name="connsiteX6" fmla="*/ 2036445 w 2829141"/>
                            <a:gd name="connsiteY6" fmla="*/ 241300 h 1667829"/>
                            <a:gd name="connsiteX7" fmla="*/ 2036445 w 2829141"/>
                            <a:gd name="connsiteY7" fmla="*/ 579120 h 1667829"/>
                            <a:gd name="connsiteX8" fmla="*/ 2018156 w 2829141"/>
                            <a:gd name="connsiteY8" fmla="*/ 1667828 h 1667829"/>
                            <a:gd name="connsiteX9" fmla="*/ 1900238 w 2829141"/>
                            <a:gd name="connsiteY9" fmla="*/ 569539 h 1667829"/>
                            <a:gd name="connsiteX10" fmla="*/ 1187926 w 2829141"/>
                            <a:gd name="connsiteY10" fmla="*/ 579120 h 1667829"/>
                            <a:gd name="connsiteX11" fmla="*/ 1187926 w 2829141"/>
                            <a:gd name="connsiteY11" fmla="*/ 579120 h 1667829"/>
                            <a:gd name="connsiteX12" fmla="*/ 0 w 2829141"/>
                            <a:gd name="connsiteY12" fmla="*/ 579120 h 1667829"/>
                            <a:gd name="connsiteX13" fmla="*/ 0 w 2829141"/>
                            <a:gd name="connsiteY13" fmla="*/ 241300 h 1667829"/>
                            <a:gd name="connsiteX14" fmla="*/ 381 w 2829141"/>
                            <a:gd name="connsiteY14" fmla="*/ 385316 h 1667829"/>
                            <a:gd name="connsiteX15" fmla="*/ 0 w 2829141"/>
                            <a:gd name="connsiteY15" fmla="*/ 96520 h 1667829"/>
                            <a:gd name="connsiteX16" fmla="*/ 0 w 2829141"/>
                            <a:gd name="connsiteY16" fmla="*/ 0 h 1667829"/>
                            <a:gd name="connsiteX0" fmla="*/ 0 w 2829141"/>
                            <a:gd name="connsiteY0" fmla="*/ 0 h 849902"/>
                            <a:gd name="connsiteX1" fmla="*/ 1187926 w 2829141"/>
                            <a:gd name="connsiteY1" fmla="*/ 0 h 849902"/>
                            <a:gd name="connsiteX2" fmla="*/ 1697038 w 2829141"/>
                            <a:gd name="connsiteY2" fmla="*/ 0 h 849902"/>
                            <a:gd name="connsiteX3" fmla="*/ 2036445 w 2829141"/>
                            <a:gd name="connsiteY3" fmla="*/ 0 h 849902"/>
                            <a:gd name="connsiteX4" fmla="*/ 2829141 w 2829141"/>
                            <a:gd name="connsiteY4" fmla="*/ 849902 h 849902"/>
                            <a:gd name="connsiteX5" fmla="*/ 2032635 w 2829141"/>
                            <a:gd name="connsiteY5" fmla="*/ 258688 h 849902"/>
                            <a:gd name="connsiteX6" fmla="*/ 2036445 w 2829141"/>
                            <a:gd name="connsiteY6" fmla="*/ 241300 h 849902"/>
                            <a:gd name="connsiteX7" fmla="*/ 2036445 w 2829141"/>
                            <a:gd name="connsiteY7" fmla="*/ 579120 h 849902"/>
                            <a:gd name="connsiteX8" fmla="*/ 1900238 w 2829141"/>
                            <a:gd name="connsiteY8" fmla="*/ 569539 h 849902"/>
                            <a:gd name="connsiteX9" fmla="*/ 1187926 w 2829141"/>
                            <a:gd name="connsiteY9" fmla="*/ 579120 h 849902"/>
                            <a:gd name="connsiteX10" fmla="*/ 1187926 w 2829141"/>
                            <a:gd name="connsiteY10" fmla="*/ 579120 h 849902"/>
                            <a:gd name="connsiteX11" fmla="*/ 0 w 2829141"/>
                            <a:gd name="connsiteY11" fmla="*/ 579120 h 849902"/>
                            <a:gd name="connsiteX12" fmla="*/ 0 w 2829141"/>
                            <a:gd name="connsiteY12" fmla="*/ 241300 h 849902"/>
                            <a:gd name="connsiteX13" fmla="*/ 381 w 2829141"/>
                            <a:gd name="connsiteY13" fmla="*/ 385316 h 849902"/>
                            <a:gd name="connsiteX14" fmla="*/ 0 w 2829141"/>
                            <a:gd name="connsiteY14" fmla="*/ 96520 h 849902"/>
                            <a:gd name="connsiteX15" fmla="*/ 0 w 2829141"/>
                            <a:gd name="connsiteY15" fmla="*/ 0 h 849902"/>
                            <a:gd name="connsiteX0" fmla="*/ 0 w 2036445"/>
                            <a:gd name="connsiteY0" fmla="*/ 0 h 601176"/>
                            <a:gd name="connsiteX1" fmla="*/ 1187926 w 2036445"/>
                            <a:gd name="connsiteY1" fmla="*/ 0 h 601176"/>
                            <a:gd name="connsiteX2" fmla="*/ 1697038 w 2036445"/>
                            <a:gd name="connsiteY2" fmla="*/ 0 h 601176"/>
                            <a:gd name="connsiteX3" fmla="*/ 2036445 w 2036445"/>
                            <a:gd name="connsiteY3" fmla="*/ 0 h 601176"/>
                            <a:gd name="connsiteX4" fmla="*/ 2032635 w 2036445"/>
                            <a:gd name="connsiteY4" fmla="*/ 258688 h 601176"/>
                            <a:gd name="connsiteX5" fmla="*/ 2036445 w 2036445"/>
                            <a:gd name="connsiteY5" fmla="*/ 241300 h 601176"/>
                            <a:gd name="connsiteX6" fmla="*/ 2036445 w 2036445"/>
                            <a:gd name="connsiteY6" fmla="*/ 579120 h 601176"/>
                            <a:gd name="connsiteX7" fmla="*/ 1900238 w 2036445"/>
                            <a:gd name="connsiteY7" fmla="*/ 569539 h 601176"/>
                            <a:gd name="connsiteX8" fmla="*/ 1187926 w 2036445"/>
                            <a:gd name="connsiteY8" fmla="*/ 579120 h 601176"/>
                            <a:gd name="connsiteX9" fmla="*/ 1187926 w 2036445"/>
                            <a:gd name="connsiteY9" fmla="*/ 579120 h 601176"/>
                            <a:gd name="connsiteX10" fmla="*/ 0 w 2036445"/>
                            <a:gd name="connsiteY10" fmla="*/ 579120 h 601176"/>
                            <a:gd name="connsiteX11" fmla="*/ 0 w 2036445"/>
                            <a:gd name="connsiteY11" fmla="*/ 241300 h 601176"/>
                            <a:gd name="connsiteX12" fmla="*/ 381 w 2036445"/>
                            <a:gd name="connsiteY12" fmla="*/ 385316 h 601176"/>
                            <a:gd name="connsiteX13" fmla="*/ 0 w 2036445"/>
                            <a:gd name="connsiteY13" fmla="*/ 96520 h 601176"/>
                            <a:gd name="connsiteX14" fmla="*/ 0 w 2036445"/>
                            <a:gd name="connsiteY14" fmla="*/ 0 h 601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6445" h="601176">
                              <a:moveTo>
                                <a:pt x="0" y="0"/>
                              </a:moveTo>
                              <a:lnTo>
                                <a:pt x="1187926" y="0"/>
                              </a:lnTo>
                              <a:lnTo>
                                <a:pt x="1697038" y="0"/>
                              </a:lnTo>
                              <a:lnTo>
                                <a:pt x="2036445" y="0"/>
                              </a:lnTo>
                              <a:lnTo>
                                <a:pt x="2032635" y="258688"/>
                              </a:lnTo>
                              <a:lnTo>
                                <a:pt x="2036445" y="241300"/>
                              </a:lnTo>
                              <a:lnTo>
                                <a:pt x="2036445" y="579120"/>
                              </a:lnTo>
                              <a:cubicBezTo>
                                <a:pt x="2013744" y="633827"/>
                                <a:pt x="2041658" y="569539"/>
                                <a:pt x="1900238" y="569539"/>
                              </a:cubicBezTo>
                              <a:lnTo>
                                <a:pt x="1187926" y="579120"/>
                              </a:lnTo>
                              <a:lnTo>
                                <a:pt x="1187926" y="579120"/>
                              </a:lnTo>
                              <a:lnTo>
                                <a:pt x="0" y="579120"/>
                              </a:lnTo>
                              <a:lnTo>
                                <a:pt x="0" y="241300"/>
                              </a:lnTo>
                              <a:lnTo>
                                <a:pt x="381" y="385316"/>
                              </a:lnTo>
                              <a:lnTo>
                                <a:pt x="0" y="96520"/>
                              </a:lnTo>
                              <a:lnTo>
                                <a:pt x="0" y="0"/>
                              </a:lnTo>
                              <a:close/>
                            </a:path>
                          </a:pathLst>
                        </a:custGeom>
                        <a:solidFill>
                          <a:srgbClr val="F79646">
                            <a:lumMod val="60000"/>
                            <a:lumOff val="40000"/>
                          </a:srgbClr>
                        </a:solidFill>
                        <a:ln w="6350">
                          <a:solidFill>
                            <a:srgbClr val="000000"/>
                          </a:solidFill>
                          <a:miter lim="800000"/>
                          <a:headEnd/>
                          <a:tailEnd/>
                        </a:ln>
                      </wps:spPr>
                      <wps:txbx>
                        <w:txbxContent>
                          <w:p w14:paraId="16246D5A" w14:textId="77777777" w:rsidR="00C44979" w:rsidRPr="009D792D" w:rsidRDefault="00C44979" w:rsidP="00C44979">
                            <w:pPr>
                              <w:ind w:firstLine="0"/>
                              <w:rPr>
                                <w:sz w:val="14"/>
                                <w:szCs w:val="14"/>
                              </w:rPr>
                            </w:pPr>
                            <w:r>
                              <w:rPr>
                                <w:rFonts w:ascii="Times New Roman" w:hAnsi="Times New Roman"/>
                              </w:rPr>
                              <w:t>Ažūrinė konstrukcija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12C5B" id="_x0000_s1058" style="position:absolute;margin-left:658.75pt;margin-top:9.4pt;width:160.35pt;height:23pt;rotation:180;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6445,601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" adj="-11796480,,5400" path="m,l1187926,r509112,l2036445,r-3810,258688l2036445,241300r,337820c2013744,633827,2041658,569539,1900238,569539r-712312,9581l1187926,579120,,579120,,241300,381,385316,,96520,,xe" fillcolor="#fac090" strokeweight=".5pt">
                <v:stroke joinstyle="miter"/>
                <v:formulas/>
                <v:path o:connecttype="custom" o:connectlocs="0,0;1187926,0;1697038,0;2036445,0;2032635,125692;2036445,117243;2036445,281383;1900238,276728;1187926,281383;1187926,281383;0,281383;0,117243;381,187218;0,46897;0,0" o:connectangles="0,0,0,0,0,0,0,0,0,0,0,0,0,0,0" textboxrect="0,0,2036445,601176"/>
                <v:textbox>
                  <w:txbxContent>
                    <w:p w14:paraId="16246D5A" w14:textId="77777777" w:rsidR="00C44979" w:rsidRPr="009D792D" w:rsidRDefault="00C44979" w:rsidP="00C44979">
                      <w:pPr>
                        <w:ind w:firstLine="0"/>
                        <w:rPr>
                          <w:sz w:val="14"/>
                          <w:szCs w:val="14"/>
                        </w:rPr>
                      </w:pPr>
                      <w:r>
                        <w:rPr>
                          <w:rFonts w:ascii="Times New Roman" w:hAnsi="Times New Roman"/>
                        </w:rPr>
                        <w:t>Ažūrinė konstrukcija</w:t>
                      </w:r>
                    </w:p>
                  </w:txbxContent>
                </v:textbox>
                <w10:wrap anchorx="page"/>
              </v:shape>
            </w:pict>
          </mc:Fallback>
        </mc:AlternateContent>
      </w:r>
    </w:p>
    <w:p w14:paraId="42B6D98B" w14:textId="15540139" w:rsidR="004B6E33" w:rsidRPr="009C5B3E" w:rsidRDefault="004B6E33" w:rsidP="00E4340C">
      <w:pPr>
        <w:ind w:firstLine="0"/>
        <w:rPr>
          <w:rFonts w:ascii="Times New Roman" w:hAnsi="Times New Roman" w:cs="Times New Roman"/>
          <w:b/>
        </w:rPr>
      </w:pPr>
      <w:r w:rsidRPr="009C5B3E">
        <w:rPr>
          <w:rFonts w:ascii="Calibri" w:eastAsia="Calibri" w:hAnsi="Calibri" w:cs="Times New Roman"/>
          <w:noProof/>
          <w:sz w:val="22"/>
          <w:szCs w:val="22"/>
        </w:rPr>
        <mc:AlternateContent>
          <mc:Choice Requires="wps">
            <w:drawing>
              <wp:anchor distT="0" distB="0" distL="114300" distR="114300" simplePos="0" relativeHeight="251843584" behindDoc="0" locked="0" layoutInCell="1" allowOverlap="1" wp14:anchorId="739AEE31" wp14:editId="39736639">
                <wp:simplePos x="0" y="0"/>
                <wp:positionH relativeFrom="column">
                  <wp:posOffset>7689893</wp:posOffset>
                </wp:positionH>
                <wp:positionV relativeFrom="paragraph">
                  <wp:posOffset>21812</wp:posOffset>
                </wp:positionV>
                <wp:extent cx="142042" cy="146482"/>
                <wp:effectExtent l="0" t="0" r="10795" b="25400"/>
                <wp:wrapNone/>
                <wp:docPr id="58" name="Cross 58"/>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40147" id="Cross 58" o:spid="_x0000_s1026" type="#_x0000_t11" style="position:absolute;margin-left:605.5pt;margin-top:1.7pt;width:11.2pt;height:11.5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" fillcolor="#1e1c11" strokecolor="red" strokeweight="2pt"/>
            </w:pict>
          </mc:Fallback>
        </mc:AlternateContent>
      </w:r>
    </w:p>
    <w:p w14:paraId="309A53FA" w14:textId="77777777" w:rsidR="004B6E33" w:rsidRPr="009C5B3E" w:rsidRDefault="004B6E33" w:rsidP="00E4340C">
      <w:pPr>
        <w:ind w:firstLine="0"/>
        <w:rPr>
          <w:rFonts w:ascii="Times New Roman" w:hAnsi="Times New Roman" w:cs="Times New Roman"/>
          <w:b/>
        </w:rPr>
        <w:sectPr w:rsidR="004B6E33" w:rsidRPr="009C5B3E" w:rsidSect="009F51E8">
          <w:pgSz w:w="16838" w:h="11906" w:orient="landscape"/>
          <w:pgMar w:top="1134" w:right="1134" w:bottom="567" w:left="567" w:header="567" w:footer="567" w:gutter="0"/>
          <w:cols w:space="1296"/>
          <w:titlePg/>
          <w:docGrid w:linePitch="360"/>
        </w:sectPr>
      </w:pPr>
    </w:p>
    <w:p w14:paraId="7B6D1BC4" w14:textId="2ED77AAE" w:rsidR="00A42067" w:rsidRPr="00322CEF" w:rsidRDefault="004B6E33" w:rsidP="00E4340C">
      <w:pPr>
        <w:ind w:firstLine="0"/>
        <w:rPr>
          <w:rFonts w:ascii="Times New Roman" w:hAnsi="Times New Roman" w:cs="Times New Roman"/>
          <w:b/>
          <w:sz w:val="24"/>
        </w:rPr>
      </w:pPr>
      <w:r w:rsidRPr="00322CEF">
        <w:rPr>
          <w:rFonts w:ascii="Times New Roman" w:hAnsi="Times New Roman" w:cs="Times New Roman"/>
          <w:b/>
          <w:sz w:val="24"/>
        </w:rPr>
        <w:t xml:space="preserve">Priedas Nr. 2. Preliminarus ažūrinių konstrukcijų išdėstymas prie </w:t>
      </w:r>
      <w:proofErr w:type="spellStart"/>
      <w:r w:rsidRPr="00322CEF">
        <w:rPr>
          <w:rFonts w:ascii="Times New Roman" w:hAnsi="Times New Roman" w:cs="Times New Roman"/>
          <w:b/>
          <w:sz w:val="24"/>
        </w:rPr>
        <w:t>Purvėnų</w:t>
      </w:r>
      <w:proofErr w:type="spellEnd"/>
      <w:r w:rsidRPr="00322CEF">
        <w:rPr>
          <w:rFonts w:ascii="Times New Roman" w:hAnsi="Times New Roman" w:cs="Times New Roman"/>
          <w:b/>
          <w:sz w:val="24"/>
        </w:rPr>
        <w:t xml:space="preserve"> tvenkinio</w:t>
      </w:r>
    </w:p>
    <w:p w14:paraId="1D045C7D" w14:textId="77777777" w:rsidR="004B6E33" w:rsidRPr="009C5B3E" w:rsidRDefault="004B6E33" w:rsidP="00E4340C">
      <w:pPr>
        <w:ind w:firstLine="0"/>
        <w:rPr>
          <w:rFonts w:ascii="Times New Roman" w:hAnsi="Times New Roman" w:cs="Times New Roman"/>
          <w:b/>
        </w:rPr>
      </w:pPr>
    </w:p>
    <w:p w14:paraId="2173A977" w14:textId="71A28D68" w:rsidR="004B6E33" w:rsidRDefault="004B6E33" w:rsidP="00E4340C">
      <w:pPr>
        <w:ind w:firstLine="0"/>
        <w:rPr>
          <w:rFonts w:ascii="Times New Roman" w:hAnsi="Times New Roman" w:cs="Times New Roman"/>
          <w:b/>
        </w:rPr>
      </w:pPr>
      <w:r w:rsidRPr="009C5B3E">
        <w:rPr>
          <w:rFonts w:ascii="Times New Roman" w:hAnsi="Times New Roman" w:cs="Times New Roman"/>
          <w:b/>
          <w:noProof/>
        </w:rPr>
        <w:drawing>
          <wp:inline distT="0" distB="0" distL="0" distR="0" wp14:anchorId="0417B18A" wp14:editId="6339AED2">
            <wp:extent cx="9611995" cy="5525770"/>
            <wp:effectExtent l="0" t="0" r="8255" b="0"/>
            <wp:docPr id="1202665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65863" name="Picture 1202665863"/>
                    <pic:cNvPicPr/>
                  </pic:nvPicPr>
                  <pic:blipFill>
                    <a:blip r:embed="rId14">
                      <a:extLst>
                        <a:ext uri="{28A0092B-C50C-407E-A947-70E740481C1C}">
                          <a14:useLocalDpi xmlns:a14="http://schemas.microsoft.com/office/drawing/2010/main" val="0"/>
                        </a:ext>
                      </a:extLst>
                    </a:blip>
                    <a:stretch>
                      <a:fillRect/>
                    </a:stretch>
                  </pic:blipFill>
                  <pic:spPr>
                    <a:xfrm>
                      <a:off x="0" y="0"/>
                      <a:ext cx="9611995" cy="5525770"/>
                    </a:xfrm>
                    <a:prstGeom prst="rect">
                      <a:avLst/>
                    </a:prstGeom>
                  </pic:spPr>
                </pic:pic>
              </a:graphicData>
            </a:graphic>
          </wp:inline>
        </w:drawing>
      </w:r>
    </w:p>
    <w:p w14:paraId="203C6D2A" w14:textId="77777777" w:rsidR="00322CEF" w:rsidRDefault="00322CEF" w:rsidP="00E4340C">
      <w:pPr>
        <w:ind w:firstLine="0"/>
        <w:rPr>
          <w:rFonts w:ascii="Times New Roman" w:hAnsi="Times New Roman" w:cs="Times New Roman"/>
          <w:b/>
        </w:rPr>
      </w:pPr>
    </w:p>
    <w:p w14:paraId="2B75F114" w14:textId="77777777" w:rsidR="00322CEF" w:rsidRDefault="00322CEF" w:rsidP="00E4340C">
      <w:pPr>
        <w:ind w:firstLine="0"/>
        <w:rPr>
          <w:rFonts w:ascii="Times New Roman" w:hAnsi="Times New Roman" w:cs="Times New Roman"/>
          <w:b/>
        </w:rPr>
      </w:pPr>
    </w:p>
    <w:p w14:paraId="48DE0A85" w14:textId="77777777" w:rsidR="00322CEF" w:rsidRDefault="00322CEF" w:rsidP="00E4340C">
      <w:pPr>
        <w:ind w:firstLine="0"/>
        <w:rPr>
          <w:rFonts w:ascii="Times New Roman" w:hAnsi="Times New Roman" w:cs="Times New Roman"/>
          <w:b/>
        </w:rPr>
      </w:pPr>
    </w:p>
    <w:p w14:paraId="6C102176" w14:textId="77777777" w:rsidR="00322CEF" w:rsidRDefault="00322CEF" w:rsidP="00E4340C">
      <w:pPr>
        <w:ind w:firstLine="0"/>
        <w:rPr>
          <w:rFonts w:ascii="Times New Roman" w:hAnsi="Times New Roman" w:cs="Times New Roman"/>
          <w:b/>
        </w:rPr>
      </w:pPr>
    </w:p>
    <w:p w14:paraId="137B700E" w14:textId="2485A483" w:rsidR="00322CEF" w:rsidRPr="002401AC" w:rsidRDefault="00322CEF" w:rsidP="00322CEF">
      <w:pPr>
        <w:widowControl/>
        <w:tabs>
          <w:tab w:val="left" w:pos="1440"/>
        </w:tabs>
        <w:autoSpaceDE/>
        <w:autoSpaceDN/>
        <w:adjustRightInd/>
        <w:ind w:firstLine="0"/>
        <w:jc w:val="both"/>
        <w:rPr>
          <w:rFonts w:ascii="Times New Roman" w:hAnsi="Times New Roman" w:cs="Times New Roman"/>
          <w:b/>
          <w:sz w:val="24"/>
        </w:rPr>
      </w:pPr>
      <w:r w:rsidRPr="002401AC">
        <w:rPr>
          <w:rFonts w:ascii="Times New Roman" w:hAnsi="Times New Roman" w:cs="Times New Roman"/>
          <w:b/>
          <w:sz w:val="24"/>
        </w:rPr>
        <w:t xml:space="preserve">Priedas Nr. </w:t>
      </w:r>
      <w:r>
        <w:rPr>
          <w:rFonts w:ascii="Times New Roman" w:hAnsi="Times New Roman" w:cs="Times New Roman"/>
          <w:b/>
          <w:sz w:val="24"/>
        </w:rPr>
        <w:t>3</w:t>
      </w:r>
      <w:r w:rsidRPr="002401AC">
        <w:rPr>
          <w:rFonts w:ascii="Times New Roman" w:hAnsi="Times New Roman" w:cs="Times New Roman"/>
          <w:b/>
          <w:sz w:val="24"/>
        </w:rPr>
        <w:t xml:space="preserve"> </w:t>
      </w:r>
      <w:proofErr w:type="spellStart"/>
      <w:r>
        <w:rPr>
          <w:rFonts w:ascii="Times New Roman" w:hAnsi="Times New Roman" w:cs="Times New Roman"/>
          <w:b/>
          <w:sz w:val="24"/>
        </w:rPr>
        <w:t>Purvėnų</w:t>
      </w:r>
      <w:proofErr w:type="spellEnd"/>
      <w:r>
        <w:rPr>
          <w:rFonts w:ascii="Times New Roman" w:hAnsi="Times New Roman" w:cs="Times New Roman"/>
          <w:b/>
          <w:sz w:val="24"/>
        </w:rPr>
        <w:t xml:space="preserve"> PU patalpų planas</w:t>
      </w:r>
    </w:p>
    <w:p w14:paraId="61479687" w14:textId="7ABAC5CD" w:rsidR="00322CEF" w:rsidRPr="009C5B3E" w:rsidRDefault="00322CEF"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6A43549D" wp14:editId="232CEFEB">
            <wp:extent cx="7246043" cy="6123882"/>
            <wp:effectExtent l="0" t="0" r="0" b="0"/>
            <wp:docPr id="112305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5642" name="Picture 1123055642"/>
                    <pic:cNvPicPr/>
                  </pic:nvPicPr>
                  <pic:blipFill>
                    <a:blip r:embed="rId15">
                      <a:extLst>
                        <a:ext uri="{28A0092B-C50C-407E-A947-70E740481C1C}">
                          <a14:useLocalDpi xmlns:a14="http://schemas.microsoft.com/office/drawing/2010/main" val="0"/>
                        </a:ext>
                      </a:extLst>
                    </a:blip>
                    <a:stretch>
                      <a:fillRect/>
                    </a:stretch>
                  </pic:blipFill>
                  <pic:spPr>
                    <a:xfrm>
                      <a:off x="0" y="0"/>
                      <a:ext cx="7307626" cy="6175928"/>
                    </a:xfrm>
                    <a:prstGeom prst="rect">
                      <a:avLst/>
                    </a:prstGeom>
                  </pic:spPr>
                </pic:pic>
              </a:graphicData>
            </a:graphic>
          </wp:inline>
        </w:drawing>
      </w:r>
    </w:p>
    <w:sectPr w:rsidR="00322CEF" w:rsidRPr="009C5B3E" w:rsidSect="009F51E8">
      <w:pgSz w:w="16838" w:h="11906" w:orient="landscape"/>
      <w:pgMar w:top="1134" w:right="1134" w:bottom="567" w:left="567"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9534D" w14:textId="77777777" w:rsidR="00294B83" w:rsidRDefault="00294B83" w:rsidP="00C00CA1">
      <w:r>
        <w:separator/>
      </w:r>
    </w:p>
  </w:endnote>
  <w:endnote w:type="continuationSeparator" w:id="0">
    <w:p w14:paraId="62B498B2" w14:textId="77777777" w:rsidR="00294B83" w:rsidRDefault="00294B83"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1" w:usb1="00000000" w:usb2="00000000" w:usb3="00000000" w:csb0="00000020"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AD7E6" w14:textId="77777777" w:rsidR="00294B83" w:rsidRDefault="00294B83" w:rsidP="00C00CA1">
      <w:r>
        <w:separator/>
      </w:r>
    </w:p>
  </w:footnote>
  <w:footnote w:type="continuationSeparator" w:id="0">
    <w:p w14:paraId="44CAA248" w14:textId="77777777" w:rsidR="00294B83" w:rsidRDefault="00294B83"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5"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7"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9"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1"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3"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16"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8"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0"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21"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3"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24"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15:restartNumberingAfterBreak="0">
    <w:nsid w:val="6C0E3434"/>
    <w:multiLevelType w:val="multilevel"/>
    <w:tmpl w:val="34C84848"/>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6"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7"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28"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29"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0"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28205177">
    <w:abstractNumId w:val="0"/>
  </w:num>
  <w:num w:numId="2" w16cid:durableId="1645700226">
    <w:abstractNumId w:val="27"/>
  </w:num>
  <w:num w:numId="3" w16cid:durableId="104623400">
    <w:abstractNumId w:val="15"/>
  </w:num>
  <w:num w:numId="4" w16cid:durableId="1861356117">
    <w:abstractNumId w:val="25"/>
  </w:num>
  <w:num w:numId="5" w16cid:durableId="44258821">
    <w:abstractNumId w:val="12"/>
  </w:num>
  <w:num w:numId="6" w16cid:durableId="1877355028">
    <w:abstractNumId w:val="24"/>
  </w:num>
  <w:num w:numId="7" w16cid:durableId="725684819">
    <w:abstractNumId w:val="11"/>
  </w:num>
  <w:num w:numId="8" w16cid:durableId="175461895">
    <w:abstractNumId w:val="1"/>
  </w:num>
  <w:num w:numId="9" w16cid:durableId="1230772645">
    <w:abstractNumId w:val="28"/>
  </w:num>
  <w:num w:numId="10" w16cid:durableId="102190147">
    <w:abstractNumId w:val="30"/>
  </w:num>
  <w:num w:numId="11" w16cid:durableId="1702782398">
    <w:abstractNumId w:val="18"/>
  </w:num>
  <w:num w:numId="12" w16cid:durableId="951938869">
    <w:abstractNumId w:val="29"/>
  </w:num>
  <w:num w:numId="13" w16cid:durableId="1529835463">
    <w:abstractNumId w:val="17"/>
  </w:num>
  <w:num w:numId="14" w16cid:durableId="1199660340">
    <w:abstractNumId w:val="7"/>
  </w:num>
  <w:num w:numId="15" w16cid:durableId="42220114">
    <w:abstractNumId w:val="3"/>
  </w:num>
  <w:num w:numId="16" w16cid:durableId="80610920">
    <w:abstractNumId w:val="26"/>
  </w:num>
  <w:num w:numId="17" w16cid:durableId="937103640">
    <w:abstractNumId w:val="13"/>
  </w:num>
  <w:num w:numId="18" w16cid:durableId="739719718">
    <w:abstractNumId w:val="8"/>
  </w:num>
  <w:num w:numId="19" w16cid:durableId="1317295192">
    <w:abstractNumId w:val="6"/>
  </w:num>
  <w:num w:numId="20" w16cid:durableId="2002998217">
    <w:abstractNumId w:val="19"/>
  </w:num>
  <w:num w:numId="21" w16cid:durableId="1006665447">
    <w:abstractNumId w:val="21"/>
  </w:num>
  <w:num w:numId="22" w16cid:durableId="561985133">
    <w:abstractNumId w:val="4"/>
  </w:num>
  <w:num w:numId="23" w16cid:durableId="916983027">
    <w:abstractNumId w:val="5"/>
  </w:num>
  <w:num w:numId="24" w16cid:durableId="1141852197">
    <w:abstractNumId w:val="22"/>
  </w:num>
  <w:num w:numId="25" w16cid:durableId="306593140">
    <w:abstractNumId w:val="10"/>
  </w:num>
  <w:num w:numId="26" w16cid:durableId="1851985485">
    <w:abstractNumId w:val="16"/>
  </w:num>
  <w:num w:numId="27" w16cid:durableId="1736775500">
    <w:abstractNumId w:val="20"/>
  </w:num>
  <w:num w:numId="28" w16cid:durableId="854810090">
    <w:abstractNumId w:val="23"/>
  </w:num>
  <w:num w:numId="29" w16cid:durableId="1848011026">
    <w:abstractNumId w:val="14"/>
  </w:num>
  <w:num w:numId="30" w16cid:durableId="1140532200">
    <w:abstractNumId w:val="2"/>
  </w:num>
  <w:num w:numId="31" w16cid:durableId="109262517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unaras Glemza">
    <w15:presenceInfo w15:providerId="Windows Live" w15:userId="dde98f6f96b51d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63F4"/>
    <w:rsid w:val="00007AEA"/>
    <w:rsid w:val="00010C1A"/>
    <w:rsid w:val="00012B7D"/>
    <w:rsid w:val="00012B81"/>
    <w:rsid w:val="00012EE5"/>
    <w:rsid w:val="000144B5"/>
    <w:rsid w:val="000158BC"/>
    <w:rsid w:val="00020913"/>
    <w:rsid w:val="0002324C"/>
    <w:rsid w:val="00023F40"/>
    <w:rsid w:val="00026757"/>
    <w:rsid w:val="00031A42"/>
    <w:rsid w:val="0003316C"/>
    <w:rsid w:val="00034C26"/>
    <w:rsid w:val="00035076"/>
    <w:rsid w:val="00035FCF"/>
    <w:rsid w:val="00042577"/>
    <w:rsid w:val="000434C1"/>
    <w:rsid w:val="00043A0A"/>
    <w:rsid w:val="00050D49"/>
    <w:rsid w:val="00051A4D"/>
    <w:rsid w:val="00052552"/>
    <w:rsid w:val="000545C7"/>
    <w:rsid w:val="00054732"/>
    <w:rsid w:val="00054C80"/>
    <w:rsid w:val="0005644A"/>
    <w:rsid w:val="00056C41"/>
    <w:rsid w:val="0006051F"/>
    <w:rsid w:val="00061FC7"/>
    <w:rsid w:val="000667A3"/>
    <w:rsid w:val="00070604"/>
    <w:rsid w:val="00072C3A"/>
    <w:rsid w:val="00073BEF"/>
    <w:rsid w:val="00074D57"/>
    <w:rsid w:val="00077F8D"/>
    <w:rsid w:val="00083E5D"/>
    <w:rsid w:val="000853D9"/>
    <w:rsid w:val="00085676"/>
    <w:rsid w:val="00086DAF"/>
    <w:rsid w:val="00087513"/>
    <w:rsid w:val="000964A0"/>
    <w:rsid w:val="0009693F"/>
    <w:rsid w:val="000A1275"/>
    <w:rsid w:val="000A2931"/>
    <w:rsid w:val="000A6FF8"/>
    <w:rsid w:val="000B3431"/>
    <w:rsid w:val="000C3708"/>
    <w:rsid w:val="000C448D"/>
    <w:rsid w:val="000C55F1"/>
    <w:rsid w:val="000C7064"/>
    <w:rsid w:val="000C70E2"/>
    <w:rsid w:val="000D18AB"/>
    <w:rsid w:val="000D3E57"/>
    <w:rsid w:val="000D45FD"/>
    <w:rsid w:val="000D5606"/>
    <w:rsid w:val="000D7E04"/>
    <w:rsid w:val="000E21D9"/>
    <w:rsid w:val="000E35AE"/>
    <w:rsid w:val="000E73C0"/>
    <w:rsid w:val="000F0C5F"/>
    <w:rsid w:val="000F0E45"/>
    <w:rsid w:val="000F2C11"/>
    <w:rsid w:val="000F3343"/>
    <w:rsid w:val="000F6A9D"/>
    <w:rsid w:val="000F7014"/>
    <w:rsid w:val="00100232"/>
    <w:rsid w:val="001004A5"/>
    <w:rsid w:val="00100BD3"/>
    <w:rsid w:val="0010281C"/>
    <w:rsid w:val="001141E4"/>
    <w:rsid w:val="0011452F"/>
    <w:rsid w:val="00117AF1"/>
    <w:rsid w:val="00120342"/>
    <w:rsid w:val="001203D6"/>
    <w:rsid w:val="00120851"/>
    <w:rsid w:val="0012258F"/>
    <w:rsid w:val="00122869"/>
    <w:rsid w:val="001245B4"/>
    <w:rsid w:val="00125C8F"/>
    <w:rsid w:val="00125DDC"/>
    <w:rsid w:val="0013091B"/>
    <w:rsid w:val="001309B5"/>
    <w:rsid w:val="00132ED9"/>
    <w:rsid w:val="00133FFC"/>
    <w:rsid w:val="001349EC"/>
    <w:rsid w:val="00134CF3"/>
    <w:rsid w:val="0013595F"/>
    <w:rsid w:val="001402FC"/>
    <w:rsid w:val="00142AC5"/>
    <w:rsid w:val="00143F39"/>
    <w:rsid w:val="0014408F"/>
    <w:rsid w:val="00144A50"/>
    <w:rsid w:val="0014654B"/>
    <w:rsid w:val="001503E3"/>
    <w:rsid w:val="00153058"/>
    <w:rsid w:val="001531CC"/>
    <w:rsid w:val="001535C1"/>
    <w:rsid w:val="00161462"/>
    <w:rsid w:val="00163993"/>
    <w:rsid w:val="00166E3A"/>
    <w:rsid w:val="00166E7D"/>
    <w:rsid w:val="00174F47"/>
    <w:rsid w:val="001775F3"/>
    <w:rsid w:val="001832BE"/>
    <w:rsid w:val="00183C65"/>
    <w:rsid w:val="001845BE"/>
    <w:rsid w:val="00186FB6"/>
    <w:rsid w:val="001872C9"/>
    <w:rsid w:val="001936A5"/>
    <w:rsid w:val="00193767"/>
    <w:rsid w:val="001978EA"/>
    <w:rsid w:val="00197C4C"/>
    <w:rsid w:val="001A0E1C"/>
    <w:rsid w:val="001A4E6E"/>
    <w:rsid w:val="001B3892"/>
    <w:rsid w:val="001B4D34"/>
    <w:rsid w:val="001B72BA"/>
    <w:rsid w:val="001B7563"/>
    <w:rsid w:val="001C0553"/>
    <w:rsid w:val="001C3543"/>
    <w:rsid w:val="001C494A"/>
    <w:rsid w:val="001C4B8D"/>
    <w:rsid w:val="001C5DBA"/>
    <w:rsid w:val="001C7F98"/>
    <w:rsid w:val="001D11EF"/>
    <w:rsid w:val="001D1FEC"/>
    <w:rsid w:val="001D61E3"/>
    <w:rsid w:val="001E4A9D"/>
    <w:rsid w:val="001E5099"/>
    <w:rsid w:val="001E5241"/>
    <w:rsid w:val="001E6F04"/>
    <w:rsid w:val="001E77C2"/>
    <w:rsid w:val="001F4461"/>
    <w:rsid w:val="001F4A0A"/>
    <w:rsid w:val="00200290"/>
    <w:rsid w:val="002005A4"/>
    <w:rsid w:val="00200E40"/>
    <w:rsid w:val="002031DA"/>
    <w:rsid w:val="00203DE1"/>
    <w:rsid w:val="00205247"/>
    <w:rsid w:val="00205C1F"/>
    <w:rsid w:val="0021244D"/>
    <w:rsid w:val="00213957"/>
    <w:rsid w:val="00215302"/>
    <w:rsid w:val="00217486"/>
    <w:rsid w:val="00217AAD"/>
    <w:rsid w:val="002259D5"/>
    <w:rsid w:val="00230267"/>
    <w:rsid w:val="00230ED2"/>
    <w:rsid w:val="002313A4"/>
    <w:rsid w:val="00231771"/>
    <w:rsid w:val="00232E62"/>
    <w:rsid w:val="00234672"/>
    <w:rsid w:val="0023756D"/>
    <w:rsid w:val="002406D2"/>
    <w:rsid w:val="00242FA5"/>
    <w:rsid w:val="00244AE6"/>
    <w:rsid w:val="00245AE8"/>
    <w:rsid w:val="002506A0"/>
    <w:rsid w:val="00251C82"/>
    <w:rsid w:val="002529EB"/>
    <w:rsid w:val="002547F5"/>
    <w:rsid w:val="002548BD"/>
    <w:rsid w:val="00254A29"/>
    <w:rsid w:val="002550B0"/>
    <w:rsid w:val="0026008A"/>
    <w:rsid w:val="0026061C"/>
    <w:rsid w:val="00260A18"/>
    <w:rsid w:val="002638B8"/>
    <w:rsid w:val="00264E63"/>
    <w:rsid w:val="002652BD"/>
    <w:rsid w:val="002672FD"/>
    <w:rsid w:val="00267929"/>
    <w:rsid w:val="002702C8"/>
    <w:rsid w:val="00270B06"/>
    <w:rsid w:val="00272296"/>
    <w:rsid w:val="00272D9F"/>
    <w:rsid w:val="00274798"/>
    <w:rsid w:val="00275DBB"/>
    <w:rsid w:val="00283E70"/>
    <w:rsid w:val="002901FF"/>
    <w:rsid w:val="002904D8"/>
    <w:rsid w:val="00291259"/>
    <w:rsid w:val="00291EE8"/>
    <w:rsid w:val="002936F2"/>
    <w:rsid w:val="00294AC2"/>
    <w:rsid w:val="00294B83"/>
    <w:rsid w:val="002A06F4"/>
    <w:rsid w:val="002A35EF"/>
    <w:rsid w:val="002A41A5"/>
    <w:rsid w:val="002A5810"/>
    <w:rsid w:val="002B2711"/>
    <w:rsid w:val="002B2BB9"/>
    <w:rsid w:val="002B416D"/>
    <w:rsid w:val="002B5B52"/>
    <w:rsid w:val="002B6AAC"/>
    <w:rsid w:val="002B7038"/>
    <w:rsid w:val="002B7220"/>
    <w:rsid w:val="002C03F7"/>
    <w:rsid w:val="002C3203"/>
    <w:rsid w:val="002C3ADC"/>
    <w:rsid w:val="002C64D3"/>
    <w:rsid w:val="002C6B80"/>
    <w:rsid w:val="002C6F85"/>
    <w:rsid w:val="002D0E6D"/>
    <w:rsid w:val="002D2535"/>
    <w:rsid w:val="002D2DCC"/>
    <w:rsid w:val="002D5336"/>
    <w:rsid w:val="002E39EE"/>
    <w:rsid w:val="002E3E1B"/>
    <w:rsid w:val="002F003E"/>
    <w:rsid w:val="002F12C1"/>
    <w:rsid w:val="002F1AC8"/>
    <w:rsid w:val="002F2F6B"/>
    <w:rsid w:val="002F5CED"/>
    <w:rsid w:val="002F61DF"/>
    <w:rsid w:val="0030011E"/>
    <w:rsid w:val="00300C9C"/>
    <w:rsid w:val="0030399E"/>
    <w:rsid w:val="00304601"/>
    <w:rsid w:val="00304AF9"/>
    <w:rsid w:val="00305449"/>
    <w:rsid w:val="00305ED3"/>
    <w:rsid w:val="003063F3"/>
    <w:rsid w:val="00312DD7"/>
    <w:rsid w:val="003137B6"/>
    <w:rsid w:val="00313D6F"/>
    <w:rsid w:val="0032095E"/>
    <w:rsid w:val="0032109D"/>
    <w:rsid w:val="00322CEF"/>
    <w:rsid w:val="0032421D"/>
    <w:rsid w:val="003242A6"/>
    <w:rsid w:val="003253C2"/>
    <w:rsid w:val="0032772D"/>
    <w:rsid w:val="003312CF"/>
    <w:rsid w:val="003320E9"/>
    <w:rsid w:val="00332910"/>
    <w:rsid w:val="003330F8"/>
    <w:rsid w:val="00333D68"/>
    <w:rsid w:val="003406FF"/>
    <w:rsid w:val="00340AB4"/>
    <w:rsid w:val="00340FBC"/>
    <w:rsid w:val="00345CA3"/>
    <w:rsid w:val="003461BF"/>
    <w:rsid w:val="00354A81"/>
    <w:rsid w:val="00355CE7"/>
    <w:rsid w:val="00355FA5"/>
    <w:rsid w:val="003564F5"/>
    <w:rsid w:val="00356A9B"/>
    <w:rsid w:val="00357716"/>
    <w:rsid w:val="0036286B"/>
    <w:rsid w:val="00363AFD"/>
    <w:rsid w:val="00363FA6"/>
    <w:rsid w:val="0036794A"/>
    <w:rsid w:val="003679E7"/>
    <w:rsid w:val="00370952"/>
    <w:rsid w:val="00371C9D"/>
    <w:rsid w:val="0037737F"/>
    <w:rsid w:val="00381067"/>
    <w:rsid w:val="003815F6"/>
    <w:rsid w:val="00383463"/>
    <w:rsid w:val="00385C64"/>
    <w:rsid w:val="003878D3"/>
    <w:rsid w:val="00394213"/>
    <w:rsid w:val="003972BB"/>
    <w:rsid w:val="00397868"/>
    <w:rsid w:val="003A04B6"/>
    <w:rsid w:val="003A1047"/>
    <w:rsid w:val="003A2B11"/>
    <w:rsid w:val="003A32AC"/>
    <w:rsid w:val="003A3439"/>
    <w:rsid w:val="003A4197"/>
    <w:rsid w:val="003A5748"/>
    <w:rsid w:val="003B1DAA"/>
    <w:rsid w:val="003B2016"/>
    <w:rsid w:val="003B2334"/>
    <w:rsid w:val="003B2FDA"/>
    <w:rsid w:val="003B62A3"/>
    <w:rsid w:val="003C4F97"/>
    <w:rsid w:val="003C6086"/>
    <w:rsid w:val="003C6451"/>
    <w:rsid w:val="003C6729"/>
    <w:rsid w:val="003C6C1E"/>
    <w:rsid w:val="003C7E6E"/>
    <w:rsid w:val="003D2467"/>
    <w:rsid w:val="003D2B4F"/>
    <w:rsid w:val="003D52EA"/>
    <w:rsid w:val="003D6295"/>
    <w:rsid w:val="003D6880"/>
    <w:rsid w:val="003E27DB"/>
    <w:rsid w:val="003E3B31"/>
    <w:rsid w:val="003E54DC"/>
    <w:rsid w:val="003E70D7"/>
    <w:rsid w:val="003F012B"/>
    <w:rsid w:val="003F21A1"/>
    <w:rsid w:val="003F663A"/>
    <w:rsid w:val="003F74FF"/>
    <w:rsid w:val="00400343"/>
    <w:rsid w:val="004051EC"/>
    <w:rsid w:val="0040625A"/>
    <w:rsid w:val="00410354"/>
    <w:rsid w:val="00414868"/>
    <w:rsid w:val="00416943"/>
    <w:rsid w:val="00417049"/>
    <w:rsid w:val="00417991"/>
    <w:rsid w:val="00421552"/>
    <w:rsid w:val="004275ED"/>
    <w:rsid w:val="0043054A"/>
    <w:rsid w:val="004327F9"/>
    <w:rsid w:val="00433015"/>
    <w:rsid w:val="00435CC3"/>
    <w:rsid w:val="004361B5"/>
    <w:rsid w:val="0043691B"/>
    <w:rsid w:val="00437775"/>
    <w:rsid w:val="004427DE"/>
    <w:rsid w:val="004429DB"/>
    <w:rsid w:val="00445C79"/>
    <w:rsid w:val="00446AB7"/>
    <w:rsid w:val="00450358"/>
    <w:rsid w:val="0045165C"/>
    <w:rsid w:val="0046063D"/>
    <w:rsid w:val="004644C9"/>
    <w:rsid w:val="004652B6"/>
    <w:rsid w:val="00465A6D"/>
    <w:rsid w:val="00470F22"/>
    <w:rsid w:val="00472541"/>
    <w:rsid w:val="00472A21"/>
    <w:rsid w:val="004744E2"/>
    <w:rsid w:val="00474B84"/>
    <w:rsid w:val="00477434"/>
    <w:rsid w:val="00482279"/>
    <w:rsid w:val="0048255D"/>
    <w:rsid w:val="00482601"/>
    <w:rsid w:val="00483570"/>
    <w:rsid w:val="00485E32"/>
    <w:rsid w:val="00491739"/>
    <w:rsid w:val="004930CD"/>
    <w:rsid w:val="00496D20"/>
    <w:rsid w:val="004A1F82"/>
    <w:rsid w:val="004A3CF5"/>
    <w:rsid w:val="004B1EBE"/>
    <w:rsid w:val="004B217B"/>
    <w:rsid w:val="004B29F0"/>
    <w:rsid w:val="004B6E33"/>
    <w:rsid w:val="004C0EEF"/>
    <w:rsid w:val="004C233C"/>
    <w:rsid w:val="004C586A"/>
    <w:rsid w:val="004C67D6"/>
    <w:rsid w:val="004D154F"/>
    <w:rsid w:val="004D34A3"/>
    <w:rsid w:val="004D602A"/>
    <w:rsid w:val="004D6A5A"/>
    <w:rsid w:val="004E030F"/>
    <w:rsid w:val="004E2596"/>
    <w:rsid w:val="004E3047"/>
    <w:rsid w:val="004E3075"/>
    <w:rsid w:val="004E4247"/>
    <w:rsid w:val="004E5457"/>
    <w:rsid w:val="004E735A"/>
    <w:rsid w:val="004F0240"/>
    <w:rsid w:val="004F09DF"/>
    <w:rsid w:val="004F1CA5"/>
    <w:rsid w:val="004F1EAC"/>
    <w:rsid w:val="004F3B49"/>
    <w:rsid w:val="004F4A2E"/>
    <w:rsid w:val="004F4FA5"/>
    <w:rsid w:val="004F6409"/>
    <w:rsid w:val="00500507"/>
    <w:rsid w:val="00501777"/>
    <w:rsid w:val="005060C3"/>
    <w:rsid w:val="00507366"/>
    <w:rsid w:val="0051201B"/>
    <w:rsid w:val="005123DC"/>
    <w:rsid w:val="00514600"/>
    <w:rsid w:val="00515F81"/>
    <w:rsid w:val="00516959"/>
    <w:rsid w:val="00516D76"/>
    <w:rsid w:val="00520D2D"/>
    <w:rsid w:val="00530D9D"/>
    <w:rsid w:val="005342DD"/>
    <w:rsid w:val="00534D93"/>
    <w:rsid w:val="0053530E"/>
    <w:rsid w:val="00535320"/>
    <w:rsid w:val="00535D87"/>
    <w:rsid w:val="00536945"/>
    <w:rsid w:val="005402CF"/>
    <w:rsid w:val="00543461"/>
    <w:rsid w:val="00545365"/>
    <w:rsid w:val="00546A5C"/>
    <w:rsid w:val="00547DAF"/>
    <w:rsid w:val="0055012C"/>
    <w:rsid w:val="00554276"/>
    <w:rsid w:val="00556A23"/>
    <w:rsid w:val="005571AF"/>
    <w:rsid w:val="0056142F"/>
    <w:rsid w:val="00564F1E"/>
    <w:rsid w:val="005723DA"/>
    <w:rsid w:val="00573344"/>
    <w:rsid w:val="0057344B"/>
    <w:rsid w:val="0057348F"/>
    <w:rsid w:val="005761AF"/>
    <w:rsid w:val="0058081E"/>
    <w:rsid w:val="00581021"/>
    <w:rsid w:val="00581264"/>
    <w:rsid w:val="005821BB"/>
    <w:rsid w:val="00584CF2"/>
    <w:rsid w:val="00591479"/>
    <w:rsid w:val="0059152B"/>
    <w:rsid w:val="005933C0"/>
    <w:rsid w:val="00593B75"/>
    <w:rsid w:val="00593C97"/>
    <w:rsid w:val="005947E8"/>
    <w:rsid w:val="00594FC7"/>
    <w:rsid w:val="005952CC"/>
    <w:rsid w:val="0059640B"/>
    <w:rsid w:val="005A0FBB"/>
    <w:rsid w:val="005A215D"/>
    <w:rsid w:val="005A338A"/>
    <w:rsid w:val="005A3D16"/>
    <w:rsid w:val="005A4483"/>
    <w:rsid w:val="005A58A4"/>
    <w:rsid w:val="005B12AB"/>
    <w:rsid w:val="005B3FA2"/>
    <w:rsid w:val="005B6897"/>
    <w:rsid w:val="005B6939"/>
    <w:rsid w:val="005B742F"/>
    <w:rsid w:val="005C0877"/>
    <w:rsid w:val="005C185A"/>
    <w:rsid w:val="005C2F25"/>
    <w:rsid w:val="005C51AA"/>
    <w:rsid w:val="005C6092"/>
    <w:rsid w:val="005C637F"/>
    <w:rsid w:val="005D01E7"/>
    <w:rsid w:val="005D19AB"/>
    <w:rsid w:val="005D2129"/>
    <w:rsid w:val="005D27BD"/>
    <w:rsid w:val="005D2D37"/>
    <w:rsid w:val="005D3884"/>
    <w:rsid w:val="005D7D60"/>
    <w:rsid w:val="005E10F2"/>
    <w:rsid w:val="005E1129"/>
    <w:rsid w:val="005E5CEF"/>
    <w:rsid w:val="005E7BB8"/>
    <w:rsid w:val="005F156F"/>
    <w:rsid w:val="005F2C24"/>
    <w:rsid w:val="005F5AB3"/>
    <w:rsid w:val="00600227"/>
    <w:rsid w:val="0060023C"/>
    <w:rsid w:val="00601390"/>
    <w:rsid w:val="0060154E"/>
    <w:rsid w:val="0060485B"/>
    <w:rsid w:val="0060534D"/>
    <w:rsid w:val="00610615"/>
    <w:rsid w:val="00613E03"/>
    <w:rsid w:val="0061573C"/>
    <w:rsid w:val="00616AF1"/>
    <w:rsid w:val="0061781B"/>
    <w:rsid w:val="0062181E"/>
    <w:rsid w:val="006259A5"/>
    <w:rsid w:val="00626C23"/>
    <w:rsid w:val="00627DBD"/>
    <w:rsid w:val="00631B20"/>
    <w:rsid w:val="00631B50"/>
    <w:rsid w:val="006334E6"/>
    <w:rsid w:val="00641E3C"/>
    <w:rsid w:val="00643A02"/>
    <w:rsid w:val="0064660C"/>
    <w:rsid w:val="006507DD"/>
    <w:rsid w:val="00651F1F"/>
    <w:rsid w:val="0065310B"/>
    <w:rsid w:val="00655149"/>
    <w:rsid w:val="00660BFC"/>
    <w:rsid w:val="00662845"/>
    <w:rsid w:val="0066338E"/>
    <w:rsid w:val="00665DDC"/>
    <w:rsid w:val="00667C8C"/>
    <w:rsid w:val="00672A8A"/>
    <w:rsid w:val="00673441"/>
    <w:rsid w:val="00673E15"/>
    <w:rsid w:val="00675009"/>
    <w:rsid w:val="006814CB"/>
    <w:rsid w:val="00683EB3"/>
    <w:rsid w:val="006874EB"/>
    <w:rsid w:val="00697C36"/>
    <w:rsid w:val="006A0D21"/>
    <w:rsid w:val="006A54CA"/>
    <w:rsid w:val="006A7465"/>
    <w:rsid w:val="006A74BC"/>
    <w:rsid w:val="006B120C"/>
    <w:rsid w:val="006B580C"/>
    <w:rsid w:val="006C1E32"/>
    <w:rsid w:val="006C28EF"/>
    <w:rsid w:val="006C3167"/>
    <w:rsid w:val="006C4373"/>
    <w:rsid w:val="006C497A"/>
    <w:rsid w:val="006C610E"/>
    <w:rsid w:val="006C6A2C"/>
    <w:rsid w:val="006D0613"/>
    <w:rsid w:val="006D08AD"/>
    <w:rsid w:val="006D210E"/>
    <w:rsid w:val="006D2540"/>
    <w:rsid w:val="006D368C"/>
    <w:rsid w:val="006D545A"/>
    <w:rsid w:val="006E3AB8"/>
    <w:rsid w:val="006E5E0E"/>
    <w:rsid w:val="006E5F09"/>
    <w:rsid w:val="006E6012"/>
    <w:rsid w:val="006E6EA3"/>
    <w:rsid w:val="006F283C"/>
    <w:rsid w:val="006F6814"/>
    <w:rsid w:val="0070406A"/>
    <w:rsid w:val="00704FBC"/>
    <w:rsid w:val="00705C27"/>
    <w:rsid w:val="00711C2D"/>
    <w:rsid w:val="00712A12"/>
    <w:rsid w:val="00714827"/>
    <w:rsid w:val="00716BD0"/>
    <w:rsid w:val="00717425"/>
    <w:rsid w:val="00723B8C"/>
    <w:rsid w:val="0072592F"/>
    <w:rsid w:val="007273A3"/>
    <w:rsid w:val="007323DD"/>
    <w:rsid w:val="00733FA6"/>
    <w:rsid w:val="00734D76"/>
    <w:rsid w:val="0074005C"/>
    <w:rsid w:val="0074388C"/>
    <w:rsid w:val="00744425"/>
    <w:rsid w:val="00744AA1"/>
    <w:rsid w:val="00750379"/>
    <w:rsid w:val="00751749"/>
    <w:rsid w:val="00752776"/>
    <w:rsid w:val="00752A5A"/>
    <w:rsid w:val="007536BB"/>
    <w:rsid w:val="00753A00"/>
    <w:rsid w:val="00760BCB"/>
    <w:rsid w:val="00760FD8"/>
    <w:rsid w:val="00763AC2"/>
    <w:rsid w:val="00763D1F"/>
    <w:rsid w:val="00765571"/>
    <w:rsid w:val="0076611B"/>
    <w:rsid w:val="007669E2"/>
    <w:rsid w:val="0076714D"/>
    <w:rsid w:val="00767302"/>
    <w:rsid w:val="0077399F"/>
    <w:rsid w:val="00775CC7"/>
    <w:rsid w:val="00775FD9"/>
    <w:rsid w:val="007775A4"/>
    <w:rsid w:val="0078166E"/>
    <w:rsid w:val="00782698"/>
    <w:rsid w:val="00784BB6"/>
    <w:rsid w:val="00785B1E"/>
    <w:rsid w:val="00787B7F"/>
    <w:rsid w:val="00791029"/>
    <w:rsid w:val="00795008"/>
    <w:rsid w:val="007A15A1"/>
    <w:rsid w:val="007A16EA"/>
    <w:rsid w:val="007A293D"/>
    <w:rsid w:val="007A2F48"/>
    <w:rsid w:val="007A7394"/>
    <w:rsid w:val="007B2A05"/>
    <w:rsid w:val="007B2C4E"/>
    <w:rsid w:val="007B3C90"/>
    <w:rsid w:val="007B45FC"/>
    <w:rsid w:val="007B4F63"/>
    <w:rsid w:val="007C1EA1"/>
    <w:rsid w:val="007C6889"/>
    <w:rsid w:val="007C6896"/>
    <w:rsid w:val="007D1F7C"/>
    <w:rsid w:val="007D2BD0"/>
    <w:rsid w:val="007D6834"/>
    <w:rsid w:val="007D6B71"/>
    <w:rsid w:val="007D7786"/>
    <w:rsid w:val="007E2EBE"/>
    <w:rsid w:val="007E3346"/>
    <w:rsid w:val="007E3681"/>
    <w:rsid w:val="007E41AD"/>
    <w:rsid w:val="007F2232"/>
    <w:rsid w:val="007F29DE"/>
    <w:rsid w:val="007F3DE7"/>
    <w:rsid w:val="007F7C91"/>
    <w:rsid w:val="008003E3"/>
    <w:rsid w:val="008006CB"/>
    <w:rsid w:val="0080595C"/>
    <w:rsid w:val="008073C9"/>
    <w:rsid w:val="008118B7"/>
    <w:rsid w:val="00813E63"/>
    <w:rsid w:val="008166C4"/>
    <w:rsid w:val="008170D0"/>
    <w:rsid w:val="00823297"/>
    <w:rsid w:val="00826D91"/>
    <w:rsid w:val="00827334"/>
    <w:rsid w:val="00830580"/>
    <w:rsid w:val="0083251B"/>
    <w:rsid w:val="00832E8F"/>
    <w:rsid w:val="00833534"/>
    <w:rsid w:val="00836AB2"/>
    <w:rsid w:val="00837D90"/>
    <w:rsid w:val="008417B8"/>
    <w:rsid w:val="00842CD1"/>
    <w:rsid w:val="00842E2F"/>
    <w:rsid w:val="00843513"/>
    <w:rsid w:val="00843FD0"/>
    <w:rsid w:val="00853A70"/>
    <w:rsid w:val="00855177"/>
    <w:rsid w:val="008617BD"/>
    <w:rsid w:val="008619F4"/>
    <w:rsid w:val="00862759"/>
    <w:rsid w:val="0087294E"/>
    <w:rsid w:val="0087298B"/>
    <w:rsid w:val="008751C2"/>
    <w:rsid w:val="00875DE0"/>
    <w:rsid w:val="00880932"/>
    <w:rsid w:val="008828B6"/>
    <w:rsid w:val="0089095B"/>
    <w:rsid w:val="00890D73"/>
    <w:rsid w:val="00891E73"/>
    <w:rsid w:val="008921FA"/>
    <w:rsid w:val="0089381A"/>
    <w:rsid w:val="0089537C"/>
    <w:rsid w:val="00896A36"/>
    <w:rsid w:val="008A33FE"/>
    <w:rsid w:val="008A5BB7"/>
    <w:rsid w:val="008B0E93"/>
    <w:rsid w:val="008B0FB6"/>
    <w:rsid w:val="008B27C1"/>
    <w:rsid w:val="008B5056"/>
    <w:rsid w:val="008B5174"/>
    <w:rsid w:val="008B6894"/>
    <w:rsid w:val="008C3574"/>
    <w:rsid w:val="008C634C"/>
    <w:rsid w:val="008C7F63"/>
    <w:rsid w:val="008D07FE"/>
    <w:rsid w:val="008D0C7F"/>
    <w:rsid w:val="008D1710"/>
    <w:rsid w:val="008D18AC"/>
    <w:rsid w:val="008D7B7D"/>
    <w:rsid w:val="008D7EC0"/>
    <w:rsid w:val="008E143A"/>
    <w:rsid w:val="008E2FE3"/>
    <w:rsid w:val="008F2F9D"/>
    <w:rsid w:val="008F45EC"/>
    <w:rsid w:val="008F7FA9"/>
    <w:rsid w:val="00900EF9"/>
    <w:rsid w:val="009011C3"/>
    <w:rsid w:val="00904ADE"/>
    <w:rsid w:val="00914F26"/>
    <w:rsid w:val="00916054"/>
    <w:rsid w:val="00917A05"/>
    <w:rsid w:val="00917E50"/>
    <w:rsid w:val="00921EFD"/>
    <w:rsid w:val="00924BD5"/>
    <w:rsid w:val="00925225"/>
    <w:rsid w:val="009264E2"/>
    <w:rsid w:val="00930782"/>
    <w:rsid w:val="00941739"/>
    <w:rsid w:val="009427F0"/>
    <w:rsid w:val="00942FFB"/>
    <w:rsid w:val="00946B68"/>
    <w:rsid w:val="00947063"/>
    <w:rsid w:val="00947354"/>
    <w:rsid w:val="009478BD"/>
    <w:rsid w:val="0095385C"/>
    <w:rsid w:val="00956520"/>
    <w:rsid w:val="00957273"/>
    <w:rsid w:val="00961E23"/>
    <w:rsid w:val="009634CF"/>
    <w:rsid w:val="00964C81"/>
    <w:rsid w:val="009652FF"/>
    <w:rsid w:val="009658F5"/>
    <w:rsid w:val="00965CE3"/>
    <w:rsid w:val="009673B4"/>
    <w:rsid w:val="00970EE4"/>
    <w:rsid w:val="0097112A"/>
    <w:rsid w:val="0097227E"/>
    <w:rsid w:val="00975106"/>
    <w:rsid w:val="0098112B"/>
    <w:rsid w:val="009825FA"/>
    <w:rsid w:val="00991DA2"/>
    <w:rsid w:val="009921D9"/>
    <w:rsid w:val="00992DD2"/>
    <w:rsid w:val="009942DD"/>
    <w:rsid w:val="00995B0B"/>
    <w:rsid w:val="009961D1"/>
    <w:rsid w:val="009968A8"/>
    <w:rsid w:val="009A1736"/>
    <w:rsid w:val="009A7297"/>
    <w:rsid w:val="009B150E"/>
    <w:rsid w:val="009B1A44"/>
    <w:rsid w:val="009B2E60"/>
    <w:rsid w:val="009B41F1"/>
    <w:rsid w:val="009B4EDB"/>
    <w:rsid w:val="009C0926"/>
    <w:rsid w:val="009C1E23"/>
    <w:rsid w:val="009C5B3E"/>
    <w:rsid w:val="009D04C5"/>
    <w:rsid w:val="009D104A"/>
    <w:rsid w:val="009D2596"/>
    <w:rsid w:val="009D391A"/>
    <w:rsid w:val="009D475A"/>
    <w:rsid w:val="009D56BE"/>
    <w:rsid w:val="009D5C36"/>
    <w:rsid w:val="009D6DD0"/>
    <w:rsid w:val="009D77E9"/>
    <w:rsid w:val="009E0A41"/>
    <w:rsid w:val="009E21BD"/>
    <w:rsid w:val="009E5462"/>
    <w:rsid w:val="009E5471"/>
    <w:rsid w:val="009E6377"/>
    <w:rsid w:val="009E6408"/>
    <w:rsid w:val="009E645B"/>
    <w:rsid w:val="009E6684"/>
    <w:rsid w:val="009E6C95"/>
    <w:rsid w:val="009E7C9F"/>
    <w:rsid w:val="009F167D"/>
    <w:rsid w:val="009F2D74"/>
    <w:rsid w:val="009F3C48"/>
    <w:rsid w:val="009F51E8"/>
    <w:rsid w:val="009F6E65"/>
    <w:rsid w:val="00A03102"/>
    <w:rsid w:val="00A04947"/>
    <w:rsid w:val="00A049B6"/>
    <w:rsid w:val="00A0556F"/>
    <w:rsid w:val="00A07720"/>
    <w:rsid w:val="00A10531"/>
    <w:rsid w:val="00A119A6"/>
    <w:rsid w:val="00A135B8"/>
    <w:rsid w:val="00A14FE8"/>
    <w:rsid w:val="00A237B1"/>
    <w:rsid w:val="00A23CB5"/>
    <w:rsid w:val="00A23E9E"/>
    <w:rsid w:val="00A2564D"/>
    <w:rsid w:val="00A31C46"/>
    <w:rsid w:val="00A3298D"/>
    <w:rsid w:val="00A361B7"/>
    <w:rsid w:val="00A41CBC"/>
    <w:rsid w:val="00A42067"/>
    <w:rsid w:val="00A51571"/>
    <w:rsid w:val="00A5162C"/>
    <w:rsid w:val="00A538E6"/>
    <w:rsid w:val="00A55CBF"/>
    <w:rsid w:val="00A57C82"/>
    <w:rsid w:val="00A57FAD"/>
    <w:rsid w:val="00A6050C"/>
    <w:rsid w:val="00A60CF1"/>
    <w:rsid w:val="00A635D2"/>
    <w:rsid w:val="00A6384C"/>
    <w:rsid w:val="00A665EC"/>
    <w:rsid w:val="00A6743B"/>
    <w:rsid w:val="00A70052"/>
    <w:rsid w:val="00A71415"/>
    <w:rsid w:val="00A72445"/>
    <w:rsid w:val="00A73CEC"/>
    <w:rsid w:val="00A73E5B"/>
    <w:rsid w:val="00A75349"/>
    <w:rsid w:val="00A836FB"/>
    <w:rsid w:val="00A8431E"/>
    <w:rsid w:val="00A843F5"/>
    <w:rsid w:val="00A8517D"/>
    <w:rsid w:val="00A90BC9"/>
    <w:rsid w:val="00A92546"/>
    <w:rsid w:val="00A95D5E"/>
    <w:rsid w:val="00AA01E4"/>
    <w:rsid w:val="00AA39FB"/>
    <w:rsid w:val="00AA4708"/>
    <w:rsid w:val="00AA75B2"/>
    <w:rsid w:val="00AA7CF6"/>
    <w:rsid w:val="00AB372A"/>
    <w:rsid w:val="00AB6406"/>
    <w:rsid w:val="00AB7C1F"/>
    <w:rsid w:val="00AC2391"/>
    <w:rsid w:val="00AC3014"/>
    <w:rsid w:val="00AC3911"/>
    <w:rsid w:val="00AD0D37"/>
    <w:rsid w:val="00AD3918"/>
    <w:rsid w:val="00AD3B93"/>
    <w:rsid w:val="00AD3BBD"/>
    <w:rsid w:val="00AD3C5B"/>
    <w:rsid w:val="00AD6A24"/>
    <w:rsid w:val="00AE0378"/>
    <w:rsid w:val="00AE735F"/>
    <w:rsid w:val="00AF1AF6"/>
    <w:rsid w:val="00AF1B9A"/>
    <w:rsid w:val="00AF56E4"/>
    <w:rsid w:val="00AF5CEB"/>
    <w:rsid w:val="00B0041B"/>
    <w:rsid w:val="00B022EE"/>
    <w:rsid w:val="00B03D48"/>
    <w:rsid w:val="00B04772"/>
    <w:rsid w:val="00B066D5"/>
    <w:rsid w:val="00B074A5"/>
    <w:rsid w:val="00B123AB"/>
    <w:rsid w:val="00B135B6"/>
    <w:rsid w:val="00B13F0B"/>
    <w:rsid w:val="00B20AE6"/>
    <w:rsid w:val="00B21A6C"/>
    <w:rsid w:val="00B22DC0"/>
    <w:rsid w:val="00B24EF1"/>
    <w:rsid w:val="00B3267C"/>
    <w:rsid w:val="00B374EE"/>
    <w:rsid w:val="00B42153"/>
    <w:rsid w:val="00B423CF"/>
    <w:rsid w:val="00B429FE"/>
    <w:rsid w:val="00B4327D"/>
    <w:rsid w:val="00B46094"/>
    <w:rsid w:val="00B4766F"/>
    <w:rsid w:val="00B50116"/>
    <w:rsid w:val="00B504FA"/>
    <w:rsid w:val="00B5467F"/>
    <w:rsid w:val="00B60424"/>
    <w:rsid w:val="00B62879"/>
    <w:rsid w:val="00B63629"/>
    <w:rsid w:val="00B651EF"/>
    <w:rsid w:val="00B663BC"/>
    <w:rsid w:val="00B70130"/>
    <w:rsid w:val="00B724AF"/>
    <w:rsid w:val="00B729BB"/>
    <w:rsid w:val="00B74395"/>
    <w:rsid w:val="00B7647B"/>
    <w:rsid w:val="00B7696D"/>
    <w:rsid w:val="00B7772C"/>
    <w:rsid w:val="00B81E25"/>
    <w:rsid w:val="00B822E0"/>
    <w:rsid w:val="00B8234B"/>
    <w:rsid w:val="00B82460"/>
    <w:rsid w:val="00B83DEC"/>
    <w:rsid w:val="00B841FC"/>
    <w:rsid w:val="00B852DA"/>
    <w:rsid w:val="00B8598B"/>
    <w:rsid w:val="00B87DE6"/>
    <w:rsid w:val="00B956C7"/>
    <w:rsid w:val="00B97495"/>
    <w:rsid w:val="00BA2DD8"/>
    <w:rsid w:val="00BA3D1C"/>
    <w:rsid w:val="00BA6DDE"/>
    <w:rsid w:val="00BB1B92"/>
    <w:rsid w:val="00BB2429"/>
    <w:rsid w:val="00BB3FAD"/>
    <w:rsid w:val="00BC1780"/>
    <w:rsid w:val="00BC5DAF"/>
    <w:rsid w:val="00BC7BFA"/>
    <w:rsid w:val="00BD262C"/>
    <w:rsid w:val="00BD351A"/>
    <w:rsid w:val="00BD3D9E"/>
    <w:rsid w:val="00BD4CC1"/>
    <w:rsid w:val="00BD6A13"/>
    <w:rsid w:val="00BE1A32"/>
    <w:rsid w:val="00BE32D9"/>
    <w:rsid w:val="00BE4B34"/>
    <w:rsid w:val="00BE6034"/>
    <w:rsid w:val="00BE65F3"/>
    <w:rsid w:val="00BE76AB"/>
    <w:rsid w:val="00BF1B4F"/>
    <w:rsid w:val="00BF59EF"/>
    <w:rsid w:val="00BF7D5A"/>
    <w:rsid w:val="00C00CA1"/>
    <w:rsid w:val="00C03901"/>
    <w:rsid w:val="00C048BC"/>
    <w:rsid w:val="00C04DB6"/>
    <w:rsid w:val="00C138DA"/>
    <w:rsid w:val="00C15E37"/>
    <w:rsid w:val="00C173B8"/>
    <w:rsid w:val="00C220A9"/>
    <w:rsid w:val="00C23556"/>
    <w:rsid w:val="00C23DA4"/>
    <w:rsid w:val="00C23EAF"/>
    <w:rsid w:val="00C2568A"/>
    <w:rsid w:val="00C25A50"/>
    <w:rsid w:val="00C30980"/>
    <w:rsid w:val="00C31CC2"/>
    <w:rsid w:val="00C31E39"/>
    <w:rsid w:val="00C36013"/>
    <w:rsid w:val="00C36B29"/>
    <w:rsid w:val="00C405EA"/>
    <w:rsid w:val="00C41182"/>
    <w:rsid w:val="00C41C1F"/>
    <w:rsid w:val="00C421B3"/>
    <w:rsid w:val="00C423CA"/>
    <w:rsid w:val="00C44979"/>
    <w:rsid w:val="00C471C6"/>
    <w:rsid w:val="00C526C8"/>
    <w:rsid w:val="00C53EAD"/>
    <w:rsid w:val="00C552CF"/>
    <w:rsid w:val="00C55C9F"/>
    <w:rsid w:val="00C6373D"/>
    <w:rsid w:val="00C64AD3"/>
    <w:rsid w:val="00C65677"/>
    <w:rsid w:val="00C65D4C"/>
    <w:rsid w:val="00C66A0A"/>
    <w:rsid w:val="00C67BCA"/>
    <w:rsid w:val="00C739C8"/>
    <w:rsid w:val="00C767B8"/>
    <w:rsid w:val="00C821EF"/>
    <w:rsid w:val="00C863E0"/>
    <w:rsid w:val="00C8792E"/>
    <w:rsid w:val="00C91A0C"/>
    <w:rsid w:val="00C92C9B"/>
    <w:rsid w:val="00CA004C"/>
    <w:rsid w:val="00CA3B88"/>
    <w:rsid w:val="00CB15C7"/>
    <w:rsid w:val="00CB1A3E"/>
    <w:rsid w:val="00CB5210"/>
    <w:rsid w:val="00CB65A7"/>
    <w:rsid w:val="00CB7B47"/>
    <w:rsid w:val="00CC63BE"/>
    <w:rsid w:val="00CD1055"/>
    <w:rsid w:val="00CD2BB0"/>
    <w:rsid w:val="00CD3052"/>
    <w:rsid w:val="00CD59BB"/>
    <w:rsid w:val="00CE0CB6"/>
    <w:rsid w:val="00CE340A"/>
    <w:rsid w:val="00CE3624"/>
    <w:rsid w:val="00CE3D8E"/>
    <w:rsid w:val="00CF1CE7"/>
    <w:rsid w:val="00CF278C"/>
    <w:rsid w:val="00CF6677"/>
    <w:rsid w:val="00D04AC1"/>
    <w:rsid w:val="00D05A52"/>
    <w:rsid w:val="00D11925"/>
    <w:rsid w:val="00D149AF"/>
    <w:rsid w:val="00D16306"/>
    <w:rsid w:val="00D2687F"/>
    <w:rsid w:val="00D30A23"/>
    <w:rsid w:val="00D362E2"/>
    <w:rsid w:val="00D36BCE"/>
    <w:rsid w:val="00D41C50"/>
    <w:rsid w:val="00D473D0"/>
    <w:rsid w:val="00D529A6"/>
    <w:rsid w:val="00D57633"/>
    <w:rsid w:val="00D60289"/>
    <w:rsid w:val="00D611FB"/>
    <w:rsid w:val="00D613C0"/>
    <w:rsid w:val="00D619B3"/>
    <w:rsid w:val="00D62722"/>
    <w:rsid w:val="00D62E41"/>
    <w:rsid w:val="00D6321B"/>
    <w:rsid w:val="00D668B5"/>
    <w:rsid w:val="00D67A16"/>
    <w:rsid w:val="00D72236"/>
    <w:rsid w:val="00D7285C"/>
    <w:rsid w:val="00D72B14"/>
    <w:rsid w:val="00D73B78"/>
    <w:rsid w:val="00D81E6D"/>
    <w:rsid w:val="00D8349E"/>
    <w:rsid w:val="00D834C9"/>
    <w:rsid w:val="00D853A9"/>
    <w:rsid w:val="00D87F58"/>
    <w:rsid w:val="00D9055A"/>
    <w:rsid w:val="00D91F20"/>
    <w:rsid w:val="00D93ACA"/>
    <w:rsid w:val="00D94815"/>
    <w:rsid w:val="00D9510F"/>
    <w:rsid w:val="00D97AB4"/>
    <w:rsid w:val="00DA1D21"/>
    <w:rsid w:val="00DA50BD"/>
    <w:rsid w:val="00DA6632"/>
    <w:rsid w:val="00DA7546"/>
    <w:rsid w:val="00DB1685"/>
    <w:rsid w:val="00DC0915"/>
    <w:rsid w:val="00DC3E73"/>
    <w:rsid w:val="00DC44BD"/>
    <w:rsid w:val="00DC44E2"/>
    <w:rsid w:val="00DC7DEF"/>
    <w:rsid w:val="00DD2706"/>
    <w:rsid w:val="00DE1F41"/>
    <w:rsid w:val="00DF4243"/>
    <w:rsid w:val="00DF6058"/>
    <w:rsid w:val="00E014F1"/>
    <w:rsid w:val="00E03117"/>
    <w:rsid w:val="00E03B55"/>
    <w:rsid w:val="00E04277"/>
    <w:rsid w:val="00E130DC"/>
    <w:rsid w:val="00E13D73"/>
    <w:rsid w:val="00E13E89"/>
    <w:rsid w:val="00E14F8B"/>
    <w:rsid w:val="00E1680F"/>
    <w:rsid w:val="00E16CFD"/>
    <w:rsid w:val="00E20FF2"/>
    <w:rsid w:val="00E21E10"/>
    <w:rsid w:val="00E2346D"/>
    <w:rsid w:val="00E25826"/>
    <w:rsid w:val="00E262CE"/>
    <w:rsid w:val="00E264BD"/>
    <w:rsid w:val="00E4135E"/>
    <w:rsid w:val="00E413DA"/>
    <w:rsid w:val="00E431AE"/>
    <w:rsid w:val="00E4340C"/>
    <w:rsid w:val="00E44D3D"/>
    <w:rsid w:val="00E51297"/>
    <w:rsid w:val="00E52C59"/>
    <w:rsid w:val="00E550CD"/>
    <w:rsid w:val="00E63BF4"/>
    <w:rsid w:val="00E672BA"/>
    <w:rsid w:val="00E70B02"/>
    <w:rsid w:val="00E711BB"/>
    <w:rsid w:val="00E71547"/>
    <w:rsid w:val="00E71845"/>
    <w:rsid w:val="00E72339"/>
    <w:rsid w:val="00E72DD9"/>
    <w:rsid w:val="00E749E7"/>
    <w:rsid w:val="00E77AB1"/>
    <w:rsid w:val="00E81DFD"/>
    <w:rsid w:val="00E82A05"/>
    <w:rsid w:val="00E838FE"/>
    <w:rsid w:val="00E83F2D"/>
    <w:rsid w:val="00E8517E"/>
    <w:rsid w:val="00E86AE0"/>
    <w:rsid w:val="00E87E80"/>
    <w:rsid w:val="00E95E9B"/>
    <w:rsid w:val="00EA17A4"/>
    <w:rsid w:val="00EA1987"/>
    <w:rsid w:val="00EA2EB7"/>
    <w:rsid w:val="00EA53A2"/>
    <w:rsid w:val="00EA6789"/>
    <w:rsid w:val="00EA67C1"/>
    <w:rsid w:val="00EA6DFF"/>
    <w:rsid w:val="00EA6EBA"/>
    <w:rsid w:val="00EA6FE1"/>
    <w:rsid w:val="00EA7612"/>
    <w:rsid w:val="00EB1636"/>
    <w:rsid w:val="00EB2371"/>
    <w:rsid w:val="00EB32C7"/>
    <w:rsid w:val="00EB3416"/>
    <w:rsid w:val="00EB4CFB"/>
    <w:rsid w:val="00EB5167"/>
    <w:rsid w:val="00EC2387"/>
    <w:rsid w:val="00EC2ADD"/>
    <w:rsid w:val="00EC5481"/>
    <w:rsid w:val="00EC5B0E"/>
    <w:rsid w:val="00ED1F44"/>
    <w:rsid w:val="00ED2C8D"/>
    <w:rsid w:val="00ED330A"/>
    <w:rsid w:val="00ED453E"/>
    <w:rsid w:val="00ED46F2"/>
    <w:rsid w:val="00ED5010"/>
    <w:rsid w:val="00ED6085"/>
    <w:rsid w:val="00ED7E44"/>
    <w:rsid w:val="00EE0447"/>
    <w:rsid w:val="00EE3E0C"/>
    <w:rsid w:val="00EE4F4D"/>
    <w:rsid w:val="00EE50A4"/>
    <w:rsid w:val="00EF0861"/>
    <w:rsid w:val="00EF2D9D"/>
    <w:rsid w:val="00EF349C"/>
    <w:rsid w:val="00EF5172"/>
    <w:rsid w:val="00EF6981"/>
    <w:rsid w:val="00EF7EBE"/>
    <w:rsid w:val="00F04087"/>
    <w:rsid w:val="00F04B0A"/>
    <w:rsid w:val="00F126FE"/>
    <w:rsid w:val="00F1611D"/>
    <w:rsid w:val="00F20167"/>
    <w:rsid w:val="00F210C4"/>
    <w:rsid w:val="00F21429"/>
    <w:rsid w:val="00F21DAA"/>
    <w:rsid w:val="00F21EF4"/>
    <w:rsid w:val="00F222AF"/>
    <w:rsid w:val="00F23F7F"/>
    <w:rsid w:val="00F260A6"/>
    <w:rsid w:val="00F27100"/>
    <w:rsid w:val="00F3309D"/>
    <w:rsid w:val="00F35DC3"/>
    <w:rsid w:val="00F412B5"/>
    <w:rsid w:val="00F413D4"/>
    <w:rsid w:val="00F42626"/>
    <w:rsid w:val="00F43DA4"/>
    <w:rsid w:val="00F4408A"/>
    <w:rsid w:val="00F442BA"/>
    <w:rsid w:val="00F45726"/>
    <w:rsid w:val="00F6155B"/>
    <w:rsid w:val="00F6495B"/>
    <w:rsid w:val="00F64A58"/>
    <w:rsid w:val="00F64FB0"/>
    <w:rsid w:val="00F65257"/>
    <w:rsid w:val="00F71FCA"/>
    <w:rsid w:val="00F73C4A"/>
    <w:rsid w:val="00F7586C"/>
    <w:rsid w:val="00F80CD0"/>
    <w:rsid w:val="00F80DAD"/>
    <w:rsid w:val="00F85C07"/>
    <w:rsid w:val="00F86390"/>
    <w:rsid w:val="00F9774B"/>
    <w:rsid w:val="00FA01ED"/>
    <w:rsid w:val="00FA48ED"/>
    <w:rsid w:val="00FA4E72"/>
    <w:rsid w:val="00FA52A3"/>
    <w:rsid w:val="00FA5727"/>
    <w:rsid w:val="00FA6A66"/>
    <w:rsid w:val="00FB01CC"/>
    <w:rsid w:val="00FB2F57"/>
    <w:rsid w:val="00FB3FB8"/>
    <w:rsid w:val="00FB482E"/>
    <w:rsid w:val="00FB4C14"/>
    <w:rsid w:val="00FB55C4"/>
    <w:rsid w:val="00FB7600"/>
    <w:rsid w:val="00FC0781"/>
    <w:rsid w:val="00FC4132"/>
    <w:rsid w:val="00FC6E42"/>
    <w:rsid w:val="00FD084F"/>
    <w:rsid w:val="00FD13FE"/>
    <w:rsid w:val="00FD1B9F"/>
    <w:rsid w:val="00FD3539"/>
    <w:rsid w:val="00FD3656"/>
    <w:rsid w:val="00FD732A"/>
    <w:rsid w:val="00FE0C91"/>
    <w:rsid w:val="00FE3F25"/>
    <w:rsid w:val="00FE42C9"/>
    <w:rsid w:val="00FE66DA"/>
    <w:rsid w:val="00FF09A7"/>
    <w:rsid w:val="00FF0D89"/>
    <w:rsid w:val="00FF20F9"/>
    <w:rsid w:val="00FF289B"/>
    <w:rsid w:val="00FF3747"/>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ubenchmark.net"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60720</Words>
  <Characters>34611</Characters>
  <Application>Microsoft Office Word</Application>
  <DocSecurity>0</DocSecurity>
  <Lines>288</Lines>
  <Paragraphs>190</Paragraphs>
  <ScaleCrop>false</ScaleCrop>
  <HeadingPairs>
    <vt:vector size="6" baseType="variant">
      <vt:variant>
        <vt:lpstr>Pavadinimas</vt:lpstr>
      </vt:variant>
      <vt:variant>
        <vt:i4>1</vt:i4>
      </vt:variant>
      <vt:variant>
        <vt:lpstr>Antraštės</vt:lpstr>
      </vt:variant>
      <vt:variant>
        <vt:i4>20</vt:i4>
      </vt:variant>
      <vt:variant>
        <vt:lpstr>Title</vt:lpstr>
      </vt:variant>
      <vt:variant>
        <vt:i4>1</vt:i4>
      </vt:variant>
    </vt:vector>
  </HeadingPairs>
  <TitlesOfParts>
    <vt:vector size="22" baseType="lpstr">
      <vt:lpstr/>
      <vt:lpstr>BENDROSIOS SĄLYGOS</vt:lpstr>
      <vt:lpstr/>
      <vt:lpstr>II SKYRIUS</vt:lpstr>
      <vt:lpstr>PURVĖNŲ PASIENIO UŽKARDOS SISTEMOS FUNKCINIAI REIKALAVIMAI IR NORIMAS REZULTATAS</vt:lpstr>
      <vt:lpstr>III SKYRIUS</vt:lpstr>
      <vt:lpstr>PURVĖNŲ PASIENIO UŽKARDOS SISTEMOS PAGRINDINIAI MODERNIZAVIMO DARBAI</vt:lpstr>
      <vt:lpstr>SISTEMOS ELEMENTŲ FUNKCINIAI IR TECHNINIAI REIKALAVIMAI</vt:lpstr>
      <vt:lpstr>    </vt:lpstr>
      <vt:lpstr>    Optoelektroninė įranga</vt:lpstr>
      <vt:lpstr>    </vt:lpstr>
      <vt:lpstr>    Stacionarios kameros</vt:lpstr>
      <vt:lpstr>    </vt:lpstr>
      <vt:lpstr>    IR apšvietimo prožektoriai</vt:lpstr>
      <vt:lpstr>    Vaizdo turinio analizė</vt:lpstr>
      <vt:lpstr>    Sensorinis (mikrofoninis) detekcinis kabelis su kontroleriais montuojamas ant na</vt:lpstr>
      <vt:lpstr>    </vt:lpstr>
      <vt:lpstr>    Valdymo centras</vt:lpstr>
      <vt:lpstr>    Programinė ir aparatinė įranga</vt:lpstr>
      <vt:lpstr>    Elektros tiekimo ir rezervinio maitinimo (generatorių) bei nepertraukiamo maitin</vt:lpstr>
      <vt:lpstr>GARANTINĖ PRIEŽIŪRA, VARTOTOJŲ MOKYMAS , DOKUMENTACIJA IR KELIAMI REIKALAVIMAI</vt:lpstr>
      <vt:lpstr/>
    </vt:vector>
  </TitlesOfParts>
  <Company/>
  <LinksUpToDate>false</LinksUpToDate>
  <CharactersWithSpaces>95141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2</cp:revision>
  <cp:lastPrinted>2023-03-13T12:39:00Z</cp:lastPrinted>
  <dcterms:created xsi:type="dcterms:W3CDTF">2024-05-31T10:52:00Z</dcterms:created>
  <dcterms:modified xsi:type="dcterms:W3CDTF">2024-05-31T10:52:00Z</dcterms:modified>
</cp:coreProperties>
</file>