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19608" w14:textId="77777777" w:rsidR="007957B8" w:rsidRPr="007957B8" w:rsidRDefault="007957B8" w:rsidP="0036384C">
      <w:pPr>
        <w:spacing w:line="240" w:lineRule="auto"/>
        <w:jc w:val="center"/>
        <w:rPr>
          <w:rFonts w:ascii="Arial" w:eastAsia="Arial" w:hAnsi="Arial" w:cs="Arial"/>
          <w:b/>
          <w:sz w:val="19"/>
          <w:szCs w:val="19"/>
          <w:lang w:val="lt-LT"/>
        </w:rPr>
      </w:pPr>
      <w:bookmarkStart w:id="0" w:name="_Hlk253949"/>
    </w:p>
    <w:p w14:paraId="50623782" w14:textId="77777777" w:rsidR="007957B8" w:rsidRPr="007957B8" w:rsidRDefault="007957B8" w:rsidP="007957B8">
      <w:pPr>
        <w:spacing w:line="240" w:lineRule="auto"/>
        <w:jc w:val="right"/>
        <w:rPr>
          <w:rFonts w:ascii="Arial" w:eastAsia="Arial" w:hAnsi="Arial" w:cs="Arial"/>
          <w:bCs/>
          <w:sz w:val="19"/>
          <w:szCs w:val="19"/>
          <w:lang w:val="lt-LT"/>
        </w:rPr>
      </w:pPr>
    </w:p>
    <w:p w14:paraId="07AD75C3" w14:textId="77777777" w:rsidR="0036384C" w:rsidRPr="007957B8" w:rsidRDefault="0036384C" w:rsidP="0036384C">
      <w:pPr>
        <w:spacing w:line="240" w:lineRule="auto"/>
        <w:jc w:val="center"/>
        <w:rPr>
          <w:rFonts w:ascii="Arial" w:eastAsia="Arial" w:hAnsi="Arial" w:cs="Arial"/>
          <w:b/>
          <w:sz w:val="19"/>
          <w:szCs w:val="19"/>
          <w:lang w:val="lt-LT"/>
        </w:rPr>
      </w:pPr>
    </w:p>
    <w:p w14:paraId="4FAFA6F1" w14:textId="77777777" w:rsidR="00052E49" w:rsidRPr="00E93299" w:rsidRDefault="00052E49" w:rsidP="00052E49">
      <w:pPr>
        <w:spacing w:line="240" w:lineRule="auto"/>
        <w:jc w:val="center"/>
        <w:rPr>
          <w:rFonts w:ascii="Arial" w:eastAsia="Arial" w:hAnsi="Arial" w:cs="Arial"/>
          <w:b/>
          <w:sz w:val="19"/>
          <w:szCs w:val="19"/>
          <w:lang w:val="lt-LT"/>
        </w:rPr>
      </w:pPr>
      <w:r w:rsidRPr="00E93299">
        <w:rPr>
          <w:rFonts w:ascii="Arial" w:eastAsia="Arial" w:hAnsi="Arial" w:cs="Arial"/>
          <w:b/>
          <w:sz w:val="19"/>
          <w:szCs w:val="19"/>
          <w:lang w:val="lt-LT"/>
        </w:rPr>
        <w:t>UŽSAKOVO UŽDUOTIS</w:t>
      </w:r>
    </w:p>
    <w:p w14:paraId="2978CE36" w14:textId="77777777" w:rsidR="009873CB" w:rsidRPr="00E93299" w:rsidRDefault="009873CB" w:rsidP="009873CB">
      <w:pPr>
        <w:rPr>
          <w:rFonts w:ascii="Arial" w:hAnsi="Arial" w:cs="Arial"/>
          <w:sz w:val="19"/>
          <w:szCs w:val="19"/>
          <w:lang w:val="lt-LT"/>
        </w:rPr>
      </w:pPr>
    </w:p>
    <w:p w14:paraId="76667646" w14:textId="66A1760A" w:rsidR="004B2F87" w:rsidRPr="002E58DA" w:rsidRDefault="00673765" w:rsidP="004B2F87">
      <w:pPr>
        <w:suppressAutoHyphens/>
        <w:spacing w:before="120" w:after="120" w:line="276" w:lineRule="auto"/>
        <w:ind w:left="0" w:firstLine="0"/>
        <w:jc w:val="center"/>
        <w:rPr>
          <w:rFonts w:ascii="Arial" w:eastAsia="SimSun" w:hAnsi="Arial" w:cs="Arial"/>
          <w:kern w:val="2"/>
          <w:sz w:val="19"/>
          <w:szCs w:val="19"/>
          <w:lang w:val="lt-LT" w:eastAsia="ar-SA"/>
        </w:rPr>
      </w:pPr>
      <w:r w:rsidRPr="00673765">
        <w:rPr>
          <w:rFonts w:ascii="Arial" w:eastAsia="SimSun" w:hAnsi="Arial" w:cs="Arial"/>
          <w:kern w:val="2"/>
          <w:sz w:val="19"/>
          <w:szCs w:val="19"/>
          <w:lang w:val="lt-LT" w:eastAsia="ar-SA"/>
        </w:rPr>
        <w:t>ADMINISTRACINĖS PASKIRTIES PASTATO</w:t>
      </w:r>
      <w:r w:rsidR="002E42A0">
        <w:rPr>
          <w:rFonts w:ascii="Arial" w:eastAsia="SimSun" w:hAnsi="Arial" w:cs="Arial"/>
          <w:kern w:val="2"/>
          <w:sz w:val="19"/>
          <w:szCs w:val="19"/>
          <w:lang w:val="lt-LT" w:eastAsia="ar-SA"/>
        </w:rPr>
        <w:t>, ESANČIO ADRESU</w:t>
      </w:r>
      <w:r w:rsidRPr="00673765">
        <w:rPr>
          <w:rFonts w:ascii="Arial" w:eastAsia="SimSun" w:hAnsi="Arial" w:cs="Arial"/>
          <w:kern w:val="2"/>
          <w:sz w:val="19"/>
          <w:szCs w:val="19"/>
          <w:lang w:val="lt-LT" w:eastAsia="ar-SA"/>
        </w:rPr>
        <w:t xml:space="preserve"> </w:t>
      </w:r>
      <w:r w:rsidR="00A548E0">
        <w:rPr>
          <w:rFonts w:ascii="Arial" w:eastAsia="SimSun" w:hAnsi="Arial" w:cs="Arial"/>
          <w:kern w:val="2"/>
          <w:sz w:val="19"/>
          <w:szCs w:val="19"/>
          <w:lang w:val="lt-LT" w:eastAsia="ar-SA"/>
        </w:rPr>
        <w:t>MINDAUGO</w:t>
      </w:r>
      <w:r w:rsidRPr="00673765">
        <w:rPr>
          <w:rFonts w:ascii="Arial" w:eastAsia="SimSun" w:hAnsi="Arial" w:cs="Arial"/>
          <w:kern w:val="2"/>
          <w:sz w:val="19"/>
          <w:szCs w:val="19"/>
          <w:lang w:val="lt-LT" w:eastAsia="ar-SA"/>
        </w:rPr>
        <w:t xml:space="preserve"> G. 1</w:t>
      </w:r>
      <w:r w:rsidR="00A548E0">
        <w:rPr>
          <w:rFonts w:ascii="Arial" w:eastAsia="SimSun" w:hAnsi="Arial" w:cs="Arial"/>
          <w:kern w:val="2"/>
          <w:sz w:val="19"/>
          <w:szCs w:val="19"/>
          <w:lang w:val="lt-LT" w:eastAsia="ar-SA"/>
        </w:rPr>
        <w:t>2</w:t>
      </w:r>
      <w:r w:rsidRPr="00673765">
        <w:rPr>
          <w:rFonts w:ascii="Arial" w:eastAsia="SimSun" w:hAnsi="Arial" w:cs="Arial"/>
          <w:kern w:val="2"/>
          <w:sz w:val="19"/>
          <w:szCs w:val="19"/>
          <w:lang w:val="lt-LT" w:eastAsia="ar-SA"/>
        </w:rPr>
        <w:t xml:space="preserve">, </w:t>
      </w:r>
      <w:r w:rsidR="00A548E0">
        <w:rPr>
          <w:rFonts w:ascii="Arial" w:eastAsia="SimSun" w:hAnsi="Arial" w:cs="Arial"/>
          <w:kern w:val="2"/>
          <w:sz w:val="19"/>
          <w:szCs w:val="19"/>
          <w:lang w:val="lt-LT" w:eastAsia="ar-SA"/>
        </w:rPr>
        <w:t>VILNIUS</w:t>
      </w:r>
      <w:r w:rsidR="00E75186">
        <w:rPr>
          <w:rFonts w:ascii="Arial" w:eastAsia="SimSun" w:hAnsi="Arial" w:cs="Arial"/>
          <w:kern w:val="2"/>
          <w:sz w:val="19"/>
          <w:szCs w:val="19"/>
          <w:lang w:val="lt-LT" w:eastAsia="ar-SA"/>
        </w:rPr>
        <w:t>,</w:t>
      </w:r>
      <w:r w:rsidRPr="00673765">
        <w:rPr>
          <w:rFonts w:ascii="Arial" w:eastAsia="SimSun" w:hAnsi="Arial" w:cs="Arial"/>
          <w:kern w:val="2"/>
          <w:sz w:val="19"/>
          <w:szCs w:val="19"/>
          <w:lang w:val="lt-LT" w:eastAsia="ar-SA"/>
        </w:rPr>
        <w:t xml:space="preserve"> </w:t>
      </w:r>
      <w:r w:rsidR="00E75186">
        <w:rPr>
          <w:rFonts w:ascii="Arial" w:eastAsia="SimSun" w:hAnsi="Arial" w:cs="Arial"/>
          <w:kern w:val="2"/>
          <w:sz w:val="19"/>
          <w:szCs w:val="19"/>
          <w:lang w:val="lt-LT" w:eastAsia="ar-SA"/>
        </w:rPr>
        <w:t xml:space="preserve">REMONTO </w:t>
      </w:r>
      <w:r w:rsidRPr="00673765">
        <w:rPr>
          <w:rFonts w:ascii="Arial" w:eastAsia="SimSun" w:hAnsi="Arial" w:cs="Arial"/>
          <w:kern w:val="2"/>
          <w:sz w:val="19"/>
          <w:szCs w:val="19"/>
          <w:lang w:val="lt-LT" w:eastAsia="ar-SA"/>
        </w:rPr>
        <w:t>DARB</w:t>
      </w:r>
      <w:r w:rsidR="007C0BBF">
        <w:rPr>
          <w:rFonts w:ascii="Arial" w:eastAsia="SimSun" w:hAnsi="Arial" w:cs="Arial"/>
          <w:kern w:val="2"/>
          <w:sz w:val="19"/>
          <w:szCs w:val="19"/>
          <w:lang w:val="lt-LT" w:eastAsia="ar-SA"/>
        </w:rPr>
        <w:t>Ų TECHNINĖ SPECIFIKACIJA</w:t>
      </w:r>
    </w:p>
    <w:p w14:paraId="0F0A6597" w14:textId="77777777" w:rsidR="009873CB" w:rsidRPr="002E58DA" w:rsidRDefault="009873CB" w:rsidP="009873CB">
      <w:pPr>
        <w:suppressAutoHyphens/>
        <w:spacing w:line="276" w:lineRule="auto"/>
        <w:ind w:right="567"/>
        <w:jc w:val="center"/>
        <w:rPr>
          <w:rFonts w:ascii="Arial" w:eastAsia="SimSun" w:hAnsi="Arial" w:cs="Arial"/>
          <w:b/>
          <w:kern w:val="2"/>
          <w:sz w:val="19"/>
          <w:szCs w:val="19"/>
          <w:lang w:val="lt-LT" w:eastAsia="ar-SA"/>
        </w:rPr>
      </w:pPr>
    </w:p>
    <w:p w14:paraId="7CCAC3F5" w14:textId="0CC52AA3" w:rsidR="00853B4A" w:rsidRPr="00CF578A" w:rsidRDefault="006558C0" w:rsidP="00853B4A">
      <w:pPr>
        <w:pStyle w:val="Sraopastraipa"/>
        <w:numPr>
          <w:ilvl w:val="1"/>
          <w:numId w:val="1"/>
        </w:numPr>
        <w:suppressAutoHyphens/>
        <w:spacing w:after="120" w:line="264" w:lineRule="auto"/>
        <w:ind w:left="567" w:hanging="578"/>
        <w:contextualSpacing w:val="0"/>
        <w:rPr>
          <w:rFonts w:ascii="Arial" w:eastAsia="SimSun" w:hAnsi="Arial" w:cs="Arial"/>
          <w:i/>
          <w:kern w:val="2"/>
          <w:sz w:val="19"/>
          <w:szCs w:val="19"/>
          <w:lang w:val="lt-LT" w:eastAsia="ar-SA"/>
        </w:rPr>
      </w:pPr>
      <w:r w:rsidRPr="002E58DA">
        <w:rPr>
          <w:rFonts w:ascii="Arial" w:eastAsia="SimSun" w:hAnsi="Arial" w:cs="Arial"/>
          <w:b/>
          <w:kern w:val="2"/>
          <w:sz w:val="19"/>
          <w:szCs w:val="19"/>
          <w:lang w:val="lt-LT" w:eastAsia="ar-SA"/>
        </w:rPr>
        <w:t>Pirkimo objektas</w:t>
      </w:r>
      <w:r w:rsidR="00E51A4A" w:rsidRPr="002E58DA">
        <w:rPr>
          <w:rFonts w:ascii="Arial" w:eastAsia="SimSun" w:hAnsi="Arial" w:cs="Arial"/>
          <w:b/>
          <w:kern w:val="2"/>
          <w:sz w:val="19"/>
          <w:szCs w:val="19"/>
          <w:lang w:val="lt-LT" w:eastAsia="ar-SA"/>
        </w:rPr>
        <w:t>.</w:t>
      </w:r>
      <w:r w:rsidR="0039657E" w:rsidRPr="002E58DA">
        <w:rPr>
          <w:rFonts w:ascii="Arial" w:eastAsia="SimSun" w:hAnsi="Arial" w:cs="Arial"/>
          <w:b/>
          <w:kern w:val="2"/>
          <w:sz w:val="19"/>
          <w:szCs w:val="19"/>
          <w:lang w:val="lt-LT" w:eastAsia="ar-SA"/>
        </w:rPr>
        <w:t xml:space="preserve"> </w:t>
      </w:r>
      <w:r w:rsidR="005C5F57" w:rsidRPr="002E58DA">
        <w:rPr>
          <w:rFonts w:ascii="Arial" w:hAnsi="Arial" w:cs="Arial"/>
          <w:sz w:val="19"/>
          <w:szCs w:val="19"/>
          <w:lang w:val="lt-LT"/>
        </w:rPr>
        <w:t>Administracinės paskirties pastato</w:t>
      </w:r>
      <w:r w:rsidR="00B846E4" w:rsidRPr="002E58DA">
        <w:rPr>
          <w:rFonts w:ascii="Arial" w:hAnsi="Arial" w:cs="Arial"/>
          <w:sz w:val="19"/>
          <w:szCs w:val="19"/>
          <w:lang w:val="lt-LT"/>
        </w:rPr>
        <w:t>, esančio</w:t>
      </w:r>
      <w:r w:rsidR="00936B47" w:rsidRPr="002E58DA">
        <w:rPr>
          <w:rFonts w:ascii="Arial" w:hAnsi="Arial" w:cs="Arial"/>
          <w:sz w:val="19"/>
          <w:szCs w:val="19"/>
          <w:lang w:val="lt-LT"/>
        </w:rPr>
        <w:t xml:space="preserve"> </w:t>
      </w:r>
      <w:r w:rsidR="003058BF">
        <w:rPr>
          <w:rFonts w:ascii="Arial" w:hAnsi="Arial" w:cs="Arial"/>
          <w:b/>
          <w:bCs/>
          <w:sz w:val="19"/>
          <w:szCs w:val="19"/>
          <w:lang w:val="lt-LT"/>
        </w:rPr>
        <w:t>Mindaugo</w:t>
      </w:r>
      <w:r w:rsidR="005F5FCE" w:rsidRPr="005F5FCE">
        <w:rPr>
          <w:rFonts w:ascii="Arial" w:hAnsi="Arial" w:cs="Arial"/>
          <w:b/>
          <w:bCs/>
          <w:sz w:val="19"/>
          <w:szCs w:val="19"/>
          <w:lang w:val="lt-LT"/>
        </w:rPr>
        <w:t xml:space="preserve"> g. 1</w:t>
      </w:r>
      <w:r w:rsidR="003058BF">
        <w:rPr>
          <w:rFonts w:ascii="Arial" w:hAnsi="Arial" w:cs="Arial"/>
          <w:b/>
          <w:bCs/>
          <w:sz w:val="19"/>
          <w:szCs w:val="19"/>
          <w:lang w:val="lt-LT"/>
        </w:rPr>
        <w:t>2</w:t>
      </w:r>
      <w:r w:rsidR="005F5FCE" w:rsidRPr="005F5FCE">
        <w:rPr>
          <w:rFonts w:ascii="Arial" w:hAnsi="Arial" w:cs="Arial"/>
          <w:b/>
          <w:bCs/>
          <w:sz w:val="19"/>
          <w:szCs w:val="19"/>
          <w:lang w:val="lt-LT"/>
        </w:rPr>
        <w:t xml:space="preserve">, </w:t>
      </w:r>
      <w:r w:rsidR="003058BF">
        <w:rPr>
          <w:rFonts w:ascii="Arial" w:hAnsi="Arial" w:cs="Arial"/>
          <w:b/>
          <w:bCs/>
          <w:sz w:val="19"/>
          <w:szCs w:val="19"/>
          <w:lang w:val="lt-LT"/>
        </w:rPr>
        <w:t>Vilniuje</w:t>
      </w:r>
      <w:r w:rsidR="00B14797">
        <w:rPr>
          <w:rFonts w:ascii="Arial" w:hAnsi="Arial" w:cs="Arial"/>
          <w:b/>
          <w:bCs/>
          <w:sz w:val="19"/>
          <w:szCs w:val="19"/>
          <w:lang w:val="lt-LT"/>
        </w:rPr>
        <w:t xml:space="preserve"> (</w:t>
      </w:r>
      <w:r w:rsidR="004F4837">
        <w:rPr>
          <w:rFonts w:ascii="Arial" w:hAnsi="Arial" w:cs="Arial"/>
          <w:b/>
          <w:bCs/>
          <w:sz w:val="19"/>
          <w:szCs w:val="19"/>
          <w:lang w:val="lt-LT"/>
        </w:rPr>
        <w:t>unikal</w:t>
      </w:r>
      <w:r w:rsidR="00624C57">
        <w:rPr>
          <w:rFonts w:ascii="Arial" w:hAnsi="Arial" w:cs="Arial"/>
          <w:b/>
          <w:bCs/>
          <w:sz w:val="19"/>
          <w:szCs w:val="19"/>
          <w:lang w:val="lt-LT"/>
        </w:rPr>
        <w:t>u</w:t>
      </w:r>
      <w:r w:rsidR="004F4837">
        <w:rPr>
          <w:rFonts w:ascii="Arial" w:hAnsi="Arial" w:cs="Arial"/>
          <w:b/>
          <w:bCs/>
          <w:sz w:val="19"/>
          <w:szCs w:val="19"/>
          <w:lang w:val="lt-LT"/>
        </w:rPr>
        <w:t>s Nr.</w:t>
      </w:r>
      <w:r w:rsidR="00E766EE">
        <w:rPr>
          <w:rFonts w:ascii="Arial" w:hAnsi="Arial" w:cs="Arial"/>
          <w:b/>
          <w:bCs/>
          <w:sz w:val="19"/>
          <w:szCs w:val="19"/>
          <w:lang w:val="lt-LT"/>
        </w:rPr>
        <w:t xml:space="preserve"> 1094-0235-1017</w:t>
      </w:r>
      <w:r w:rsidR="004F4837">
        <w:rPr>
          <w:rFonts w:ascii="Arial" w:hAnsi="Arial" w:cs="Arial"/>
          <w:b/>
          <w:bCs/>
          <w:sz w:val="19"/>
          <w:szCs w:val="19"/>
          <w:lang w:val="lt-LT"/>
        </w:rPr>
        <w:t>)</w:t>
      </w:r>
      <w:r w:rsidR="00DD5D3E" w:rsidRPr="00975B3C">
        <w:rPr>
          <w:rFonts w:ascii="Arial" w:hAnsi="Arial" w:cs="Arial"/>
          <w:sz w:val="19"/>
          <w:szCs w:val="19"/>
          <w:lang w:val="lt-LT"/>
        </w:rPr>
        <w:t xml:space="preserve"> </w:t>
      </w:r>
      <w:r w:rsidR="00254D65" w:rsidRPr="002E58DA">
        <w:rPr>
          <w:rFonts w:ascii="Arial" w:hAnsi="Arial" w:cs="Arial"/>
          <w:sz w:val="19"/>
          <w:szCs w:val="19"/>
          <w:lang w:val="lt-LT"/>
        </w:rPr>
        <w:t>(toliau – Pastatas</w:t>
      </w:r>
      <w:r w:rsidR="009B13A1" w:rsidRPr="002E58DA">
        <w:rPr>
          <w:rFonts w:ascii="Arial" w:hAnsi="Arial" w:cs="Arial"/>
          <w:sz w:val="19"/>
          <w:szCs w:val="19"/>
          <w:lang w:val="lt-LT"/>
        </w:rPr>
        <w:t xml:space="preserve"> arba Objektas</w:t>
      </w:r>
      <w:r w:rsidR="00254D65" w:rsidRPr="002E58DA">
        <w:rPr>
          <w:rFonts w:ascii="Arial" w:hAnsi="Arial" w:cs="Arial"/>
          <w:sz w:val="19"/>
          <w:szCs w:val="19"/>
          <w:lang w:val="lt-LT"/>
        </w:rPr>
        <w:t>)</w:t>
      </w:r>
      <w:r w:rsidR="007C0BBF">
        <w:rPr>
          <w:rFonts w:ascii="Arial" w:hAnsi="Arial" w:cs="Arial"/>
          <w:sz w:val="19"/>
          <w:szCs w:val="19"/>
          <w:lang w:val="lt-LT"/>
        </w:rPr>
        <w:t>,</w:t>
      </w:r>
      <w:r w:rsidR="00254D65" w:rsidRPr="002E58DA">
        <w:rPr>
          <w:rFonts w:ascii="Arial" w:hAnsi="Arial" w:cs="Arial"/>
          <w:sz w:val="19"/>
          <w:szCs w:val="19"/>
          <w:lang w:val="lt-LT"/>
        </w:rPr>
        <w:t xml:space="preserve"> </w:t>
      </w:r>
      <w:r w:rsidR="00FF50BA" w:rsidRPr="002E58DA">
        <w:rPr>
          <w:rFonts w:ascii="Arial" w:hAnsi="Arial" w:cs="Arial"/>
          <w:sz w:val="19"/>
          <w:szCs w:val="19"/>
          <w:lang w:val="lt-LT"/>
        </w:rPr>
        <w:t>remont</w:t>
      </w:r>
      <w:r w:rsidR="00F177A4">
        <w:rPr>
          <w:rFonts w:ascii="Arial" w:hAnsi="Arial" w:cs="Arial"/>
          <w:sz w:val="19"/>
          <w:szCs w:val="19"/>
          <w:lang w:val="lt-LT"/>
        </w:rPr>
        <w:t>o darbai</w:t>
      </w:r>
      <w:r w:rsidR="00EB6C68" w:rsidRPr="002E58DA">
        <w:rPr>
          <w:rFonts w:ascii="Arial" w:hAnsi="Arial" w:cs="Arial"/>
          <w:sz w:val="19"/>
          <w:szCs w:val="19"/>
          <w:lang w:val="lt-LT"/>
        </w:rPr>
        <w:t xml:space="preserve"> </w:t>
      </w:r>
      <w:r w:rsidR="00177C83" w:rsidRPr="002E58DA">
        <w:rPr>
          <w:rFonts w:ascii="Arial" w:hAnsi="Arial" w:cs="Arial"/>
          <w:sz w:val="19"/>
          <w:szCs w:val="19"/>
          <w:lang w:val="lt-LT"/>
        </w:rPr>
        <w:t>pagal Užsakovo pateikiam</w:t>
      </w:r>
      <w:r w:rsidR="00A60F25" w:rsidRPr="002E58DA">
        <w:rPr>
          <w:rFonts w:ascii="Arial" w:hAnsi="Arial" w:cs="Arial"/>
          <w:sz w:val="19"/>
          <w:szCs w:val="19"/>
          <w:lang w:val="lt-LT"/>
        </w:rPr>
        <w:t>us</w:t>
      </w:r>
      <w:r w:rsidR="00177C83" w:rsidRPr="002E58DA">
        <w:rPr>
          <w:rFonts w:ascii="Arial" w:hAnsi="Arial" w:cs="Arial"/>
          <w:sz w:val="19"/>
          <w:szCs w:val="19"/>
          <w:lang w:val="lt-LT"/>
        </w:rPr>
        <w:t xml:space="preserve"> </w:t>
      </w:r>
      <w:r w:rsidR="0039657E" w:rsidRPr="002E58DA">
        <w:rPr>
          <w:rFonts w:ascii="Arial" w:hAnsi="Arial" w:cs="Arial"/>
          <w:sz w:val="19"/>
          <w:szCs w:val="19"/>
          <w:lang w:val="lt-LT"/>
        </w:rPr>
        <w:t>S</w:t>
      </w:r>
      <w:r w:rsidR="00177C83" w:rsidRPr="002E58DA">
        <w:rPr>
          <w:rFonts w:ascii="Arial" w:hAnsi="Arial" w:cs="Arial"/>
          <w:sz w:val="19"/>
          <w:szCs w:val="19"/>
          <w:lang w:val="lt-LT"/>
        </w:rPr>
        <w:t>tatinio projekt</w:t>
      </w:r>
      <w:r w:rsidR="00202F3F" w:rsidRPr="002E58DA">
        <w:rPr>
          <w:rFonts w:ascii="Arial" w:hAnsi="Arial" w:cs="Arial"/>
          <w:sz w:val="19"/>
          <w:szCs w:val="19"/>
          <w:lang w:val="lt-LT"/>
        </w:rPr>
        <w:t>us</w:t>
      </w:r>
      <w:r w:rsidR="00DA30A5" w:rsidRPr="002E58DA">
        <w:rPr>
          <w:rFonts w:ascii="Arial" w:hAnsi="Arial" w:cs="Arial"/>
          <w:sz w:val="19"/>
          <w:szCs w:val="19"/>
          <w:lang w:val="lt-LT"/>
        </w:rPr>
        <w:t>, taip pat susijusių darbų ar paslaugų, nurodytų Užsakovo užduotyje ir kituose pridedamuose Užsakovo dokumentuose atlikimas</w:t>
      </w:r>
      <w:r w:rsidR="00177C83" w:rsidRPr="002E58DA">
        <w:rPr>
          <w:rFonts w:ascii="Arial" w:hAnsi="Arial" w:cs="Arial"/>
          <w:sz w:val="19"/>
          <w:szCs w:val="19"/>
          <w:lang w:val="lt-LT"/>
        </w:rPr>
        <w:t>.</w:t>
      </w:r>
      <w:r w:rsidR="00AF23AA">
        <w:rPr>
          <w:rFonts w:ascii="Arial" w:hAnsi="Arial" w:cs="Arial"/>
          <w:sz w:val="19"/>
          <w:szCs w:val="19"/>
          <w:lang w:val="lt-LT"/>
        </w:rPr>
        <w:t xml:space="preserve"> Darbai</w:t>
      </w:r>
      <w:r w:rsidR="00C93789">
        <w:rPr>
          <w:rFonts w:ascii="Arial" w:hAnsi="Arial" w:cs="Arial"/>
          <w:sz w:val="19"/>
          <w:szCs w:val="19"/>
          <w:lang w:val="lt-LT"/>
        </w:rPr>
        <w:t xml:space="preserve"> turi būti atlikti </w:t>
      </w:r>
      <w:r w:rsidR="00C93789" w:rsidRPr="006D47B4">
        <w:rPr>
          <w:rFonts w:ascii="Arial" w:hAnsi="Arial" w:cs="Arial"/>
          <w:b/>
          <w:bCs/>
          <w:sz w:val="19"/>
          <w:szCs w:val="19"/>
          <w:lang w:val="lt-LT"/>
        </w:rPr>
        <w:t>per</w:t>
      </w:r>
      <w:r w:rsidR="00624C57" w:rsidRPr="006D47B4">
        <w:rPr>
          <w:rFonts w:ascii="Arial" w:hAnsi="Arial" w:cs="Arial"/>
          <w:b/>
          <w:bCs/>
          <w:sz w:val="19"/>
          <w:szCs w:val="19"/>
          <w:lang w:val="lt-LT"/>
        </w:rPr>
        <w:t xml:space="preserve"> </w:t>
      </w:r>
      <w:r w:rsidR="00442EC4">
        <w:rPr>
          <w:rFonts w:ascii="Arial" w:hAnsi="Arial" w:cs="Arial"/>
          <w:b/>
          <w:bCs/>
          <w:sz w:val="19"/>
          <w:szCs w:val="19"/>
          <w:lang w:val="lt-LT"/>
        </w:rPr>
        <w:t>10</w:t>
      </w:r>
      <w:r w:rsidR="00C93789" w:rsidRPr="006D47B4">
        <w:rPr>
          <w:rFonts w:ascii="Arial" w:hAnsi="Arial" w:cs="Arial"/>
          <w:b/>
          <w:bCs/>
          <w:sz w:val="19"/>
          <w:szCs w:val="19"/>
          <w:lang w:val="lt-LT"/>
        </w:rPr>
        <w:t xml:space="preserve"> </w:t>
      </w:r>
      <w:r w:rsidR="009C502C" w:rsidRPr="006D47B4">
        <w:rPr>
          <w:rFonts w:ascii="Arial" w:hAnsi="Arial" w:cs="Arial"/>
          <w:b/>
          <w:bCs/>
          <w:sz w:val="19"/>
          <w:szCs w:val="19"/>
          <w:lang w:val="lt-LT"/>
        </w:rPr>
        <w:t>(d</w:t>
      </w:r>
      <w:r w:rsidR="000C74FE">
        <w:rPr>
          <w:rFonts w:ascii="Arial" w:hAnsi="Arial" w:cs="Arial"/>
          <w:b/>
          <w:bCs/>
          <w:sz w:val="19"/>
          <w:szCs w:val="19"/>
          <w:lang w:val="lt-LT"/>
        </w:rPr>
        <w:t>ešimt</w:t>
      </w:r>
      <w:r w:rsidR="009C502C" w:rsidRPr="006D47B4">
        <w:rPr>
          <w:rFonts w:ascii="Arial" w:hAnsi="Arial" w:cs="Arial"/>
          <w:b/>
          <w:bCs/>
          <w:sz w:val="19"/>
          <w:szCs w:val="19"/>
          <w:lang w:val="lt-LT"/>
        </w:rPr>
        <w:t>)</w:t>
      </w:r>
      <w:r w:rsidR="00C93789" w:rsidRPr="006D47B4">
        <w:rPr>
          <w:rFonts w:ascii="Arial" w:hAnsi="Arial" w:cs="Arial"/>
          <w:b/>
          <w:bCs/>
          <w:sz w:val="19"/>
          <w:szCs w:val="19"/>
          <w:lang w:val="lt-LT"/>
        </w:rPr>
        <w:t xml:space="preserve"> mėnesi</w:t>
      </w:r>
      <w:r w:rsidR="000C74FE">
        <w:rPr>
          <w:rFonts w:ascii="Arial" w:hAnsi="Arial" w:cs="Arial"/>
          <w:b/>
          <w:bCs/>
          <w:sz w:val="19"/>
          <w:szCs w:val="19"/>
          <w:lang w:val="lt-LT"/>
        </w:rPr>
        <w:t>ų</w:t>
      </w:r>
      <w:r w:rsidR="00C93789">
        <w:rPr>
          <w:rFonts w:ascii="Arial" w:hAnsi="Arial" w:cs="Arial"/>
          <w:sz w:val="19"/>
          <w:szCs w:val="19"/>
          <w:lang w:val="lt-LT"/>
        </w:rPr>
        <w:t xml:space="preserve"> nuo Sutarties įsigaliojimo dienos.</w:t>
      </w:r>
    </w:p>
    <w:p w14:paraId="7B096D7E" w14:textId="00A3CCEB" w:rsidR="00AB204D" w:rsidRPr="0073229C" w:rsidRDefault="0039657E" w:rsidP="00CF578A">
      <w:pPr>
        <w:pStyle w:val="Sraopastraipa"/>
        <w:numPr>
          <w:ilvl w:val="1"/>
          <w:numId w:val="1"/>
        </w:numPr>
        <w:suppressAutoHyphens/>
        <w:spacing w:after="120" w:line="264" w:lineRule="auto"/>
        <w:ind w:left="567" w:hanging="578"/>
        <w:contextualSpacing w:val="0"/>
        <w:rPr>
          <w:rFonts w:ascii="Arial" w:eastAsia="SimSun" w:hAnsi="Arial" w:cs="Arial"/>
          <w:i/>
          <w:kern w:val="2"/>
          <w:sz w:val="19"/>
          <w:szCs w:val="19"/>
          <w:lang w:val="lt-LT" w:eastAsia="ar-SA"/>
        </w:rPr>
      </w:pPr>
      <w:r w:rsidRPr="0073229C">
        <w:rPr>
          <w:rFonts w:ascii="Arial" w:eastAsia="SimSun" w:hAnsi="Arial" w:cs="Arial"/>
          <w:b/>
          <w:kern w:val="2"/>
          <w:sz w:val="19"/>
          <w:szCs w:val="19"/>
          <w:lang w:val="lt-LT" w:eastAsia="ar-SA"/>
        </w:rPr>
        <w:t>Statin</w:t>
      </w:r>
      <w:r w:rsidRPr="0073229C">
        <w:rPr>
          <w:rFonts w:ascii="Arial" w:hAnsi="Arial" w:cs="Arial"/>
          <w:b/>
          <w:sz w:val="19"/>
          <w:szCs w:val="19"/>
          <w:lang w:val="lt-LT"/>
        </w:rPr>
        <w:t>io projektai</w:t>
      </w:r>
      <w:r w:rsidR="00E51A4A" w:rsidRPr="0073229C">
        <w:rPr>
          <w:rFonts w:ascii="Arial" w:hAnsi="Arial" w:cs="Arial"/>
          <w:bCs/>
          <w:sz w:val="19"/>
          <w:szCs w:val="19"/>
          <w:lang w:val="lt-LT"/>
        </w:rPr>
        <w:t>.</w:t>
      </w:r>
      <w:r w:rsidRPr="0073229C">
        <w:rPr>
          <w:rFonts w:ascii="Arial" w:hAnsi="Arial" w:cs="Arial"/>
          <w:bCs/>
          <w:sz w:val="19"/>
          <w:szCs w:val="19"/>
          <w:lang w:val="lt-LT"/>
        </w:rPr>
        <w:t xml:space="preserve"> </w:t>
      </w:r>
      <w:r w:rsidR="00F53813" w:rsidRPr="00F53813">
        <w:rPr>
          <w:rFonts w:ascii="Arial" w:hAnsi="Arial" w:cs="Arial"/>
          <w:bCs/>
          <w:sz w:val="19"/>
          <w:szCs w:val="19"/>
          <w:lang w:val="lt-LT"/>
        </w:rPr>
        <w:t>Techninis darbo projektas [</w:t>
      </w:r>
      <w:r w:rsidR="00B30A2D" w:rsidRPr="00B30A2D">
        <w:rPr>
          <w:rFonts w:ascii="Arial" w:hAnsi="Arial" w:cs="Arial"/>
          <w:bCs/>
          <w:sz w:val="19"/>
          <w:szCs w:val="19"/>
          <w:lang w:val="lt-LT"/>
        </w:rPr>
        <w:t>260-KR-TDP</w:t>
      </w:r>
      <w:r w:rsidR="00F53813" w:rsidRPr="00F53813">
        <w:rPr>
          <w:rFonts w:ascii="Arial" w:hAnsi="Arial" w:cs="Arial"/>
          <w:bCs/>
          <w:sz w:val="19"/>
          <w:szCs w:val="19"/>
          <w:lang w:val="lt-LT"/>
        </w:rPr>
        <w:t xml:space="preserve">] </w:t>
      </w:r>
      <w:r w:rsidR="00241A1D" w:rsidRPr="00241A1D">
        <w:rPr>
          <w:rFonts w:ascii="Arial" w:hAnsi="Arial" w:cs="Arial"/>
          <w:bCs/>
          <w:sz w:val="19"/>
          <w:szCs w:val="19"/>
        </w:rPr>
        <w:t>ADMINISTRACINĖS PASKIRTIES PASTATO (7.2) MINDAUGO G. 12, VILNIUJE - KAPITALINIO REMONTO PROJEKTAS</w:t>
      </w:r>
      <w:r w:rsidR="00F53813" w:rsidRPr="00F53813">
        <w:rPr>
          <w:rFonts w:ascii="Arial" w:hAnsi="Arial" w:cs="Arial"/>
          <w:bCs/>
          <w:sz w:val="19"/>
          <w:szCs w:val="19"/>
          <w:lang w:val="lt-LT"/>
        </w:rPr>
        <w:t xml:space="preserve"> (toliau – Statinio projektas)</w:t>
      </w:r>
      <w:r w:rsidR="00DA30A5" w:rsidRPr="0073229C">
        <w:rPr>
          <w:rFonts w:ascii="Arial" w:hAnsi="Arial" w:cs="Arial"/>
          <w:bCs/>
          <w:sz w:val="19"/>
          <w:szCs w:val="19"/>
          <w:lang w:val="lt-LT"/>
        </w:rPr>
        <w:t>.</w:t>
      </w:r>
    </w:p>
    <w:p w14:paraId="2CAD3897" w14:textId="344E3FEA" w:rsidR="00B9154D" w:rsidRDefault="00DB0229"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iCs/>
          <w:kern w:val="2"/>
          <w:sz w:val="19"/>
          <w:szCs w:val="19"/>
          <w:lang w:val="lt-LT" w:eastAsia="ar-SA"/>
        </w:rPr>
        <w:t>Reikalavimai Darbams</w:t>
      </w:r>
      <w:r w:rsidR="00B9154D">
        <w:rPr>
          <w:rFonts w:ascii="Arial" w:eastAsia="SimSun" w:hAnsi="Arial" w:cs="Arial"/>
          <w:bCs/>
          <w:iCs/>
          <w:kern w:val="2"/>
          <w:sz w:val="19"/>
          <w:szCs w:val="19"/>
          <w:lang w:val="lt-LT" w:eastAsia="ar-SA"/>
        </w:rPr>
        <w:t>:</w:t>
      </w:r>
    </w:p>
    <w:p w14:paraId="686B7A55" w14:textId="3977315B" w:rsidR="0030758E" w:rsidRPr="002E58DA" w:rsidRDefault="008F4FDD" w:rsidP="00265030">
      <w:pPr>
        <w:pStyle w:val="Sraopastraipa"/>
        <w:numPr>
          <w:ilvl w:val="0"/>
          <w:numId w:val="21"/>
        </w:numPr>
        <w:tabs>
          <w:tab w:val="left" w:pos="1134"/>
        </w:tabs>
        <w:suppressAutoHyphens/>
        <w:spacing w:after="120" w:line="264" w:lineRule="auto"/>
        <w:ind w:left="567" w:firstLine="0"/>
        <w:contextualSpacing w:val="0"/>
        <w:rPr>
          <w:rFonts w:ascii="Arial" w:eastAsia="SimSun" w:hAnsi="Arial" w:cs="Arial"/>
          <w:bCs/>
          <w:iCs/>
          <w:kern w:val="2"/>
          <w:sz w:val="19"/>
          <w:szCs w:val="19"/>
          <w:lang w:val="lt-LT" w:eastAsia="ar-SA"/>
        </w:rPr>
      </w:pPr>
      <w:r w:rsidRPr="002E58DA">
        <w:rPr>
          <w:rFonts w:ascii="Arial" w:eastAsia="SimSun" w:hAnsi="Arial" w:cs="Arial"/>
          <w:bCs/>
          <w:iCs/>
          <w:kern w:val="2"/>
          <w:sz w:val="19"/>
          <w:szCs w:val="19"/>
          <w:lang w:val="lt-LT" w:eastAsia="ar-SA"/>
        </w:rPr>
        <w:t>T</w:t>
      </w:r>
      <w:r w:rsidRPr="002E58DA">
        <w:rPr>
          <w:rFonts w:ascii="Arial" w:hAnsi="Arial" w:cs="Arial"/>
          <w:sz w:val="19"/>
          <w:szCs w:val="19"/>
          <w:lang w:val="lt-LT"/>
        </w:rPr>
        <w:t>echniniai ir (arba) funkciniai reikalavimai, keliami Statybos produktams, Įrenginiams, Priemonėms, Darbams, kuriuos turi atlikti Rangovas, jų atlikimo ar gamybos ir (arba) tiekimo procesui ar metodui, bei duomenys, pagal kuriuos galima nustatyti, ar Statybos produktai, Įrenginiai, Priemonės ir Darbai, jų kokybės lygis arba jų atlikimo ar gamybos ir (arba) tiekimo procesas ar metodas atitinka Užsakovo reikmes</w:t>
      </w:r>
      <w:r w:rsidR="005F038C" w:rsidRPr="002E58DA">
        <w:rPr>
          <w:rFonts w:ascii="Arial" w:hAnsi="Arial" w:cs="Arial"/>
          <w:sz w:val="19"/>
          <w:szCs w:val="19"/>
          <w:lang w:val="lt-LT"/>
        </w:rPr>
        <w:t>, nurodyti Statinio projektuose. Papildomi ar patikslinantys reikalavimai ir duomenys, kurių nėra Statinio projektuose, aprašomi šioje Užsakovo užduotyje ar kituose pridedamuose Užsakovo dokumentuose.</w:t>
      </w:r>
    </w:p>
    <w:p w14:paraId="12B499E7" w14:textId="64C90AF4" w:rsidR="00DE52FE" w:rsidRPr="002E58DA" w:rsidRDefault="00DE52FE" w:rsidP="00265030">
      <w:pPr>
        <w:pStyle w:val="Sraopastraipa"/>
        <w:numPr>
          <w:ilvl w:val="0"/>
          <w:numId w:val="21"/>
        </w:numPr>
        <w:tabs>
          <w:tab w:val="left" w:pos="1134"/>
        </w:tabs>
        <w:suppressAutoHyphens/>
        <w:spacing w:after="120" w:line="264" w:lineRule="auto"/>
        <w:ind w:left="567" w:firstLine="0"/>
        <w:contextualSpacing w:val="0"/>
        <w:rPr>
          <w:rFonts w:ascii="Arial" w:eastAsia="SimSun" w:hAnsi="Arial" w:cs="Arial"/>
          <w:bCs/>
          <w:iCs/>
          <w:kern w:val="2"/>
          <w:sz w:val="19"/>
          <w:szCs w:val="19"/>
          <w:lang w:val="lt-LT" w:eastAsia="ar-SA"/>
        </w:rPr>
      </w:pPr>
      <w:r w:rsidRPr="002E58DA">
        <w:rPr>
          <w:rFonts w:ascii="Arial" w:hAnsi="Arial" w:cs="Arial"/>
          <w:sz w:val="19"/>
          <w:szCs w:val="19"/>
          <w:lang w:val="lt-LT"/>
        </w:rPr>
        <w:t xml:space="preserve">Iki Darbų vykdymo pradžios Rangovas privalo </w:t>
      </w:r>
      <w:r w:rsidRPr="001C3875">
        <w:rPr>
          <w:rFonts w:ascii="Arial" w:hAnsi="Arial" w:cs="Arial"/>
          <w:sz w:val="19"/>
          <w:szCs w:val="19"/>
          <w:lang w:val="lt-LT"/>
        </w:rPr>
        <w:t>gauti</w:t>
      </w:r>
      <w:r w:rsidRPr="00A4288D">
        <w:rPr>
          <w:rFonts w:ascii="Arial" w:hAnsi="Arial" w:cs="Arial"/>
          <w:sz w:val="19"/>
          <w:szCs w:val="19"/>
          <w:lang w:val="lt-LT"/>
        </w:rPr>
        <w:t xml:space="preserve"> visus reikalingus Užsakovo, viešojo administravimo subjektų ir trečiųjų suinteresuotų šalių išduodamus leidimus arba pritarimus Darbų vykdymui, </w:t>
      </w:r>
      <w:r w:rsidRPr="001C3875">
        <w:rPr>
          <w:rFonts w:ascii="Arial" w:hAnsi="Arial" w:cs="Arial"/>
          <w:sz w:val="19"/>
          <w:szCs w:val="19"/>
          <w:lang w:val="lt-LT"/>
        </w:rPr>
        <w:t>atlikti</w:t>
      </w:r>
      <w:r w:rsidRPr="00A4288D">
        <w:rPr>
          <w:rFonts w:ascii="Arial" w:hAnsi="Arial" w:cs="Arial"/>
          <w:sz w:val="19"/>
          <w:szCs w:val="19"/>
          <w:lang w:val="lt-LT"/>
        </w:rPr>
        <w:t xml:space="preserve"> detalų</w:t>
      </w:r>
      <w:r w:rsidRPr="002E58DA">
        <w:rPr>
          <w:rFonts w:ascii="Arial" w:hAnsi="Arial" w:cs="Arial"/>
          <w:sz w:val="19"/>
          <w:szCs w:val="19"/>
          <w:lang w:val="lt-LT"/>
        </w:rPr>
        <w:t xml:space="preserve"> Darbų planavimą, organizavimą ir vykdymą statybvietėje ir parengti arba gauti iš Užsakovo privalomuosius </w:t>
      </w:r>
      <w:r w:rsidRPr="00985F2A">
        <w:rPr>
          <w:rFonts w:ascii="Arial" w:hAnsi="Arial" w:cs="Arial"/>
          <w:sz w:val="19"/>
          <w:szCs w:val="19"/>
          <w:lang w:val="lt-LT"/>
        </w:rPr>
        <w:t>dokumentus, leidžiančius pradėti Statybos darbus. Tokie Rangovo</w:t>
      </w:r>
      <w:r w:rsidRPr="002E58DA">
        <w:rPr>
          <w:rFonts w:ascii="Arial" w:hAnsi="Arial" w:cs="Arial"/>
          <w:sz w:val="19"/>
          <w:szCs w:val="19"/>
          <w:lang w:val="lt-LT"/>
        </w:rPr>
        <w:t xml:space="preserve"> numatomi veiksmai ir dokumentai turi būti suderinami su Užsakovo atsakingais asmenimis.</w:t>
      </w:r>
    </w:p>
    <w:p w14:paraId="3C4317B2" w14:textId="5077BBFA" w:rsidR="00734D31" w:rsidRPr="009C502C" w:rsidRDefault="005E16B9" w:rsidP="00265030">
      <w:pPr>
        <w:pStyle w:val="Sraopastraipa"/>
        <w:numPr>
          <w:ilvl w:val="0"/>
          <w:numId w:val="21"/>
        </w:numPr>
        <w:tabs>
          <w:tab w:val="left" w:pos="1134"/>
        </w:tabs>
        <w:suppressAutoHyphens/>
        <w:spacing w:after="120" w:line="264" w:lineRule="auto"/>
        <w:ind w:left="567" w:firstLine="0"/>
        <w:contextualSpacing w:val="0"/>
        <w:rPr>
          <w:rFonts w:ascii="Arial" w:eastAsia="SimSun" w:hAnsi="Arial" w:cs="Arial"/>
          <w:bCs/>
          <w:iCs/>
          <w:kern w:val="2"/>
          <w:sz w:val="19"/>
          <w:szCs w:val="19"/>
          <w:lang w:val="lt-LT" w:eastAsia="ar-SA"/>
        </w:rPr>
      </w:pPr>
      <w:r w:rsidRPr="002E58DA">
        <w:rPr>
          <w:rFonts w:ascii="Arial" w:hAnsi="Arial" w:cs="Arial"/>
          <w:sz w:val="19"/>
          <w:szCs w:val="19"/>
          <w:lang w:val="lt-LT"/>
        </w:rPr>
        <w:t>Užsakovo užduotyje, Statinio projektuose ar kituose pridedamuose Užsakovo dokumentuose</w:t>
      </w:r>
      <w:r w:rsidRPr="002E58DA">
        <w:rPr>
          <w:rFonts w:ascii="Arial" w:hAnsi="Arial" w:cs="Arial"/>
          <w:sz w:val="19"/>
          <w:szCs w:val="19"/>
          <w:lang w:val="lt-LT" w:eastAsia="lt-LT" w:bidi="ta-IN"/>
        </w:rPr>
        <w:t xml:space="preserve"> </w:t>
      </w:r>
      <w:r w:rsidR="00734D31" w:rsidRPr="002E58DA">
        <w:rPr>
          <w:rFonts w:ascii="Arial" w:hAnsi="Arial" w:cs="Arial"/>
          <w:sz w:val="19"/>
          <w:szCs w:val="19"/>
          <w:lang w:val="lt-LT" w:eastAsia="lt-LT" w:bidi="ta-IN"/>
        </w:rPr>
        <w:t>galimai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o standartai gali būti taikomi lygiaverčiai nurodytiems.</w:t>
      </w:r>
    </w:p>
    <w:p w14:paraId="3335A8B7" w14:textId="60F2BC96" w:rsidR="009C502C" w:rsidRPr="00315BC3" w:rsidRDefault="00AA0CD5" w:rsidP="00265030">
      <w:pPr>
        <w:pStyle w:val="Sraopastraipa"/>
        <w:numPr>
          <w:ilvl w:val="0"/>
          <w:numId w:val="21"/>
        </w:numPr>
        <w:tabs>
          <w:tab w:val="left" w:pos="1134"/>
        </w:tabs>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hAnsi="Arial" w:cs="Arial"/>
          <w:sz w:val="19"/>
          <w:szCs w:val="19"/>
          <w:lang w:val="lt-LT"/>
        </w:rPr>
        <w:t>Užsakovas įsipareigoja</w:t>
      </w:r>
      <w:r w:rsidR="00ED048F">
        <w:rPr>
          <w:rFonts w:ascii="Arial" w:hAnsi="Arial" w:cs="Arial"/>
          <w:sz w:val="19"/>
          <w:szCs w:val="19"/>
          <w:lang w:val="lt-LT"/>
        </w:rPr>
        <w:t xml:space="preserve"> </w:t>
      </w:r>
      <w:r w:rsidR="00662C49" w:rsidRPr="00F42235">
        <w:rPr>
          <w:rFonts w:ascii="Arial" w:hAnsi="Arial" w:cs="Arial"/>
          <w:sz w:val="19"/>
          <w:szCs w:val="19"/>
          <w:lang w:val="lt-LT"/>
        </w:rPr>
        <w:t xml:space="preserve">pateikti </w:t>
      </w:r>
      <w:r w:rsidR="009C502C" w:rsidRPr="00F42235">
        <w:rPr>
          <w:rFonts w:ascii="Arial" w:hAnsi="Arial" w:cs="Arial"/>
          <w:sz w:val="19"/>
          <w:szCs w:val="19"/>
          <w:lang w:val="lt-LT"/>
        </w:rPr>
        <w:t>statybą leidžiantį dokumentą</w:t>
      </w:r>
      <w:r w:rsidR="00771C9E" w:rsidRPr="00F42235">
        <w:rPr>
          <w:rFonts w:ascii="Arial" w:hAnsi="Arial" w:cs="Arial"/>
          <w:sz w:val="19"/>
          <w:szCs w:val="19"/>
          <w:lang w:val="lt-LT"/>
        </w:rPr>
        <w:t xml:space="preserve"> (toliau -</w:t>
      </w:r>
      <w:r w:rsidR="0039272D" w:rsidRPr="00F42235">
        <w:rPr>
          <w:rFonts w:ascii="Arial" w:hAnsi="Arial" w:cs="Arial"/>
          <w:sz w:val="19"/>
          <w:szCs w:val="19"/>
          <w:lang w:val="lt-LT"/>
        </w:rPr>
        <w:t xml:space="preserve"> </w:t>
      </w:r>
      <w:r w:rsidR="00771C9E" w:rsidRPr="00F42235">
        <w:rPr>
          <w:rFonts w:ascii="Arial" w:hAnsi="Arial" w:cs="Arial"/>
          <w:sz w:val="19"/>
          <w:szCs w:val="19"/>
          <w:lang w:val="lt-LT"/>
        </w:rPr>
        <w:t>SLD)</w:t>
      </w:r>
      <w:r w:rsidR="009C502C" w:rsidRPr="00F42235">
        <w:rPr>
          <w:rFonts w:ascii="Arial" w:hAnsi="Arial" w:cs="Arial"/>
          <w:sz w:val="19"/>
          <w:szCs w:val="19"/>
          <w:lang w:val="lt-LT"/>
        </w:rPr>
        <w:t xml:space="preserve"> ir patikslintą</w:t>
      </w:r>
      <w:r w:rsidR="00ED048F" w:rsidRPr="00F42235">
        <w:rPr>
          <w:rFonts w:ascii="Arial" w:hAnsi="Arial" w:cs="Arial"/>
          <w:sz w:val="19"/>
          <w:szCs w:val="19"/>
          <w:lang w:val="lt-LT"/>
        </w:rPr>
        <w:t xml:space="preserve"> projektą</w:t>
      </w:r>
      <w:r w:rsidR="009C502C" w:rsidRPr="00F42235">
        <w:rPr>
          <w:rFonts w:ascii="Arial" w:hAnsi="Arial" w:cs="Arial"/>
          <w:sz w:val="19"/>
          <w:szCs w:val="19"/>
          <w:lang w:val="lt-LT"/>
        </w:rPr>
        <w:t xml:space="preserve"> (jei būtų reikalinga atlikti neesmines projekto korekcij</w:t>
      </w:r>
      <w:r w:rsidR="00ED048F" w:rsidRPr="00F42235">
        <w:rPr>
          <w:rFonts w:ascii="Arial" w:hAnsi="Arial" w:cs="Arial"/>
          <w:sz w:val="19"/>
          <w:szCs w:val="19"/>
          <w:lang w:val="lt-LT"/>
        </w:rPr>
        <w:t>o</w:t>
      </w:r>
      <w:r w:rsidR="009C502C" w:rsidRPr="00F42235">
        <w:rPr>
          <w:rFonts w:ascii="Arial" w:hAnsi="Arial" w:cs="Arial"/>
          <w:sz w:val="19"/>
          <w:szCs w:val="19"/>
          <w:lang w:val="lt-LT"/>
        </w:rPr>
        <w:t>s SLD gavimui)</w:t>
      </w:r>
      <w:r w:rsidR="00662C49" w:rsidRPr="00F42235">
        <w:rPr>
          <w:rFonts w:ascii="Arial" w:hAnsi="Arial" w:cs="Arial"/>
          <w:sz w:val="19"/>
          <w:szCs w:val="19"/>
          <w:lang w:val="lt-LT"/>
        </w:rPr>
        <w:t xml:space="preserve"> iki darbų vykdymo pradžios</w:t>
      </w:r>
      <w:r w:rsidR="00FD0ECA" w:rsidRPr="00F42235">
        <w:rPr>
          <w:rFonts w:ascii="Arial" w:hAnsi="Arial" w:cs="Arial"/>
          <w:sz w:val="19"/>
          <w:szCs w:val="19"/>
          <w:lang w:val="lt-LT"/>
        </w:rPr>
        <w:t xml:space="preserve">. </w:t>
      </w:r>
      <w:r w:rsidR="0089436A" w:rsidRPr="00F42235">
        <w:rPr>
          <w:rFonts w:ascii="Arial" w:hAnsi="Arial" w:cs="Arial"/>
          <w:sz w:val="19"/>
          <w:szCs w:val="19"/>
          <w:lang w:val="lt-LT"/>
        </w:rPr>
        <w:t>Rangovas įsipareigoja</w:t>
      </w:r>
      <w:r w:rsidR="00771C9E" w:rsidRPr="00F42235">
        <w:rPr>
          <w:rFonts w:ascii="Arial" w:hAnsi="Arial" w:cs="Arial"/>
          <w:sz w:val="19"/>
          <w:szCs w:val="19"/>
          <w:lang w:val="lt-LT"/>
        </w:rPr>
        <w:t xml:space="preserve"> </w:t>
      </w:r>
      <w:r w:rsidR="001F4D6C" w:rsidRPr="00F42235">
        <w:rPr>
          <w:rFonts w:ascii="Arial" w:hAnsi="Arial" w:cs="Arial"/>
          <w:sz w:val="19"/>
          <w:szCs w:val="19"/>
          <w:lang w:val="lt-LT"/>
        </w:rPr>
        <w:t xml:space="preserve">po Sutarties pasirašymo dienos </w:t>
      </w:r>
      <w:r w:rsidR="00771C9E" w:rsidRPr="00F42235">
        <w:rPr>
          <w:rFonts w:ascii="Arial" w:hAnsi="Arial" w:cs="Arial"/>
          <w:sz w:val="19"/>
          <w:szCs w:val="19"/>
          <w:lang w:val="lt-LT"/>
        </w:rPr>
        <w:t>derinti</w:t>
      </w:r>
      <w:r w:rsidR="0089436A" w:rsidRPr="00F42235">
        <w:rPr>
          <w:rFonts w:ascii="Arial" w:hAnsi="Arial" w:cs="Arial"/>
          <w:sz w:val="19"/>
          <w:szCs w:val="19"/>
          <w:lang w:val="lt-LT"/>
        </w:rPr>
        <w:t xml:space="preserve"> darbų grafiką iki </w:t>
      </w:r>
      <w:r w:rsidR="0039272D" w:rsidRPr="00F42235">
        <w:rPr>
          <w:rFonts w:ascii="Arial" w:hAnsi="Arial" w:cs="Arial"/>
          <w:sz w:val="19"/>
          <w:szCs w:val="19"/>
          <w:lang w:val="lt-LT"/>
        </w:rPr>
        <w:t xml:space="preserve">SLD pateikimo </w:t>
      </w:r>
      <w:r w:rsidR="0089436A" w:rsidRPr="00F42235">
        <w:rPr>
          <w:rFonts w:ascii="Arial" w:hAnsi="Arial" w:cs="Arial"/>
          <w:sz w:val="19"/>
          <w:szCs w:val="19"/>
          <w:lang w:val="lt-LT"/>
        </w:rPr>
        <w:t xml:space="preserve">dienos </w:t>
      </w:r>
      <w:r w:rsidR="00284E02" w:rsidRPr="00F42235">
        <w:rPr>
          <w:rFonts w:ascii="Arial" w:hAnsi="Arial" w:cs="Arial"/>
          <w:sz w:val="19"/>
          <w:szCs w:val="19"/>
          <w:lang w:val="lt-LT"/>
        </w:rPr>
        <w:t>(</w:t>
      </w:r>
      <w:r w:rsidR="00F42235" w:rsidRPr="00F42235">
        <w:rPr>
          <w:rFonts w:ascii="Arial" w:hAnsi="Arial" w:cs="Arial"/>
          <w:sz w:val="19"/>
          <w:szCs w:val="19"/>
          <w:lang w:val="lt-LT"/>
        </w:rPr>
        <w:t>aktual</w:t>
      </w:r>
      <w:r w:rsidR="00B93186">
        <w:rPr>
          <w:rFonts w:ascii="Arial" w:hAnsi="Arial" w:cs="Arial"/>
          <w:sz w:val="19"/>
          <w:szCs w:val="19"/>
          <w:lang w:val="lt-LT"/>
        </w:rPr>
        <w:t>iems</w:t>
      </w:r>
      <w:r w:rsidR="00F42235" w:rsidRPr="00F42235">
        <w:rPr>
          <w:rFonts w:ascii="Arial" w:hAnsi="Arial" w:cs="Arial"/>
          <w:sz w:val="19"/>
          <w:szCs w:val="19"/>
          <w:lang w:val="lt-LT"/>
        </w:rPr>
        <w:t xml:space="preserve"> </w:t>
      </w:r>
      <w:r w:rsidR="00284E02" w:rsidRPr="00F42235">
        <w:rPr>
          <w:rFonts w:ascii="Arial" w:hAnsi="Arial" w:cs="Arial"/>
          <w:sz w:val="19"/>
          <w:szCs w:val="19"/>
          <w:lang w:val="lt-LT"/>
        </w:rPr>
        <w:t>darba</w:t>
      </w:r>
      <w:r w:rsidR="00B93186">
        <w:rPr>
          <w:rFonts w:ascii="Arial" w:hAnsi="Arial" w:cs="Arial"/>
          <w:sz w:val="19"/>
          <w:szCs w:val="19"/>
          <w:lang w:val="lt-LT"/>
        </w:rPr>
        <w:t>ms</w:t>
      </w:r>
      <w:r w:rsidR="005105B9">
        <w:rPr>
          <w:rFonts w:ascii="Arial" w:hAnsi="Arial" w:cs="Arial"/>
          <w:sz w:val="19"/>
          <w:szCs w:val="19"/>
          <w:lang w:val="lt-LT"/>
        </w:rPr>
        <w:t>, kurie</w:t>
      </w:r>
      <w:r w:rsidR="00F42235" w:rsidRPr="00F42235">
        <w:rPr>
          <w:rFonts w:ascii="Arial" w:hAnsi="Arial" w:cs="Arial"/>
          <w:sz w:val="19"/>
          <w:szCs w:val="19"/>
          <w:lang w:val="lt-LT"/>
        </w:rPr>
        <w:t xml:space="preserve"> </w:t>
      </w:r>
      <w:r w:rsidR="0089436A" w:rsidRPr="00F42235">
        <w:rPr>
          <w:rFonts w:ascii="Arial" w:hAnsi="Arial" w:cs="Arial"/>
          <w:sz w:val="19"/>
          <w:szCs w:val="19"/>
          <w:lang w:val="lt-LT"/>
        </w:rPr>
        <w:t xml:space="preserve">gali būti pradėti be </w:t>
      </w:r>
      <w:r w:rsidR="00F42235" w:rsidRPr="00F42235">
        <w:rPr>
          <w:rFonts w:ascii="Arial" w:hAnsi="Arial" w:cs="Arial"/>
          <w:sz w:val="19"/>
          <w:szCs w:val="19"/>
          <w:lang w:val="lt-LT"/>
        </w:rPr>
        <w:t>SLD).</w:t>
      </w:r>
    </w:p>
    <w:p w14:paraId="690A2DE9" w14:textId="03BAFC35" w:rsidR="009F3035" w:rsidRPr="001C3875" w:rsidRDefault="009F3035"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DE0B4D">
        <w:rPr>
          <w:rFonts w:ascii="Arial" w:hAnsi="Arial" w:cs="Arial"/>
          <w:b/>
          <w:bCs/>
          <w:sz w:val="19"/>
          <w:szCs w:val="19"/>
          <w:lang w:val="lt-LT"/>
        </w:rPr>
        <w:t>Technologijos projektas</w:t>
      </w:r>
      <w:r w:rsidRPr="00DE0B4D">
        <w:rPr>
          <w:rFonts w:ascii="Arial" w:hAnsi="Arial" w:cs="Arial"/>
          <w:sz w:val="19"/>
          <w:szCs w:val="19"/>
          <w:lang w:val="lt-LT"/>
        </w:rPr>
        <w:t xml:space="preserve">. Rangovas iki </w:t>
      </w:r>
      <w:r w:rsidR="007B4CD0" w:rsidRPr="00DE0B4D">
        <w:rPr>
          <w:rFonts w:ascii="Arial" w:hAnsi="Arial" w:cs="Arial"/>
          <w:sz w:val="19"/>
          <w:szCs w:val="19"/>
          <w:lang w:val="lt-LT"/>
        </w:rPr>
        <w:t>S</w:t>
      </w:r>
      <w:r w:rsidRPr="00DE0B4D">
        <w:rPr>
          <w:rFonts w:ascii="Arial" w:hAnsi="Arial" w:cs="Arial"/>
          <w:sz w:val="19"/>
          <w:szCs w:val="19"/>
          <w:lang w:val="lt-LT"/>
        </w:rPr>
        <w:t xml:space="preserve">tatybos darbų pradžios privalo parengti statybos darbų technologijos projektą </w:t>
      </w:r>
      <w:r w:rsidR="007B4CD0" w:rsidRPr="00DE0B4D">
        <w:rPr>
          <w:rFonts w:ascii="Arial" w:hAnsi="Arial" w:cs="Arial"/>
          <w:sz w:val="19"/>
          <w:szCs w:val="19"/>
          <w:lang w:val="lt-LT"/>
        </w:rPr>
        <w:t>ir</w:t>
      </w:r>
      <w:r w:rsidRPr="00DE0B4D">
        <w:rPr>
          <w:rFonts w:ascii="Arial" w:hAnsi="Arial" w:cs="Arial"/>
          <w:sz w:val="19"/>
          <w:szCs w:val="19"/>
          <w:lang w:val="lt-LT"/>
        </w:rPr>
        <w:t xml:space="preserve"> statybos procesų technologines korteles</w:t>
      </w:r>
      <w:r w:rsidR="007B4CD0" w:rsidRPr="00DE0B4D">
        <w:rPr>
          <w:rFonts w:ascii="Arial" w:hAnsi="Arial" w:cs="Arial"/>
          <w:sz w:val="19"/>
          <w:szCs w:val="19"/>
          <w:lang w:val="lt-LT"/>
        </w:rPr>
        <w:t xml:space="preserve"> pagal teisės aktų reikalavimus (STR </w:t>
      </w:r>
      <w:r w:rsidR="007B4CD0" w:rsidRPr="001C3875">
        <w:rPr>
          <w:rFonts w:ascii="Arial" w:hAnsi="Arial" w:cs="Arial"/>
          <w:sz w:val="19"/>
          <w:szCs w:val="19"/>
          <w:lang w:val="lt-LT"/>
        </w:rPr>
        <w:t>1.06.01:2016 „Statybos darbai. Statinio statybos priežiūra“ 3 priedas „Statybos darbų technologijos projekto sudėtis“).</w:t>
      </w:r>
    </w:p>
    <w:p w14:paraId="44719031" w14:textId="45922607" w:rsidR="00032C45" w:rsidRPr="00DE2A82" w:rsidRDefault="00D46D38"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DE2A82">
        <w:rPr>
          <w:rFonts w:ascii="Arial" w:hAnsi="Arial" w:cs="Arial"/>
          <w:b/>
          <w:bCs/>
          <w:sz w:val="19"/>
          <w:szCs w:val="19"/>
          <w:lang w:val="lt-LT"/>
        </w:rPr>
        <w:t>Darb</w:t>
      </w:r>
      <w:r w:rsidR="00DE2A82" w:rsidRPr="00DE2A82">
        <w:rPr>
          <w:rFonts w:ascii="Arial" w:hAnsi="Arial" w:cs="Arial"/>
          <w:b/>
          <w:bCs/>
          <w:sz w:val="19"/>
          <w:szCs w:val="19"/>
          <w:lang w:val="lt-LT"/>
        </w:rPr>
        <w:t>ų keitimo dokumentai (</w:t>
      </w:r>
      <w:r w:rsidRPr="00DE2A82">
        <w:rPr>
          <w:rFonts w:ascii="Arial" w:hAnsi="Arial" w:cs="Arial"/>
          <w:b/>
          <w:bCs/>
          <w:sz w:val="19"/>
          <w:szCs w:val="19"/>
          <w:lang w:val="lt-LT"/>
        </w:rPr>
        <w:t>brėžiniai</w:t>
      </w:r>
      <w:r w:rsidR="00DE2A82" w:rsidRPr="00DE2A82">
        <w:rPr>
          <w:rFonts w:ascii="Arial" w:hAnsi="Arial" w:cs="Arial"/>
          <w:b/>
          <w:bCs/>
          <w:sz w:val="19"/>
          <w:szCs w:val="19"/>
          <w:lang w:val="lt-LT"/>
        </w:rPr>
        <w:t>)</w:t>
      </w:r>
      <w:r w:rsidRPr="00DE2A82">
        <w:rPr>
          <w:rFonts w:ascii="Arial" w:eastAsia="SimSun" w:hAnsi="Arial" w:cs="Arial"/>
          <w:bCs/>
          <w:iCs/>
          <w:kern w:val="2"/>
          <w:sz w:val="19"/>
          <w:szCs w:val="19"/>
          <w:lang w:val="lt-LT" w:eastAsia="ar-SA"/>
        </w:rPr>
        <w:t xml:space="preserve">. Rangovas vykdydamas </w:t>
      </w:r>
      <w:r w:rsidR="00DE2A82" w:rsidRPr="00DE2A82">
        <w:rPr>
          <w:rFonts w:ascii="Arial" w:eastAsia="SimSun" w:hAnsi="Arial" w:cs="Arial"/>
          <w:bCs/>
          <w:iCs/>
          <w:kern w:val="2"/>
          <w:sz w:val="19"/>
          <w:szCs w:val="19"/>
          <w:lang w:val="lt-LT" w:eastAsia="ar-SA"/>
        </w:rPr>
        <w:t>D</w:t>
      </w:r>
      <w:r w:rsidRPr="00DE2A82">
        <w:rPr>
          <w:rFonts w:ascii="Arial" w:eastAsia="SimSun" w:hAnsi="Arial" w:cs="Arial"/>
          <w:bCs/>
          <w:iCs/>
          <w:kern w:val="2"/>
          <w:sz w:val="19"/>
          <w:szCs w:val="19"/>
          <w:lang w:val="lt-LT" w:eastAsia="ar-SA"/>
        </w:rPr>
        <w:t>arbus ir atsiradus poreikiui detalizuoti sprendinius, mazgus arba teikdamas pasiūlymus keisti suprojektuotus sprendinius, turi parengti</w:t>
      </w:r>
      <w:r w:rsidR="00315BC3" w:rsidRPr="00DE2A82">
        <w:rPr>
          <w:rFonts w:ascii="Arial" w:eastAsia="SimSun" w:hAnsi="Arial" w:cs="Arial"/>
          <w:bCs/>
          <w:iCs/>
          <w:kern w:val="2"/>
          <w:sz w:val="19"/>
          <w:szCs w:val="19"/>
          <w:lang w:val="lt-LT" w:eastAsia="ar-SA"/>
        </w:rPr>
        <w:t xml:space="preserve"> darbo brėžinius (ir kt. reikalingus projekto dokumentus)</w:t>
      </w:r>
      <w:r w:rsidRPr="00DE2A82">
        <w:rPr>
          <w:rFonts w:ascii="Arial" w:eastAsia="SimSun" w:hAnsi="Arial" w:cs="Arial"/>
          <w:bCs/>
          <w:iCs/>
          <w:kern w:val="2"/>
          <w:sz w:val="19"/>
          <w:szCs w:val="19"/>
          <w:lang w:val="lt-LT" w:eastAsia="ar-SA"/>
        </w:rPr>
        <w:t xml:space="preserve"> ir su pastato projektuotoju </w:t>
      </w:r>
      <w:r w:rsidR="00315BC3" w:rsidRPr="00DE2A82">
        <w:rPr>
          <w:rFonts w:ascii="Arial" w:eastAsia="SimSun" w:hAnsi="Arial" w:cs="Arial"/>
          <w:bCs/>
          <w:iCs/>
          <w:kern w:val="2"/>
          <w:sz w:val="19"/>
          <w:szCs w:val="19"/>
          <w:lang w:val="lt-LT" w:eastAsia="ar-SA"/>
        </w:rPr>
        <w:t xml:space="preserve">juos </w:t>
      </w:r>
      <w:r w:rsidRPr="00DE2A82">
        <w:rPr>
          <w:rFonts w:ascii="Arial" w:eastAsia="SimSun" w:hAnsi="Arial" w:cs="Arial"/>
          <w:bCs/>
          <w:iCs/>
          <w:kern w:val="2"/>
          <w:sz w:val="19"/>
          <w:szCs w:val="19"/>
          <w:lang w:val="lt-LT" w:eastAsia="ar-SA"/>
        </w:rPr>
        <w:t>suderinti</w:t>
      </w:r>
      <w:r w:rsidR="00315BC3" w:rsidRPr="00DE2A82">
        <w:rPr>
          <w:rFonts w:ascii="Arial" w:eastAsia="SimSun" w:hAnsi="Arial" w:cs="Arial"/>
          <w:bCs/>
          <w:iCs/>
          <w:kern w:val="2"/>
          <w:sz w:val="19"/>
          <w:szCs w:val="19"/>
          <w:lang w:val="lt-LT" w:eastAsia="ar-SA"/>
        </w:rPr>
        <w:t>, suderinus ir gavus reikiamus pritarimus</w:t>
      </w:r>
      <w:r w:rsidRPr="00DE2A82">
        <w:rPr>
          <w:rFonts w:ascii="Arial" w:eastAsia="SimSun" w:hAnsi="Arial" w:cs="Arial"/>
          <w:bCs/>
          <w:iCs/>
          <w:kern w:val="2"/>
          <w:sz w:val="19"/>
          <w:szCs w:val="19"/>
          <w:lang w:val="lt-LT" w:eastAsia="ar-SA"/>
        </w:rPr>
        <w:t xml:space="preserve"> pagal juos vykdyti rangos darbus.</w:t>
      </w:r>
      <w:r w:rsidR="00032C45" w:rsidRPr="00DE2A82">
        <w:rPr>
          <w:rFonts w:ascii="Arial" w:eastAsia="SimSun" w:hAnsi="Arial" w:cs="Arial"/>
          <w:bCs/>
          <w:iCs/>
          <w:kern w:val="2"/>
          <w:sz w:val="19"/>
          <w:szCs w:val="19"/>
          <w:lang w:val="lt-LT" w:eastAsia="ar-SA"/>
        </w:rPr>
        <w:t xml:space="preserve"> </w:t>
      </w:r>
      <w:r w:rsidR="00FD15DF" w:rsidRPr="00DE2A82">
        <w:rPr>
          <w:rFonts w:ascii="Arial" w:eastAsia="SimSun" w:hAnsi="Arial" w:cs="Arial"/>
          <w:bCs/>
          <w:iCs/>
          <w:kern w:val="2"/>
          <w:sz w:val="19"/>
          <w:szCs w:val="19"/>
          <w:lang w:val="lt-LT" w:eastAsia="ar-SA"/>
        </w:rPr>
        <w:t xml:space="preserve">Rangovas turi įsivertinti </w:t>
      </w:r>
      <w:r w:rsidR="007B59F7" w:rsidRPr="00DE2A82">
        <w:rPr>
          <w:rFonts w:ascii="Arial" w:eastAsia="SimSun" w:hAnsi="Arial" w:cs="Arial"/>
          <w:bCs/>
          <w:iCs/>
          <w:kern w:val="2"/>
          <w:sz w:val="19"/>
          <w:szCs w:val="19"/>
          <w:lang w:val="lt-LT" w:eastAsia="ar-SA"/>
        </w:rPr>
        <w:t xml:space="preserve">konkursui pateikto </w:t>
      </w:r>
      <w:r w:rsidR="00DE2A82" w:rsidRPr="00DC6781">
        <w:rPr>
          <w:rFonts w:ascii="Arial" w:eastAsia="SimSun" w:hAnsi="Arial" w:cs="Arial"/>
          <w:bCs/>
          <w:iCs/>
          <w:kern w:val="2"/>
          <w:sz w:val="19"/>
          <w:szCs w:val="19"/>
          <w:lang w:val="lt-LT" w:eastAsia="ar-SA"/>
        </w:rPr>
        <w:t>Statinio</w:t>
      </w:r>
      <w:r w:rsidR="007B59F7" w:rsidRPr="00DE2A82">
        <w:rPr>
          <w:rFonts w:ascii="Arial" w:eastAsia="SimSun" w:hAnsi="Arial" w:cs="Arial"/>
          <w:bCs/>
          <w:iCs/>
          <w:kern w:val="2"/>
          <w:sz w:val="19"/>
          <w:szCs w:val="19"/>
          <w:lang w:val="lt-LT" w:eastAsia="ar-SA"/>
        </w:rPr>
        <w:t xml:space="preserve"> projekto </w:t>
      </w:r>
      <w:r w:rsidR="00AE7509" w:rsidRPr="00DE2A82">
        <w:rPr>
          <w:rFonts w:ascii="Arial" w:eastAsia="SimSun" w:hAnsi="Arial" w:cs="Arial"/>
          <w:bCs/>
          <w:iCs/>
          <w:kern w:val="2"/>
          <w:sz w:val="19"/>
          <w:szCs w:val="19"/>
          <w:lang w:val="lt-LT" w:eastAsia="ar-SA"/>
        </w:rPr>
        <w:t xml:space="preserve">detalumą ir įsivertinti </w:t>
      </w:r>
      <w:r w:rsidR="00D47562" w:rsidRPr="00DE2A82">
        <w:rPr>
          <w:rFonts w:ascii="Arial" w:eastAsia="SimSun" w:hAnsi="Arial" w:cs="Arial"/>
          <w:bCs/>
          <w:iCs/>
          <w:kern w:val="2"/>
          <w:sz w:val="19"/>
          <w:szCs w:val="19"/>
          <w:lang w:val="lt-LT" w:eastAsia="ar-SA"/>
        </w:rPr>
        <w:t>sprendinių</w:t>
      </w:r>
      <w:r w:rsidR="00975266" w:rsidRPr="00DE2A82">
        <w:rPr>
          <w:rFonts w:ascii="Arial" w:eastAsia="SimSun" w:hAnsi="Arial" w:cs="Arial"/>
          <w:bCs/>
          <w:iCs/>
          <w:kern w:val="2"/>
          <w:sz w:val="19"/>
          <w:szCs w:val="19"/>
          <w:lang w:val="lt-LT" w:eastAsia="ar-SA"/>
        </w:rPr>
        <w:t xml:space="preserve"> </w:t>
      </w:r>
      <w:r w:rsidR="001A75AA" w:rsidRPr="00DE2A82">
        <w:rPr>
          <w:rFonts w:ascii="Arial" w:eastAsia="SimSun" w:hAnsi="Arial" w:cs="Arial"/>
          <w:bCs/>
          <w:iCs/>
          <w:kern w:val="2"/>
          <w:sz w:val="19"/>
          <w:szCs w:val="19"/>
          <w:lang w:val="lt-LT" w:eastAsia="ar-SA"/>
        </w:rPr>
        <w:t xml:space="preserve">keitimo, </w:t>
      </w:r>
      <w:r w:rsidR="00975266" w:rsidRPr="00DE2A82">
        <w:rPr>
          <w:rFonts w:ascii="Arial" w:eastAsia="SimSun" w:hAnsi="Arial" w:cs="Arial"/>
          <w:bCs/>
          <w:iCs/>
          <w:kern w:val="2"/>
          <w:sz w:val="19"/>
          <w:szCs w:val="19"/>
          <w:lang w:val="lt-LT" w:eastAsia="ar-SA"/>
        </w:rPr>
        <w:t xml:space="preserve">detalizavimo, </w:t>
      </w:r>
      <w:r w:rsidR="00CD7FCA" w:rsidRPr="00DE2A82">
        <w:rPr>
          <w:rFonts w:ascii="Arial" w:eastAsia="SimSun" w:hAnsi="Arial" w:cs="Arial"/>
          <w:bCs/>
          <w:iCs/>
          <w:kern w:val="2"/>
          <w:sz w:val="19"/>
          <w:szCs w:val="19"/>
          <w:lang w:val="lt-LT" w:eastAsia="ar-SA"/>
        </w:rPr>
        <w:t xml:space="preserve">darbo </w:t>
      </w:r>
      <w:r w:rsidR="001A75AA" w:rsidRPr="00DE2A82">
        <w:rPr>
          <w:rFonts w:ascii="Arial" w:eastAsia="SimSun" w:hAnsi="Arial" w:cs="Arial"/>
          <w:bCs/>
          <w:iCs/>
          <w:kern w:val="2"/>
          <w:sz w:val="19"/>
          <w:szCs w:val="19"/>
          <w:lang w:val="lt-LT" w:eastAsia="ar-SA"/>
        </w:rPr>
        <w:t>brėžinių</w:t>
      </w:r>
      <w:r w:rsidR="00CD7FCA" w:rsidRPr="00DE2A82">
        <w:rPr>
          <w:rFonts w:ascii="Arial" w:eastAsia="SimSun" w:hAnsi="Arial" w:cs="Arial"/>
          <w:bCs/>
          <w:iCs/>
          <w:kern w:val="2"/>
          <w:sz w:val="19"/>
          <w:szCs w:val="19"/>
          <w:lang w:val="lt-LT" w:eastAsia="ar-SA"/>
        </w:rPr>
        <w:t xml:space="preserve"> ir kitų reikalingų dokumentų rengimo išlaidas.</w:t>
      </w:r>
    </w:p>
    <w:p w14:paraId="3D521B7D" w14:textId="657F1CB3" w:rsidR="00DA30A5" w:rsidRPr="002E58DA" w:rsidRDefault="00DA30A5"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b/>
          <w:bCs/>
          <w:sz w:val="19"/>
          <w:szCs w:val="19"/>
          <w:lang w:val="lt-LT"/>
        </w:rPr>
        <w:t>Statybos užbaigimas</w:t>
      </w:r>
      <w:r w:rsidRPr="002E58DA">
        <w:rPr>
          <w:rFonts w:ascii="Arial" w:hAnsi="Arial" w:cs="Arial"/>
          <w:sz w:val="19"/>
          <w:szCs w:val="19"/>
          <w:lang w:val="lt-LT"/>
        </w:rPr>
        <w:t xml:space="preserve">: </w:t>
      </w:r>
      <w:r w:rsidR="00C53F52" w:rsidRPr="002E58DA">
        <w:rPr>
          <w:rFonts w:ascii="Arial" w:hAnsi="Arial" w:cs="Arial"/>
          <w:sz w:val="19"/>
          <w:szCs w:val="19"/>
          <w:lang w:val="lt-LT"/>
        </w:rPr>
        <w:t xml:space="preserve">Statybos užbaigimas turi būti inicijuotas ir (arba) Statybos užbaigimo aktas turi būti įformintas </w:t>
      </w:r>
      <w:r w:rsidR="00C53F52" w:rsidRPr="002E58DA">
        <w:rPr>
          <w:rFonts w:ascii="Arial" w:hAnsi="Arial" w:cs="Arial"/>
          <w:b/>
          <w:bCs/>
          <w:sz w:val="19"/>
          <w:szCs w:val="19"/>
          <w:lang w:val="lt-LT"/>
        </w:rPr>
        <w:t>iki visų Darbų priėmimo</w:t>
      </w:r>
      <w:r w:rsidR="00C53F52" w:rsidRPr="002E58DA">
        <w:rPr>
          <w:rFonts w:ascii="Arial" w:hAnsi="Arial" w:cs="Arial"/>
          <w:sz w:val="19"/>
          <w:szCs w:val="19"/>
          <w:lang w:val="lt-LT"/>
        </w:rPr>
        <w:t xml:space="preserve"> (Sutarties Bendrųjų sąlygų 8.2.1 punktas). Statybos užbaigimo procedūrą pavedama iniciuoti ir atlikti Rangovui pagal Užsakovo išduotą įgaliojimą (Sutarties Bendrųjų sąlygų 8.</w:t>
      </w:r>
      <w:r w:rsidR="005E4A86" w:rsidRPr="002E58DA">
        <w:rPr>
          <w:rFonts w:ascii="Arial" w:hAnsi="Arial" w:cs="Arial"/>
          <w:sz w:val="19"/>
          <w:szCs w:val="19"/>
          <w:lang w:val="lt-LT"/>
        </w:rPr>
        <w:t>1.5</w:t>
      </w:r>
      <w:r w:rsidR="00C53F52" w:rsidRPr="002E58DA">
        <w:rPr>
          <w:rFonts w:ascii="Arial" w:hAnsi="Arial" w:cs="Arial"/>
          <w:sz w:val="19"/>
          <w:szCs w:val="19"/>
          <w:lang w:val="lt-LT"/>
        </w:rPr>
        <w:t xml:space="preserve"> punktas).</w:t>
      </w:r>
      <w:r w:rsidR="008B1D2C" w:rsidRPr="002E58DA">
        <w:rPr>
          <w:rFonts w:ascii="Arial" w:hAnsi="Arial" w:cs="Arial"/>
          <w:sz w:val="19"/>
          <w:szCs w:val="19"/>
          <w:lang w:val="lt-LT"/>
        </w:rPr>
        <w:t xml:space="preserve"> Rangovas </w:t>
      </w:r>
      <w:r w:rsidR="001738FC" w:rsidRPr="002E58DA">
        <w:rPr>
          <w:rFonts w:ascii="Arial" w:hAnsi="Arial" w:cs="Arial"/>
          <w:sz w:val="19"/>
          <w:szCs w:val="19"/>
          <w:lang w:val="lt-LT"/>
        </w:rPr>
        <w:t xml:space="preserve">Užsakovo vardu </w:t>
      </w:r>
      <w:r w:rsidR="008B1D2C" w:rsidRPr="002E58DA">
        <w:rPr>
          <w:rFonts w:ascii="Arial" w:hAnsi="Arial" w:cs="Arial"/>
          <w:sz w:val="19"/>
          <w:szCs w:val="19"/>
          <w:lang w:val="lt-LT"/>
        </w:rPr>
        <w:t xml:space="preserve">privalo atlikti visus Sutartyje ir teisės aktuose numatytus veiksmus, reikalingus </w:t>
      </w:r>
      <w:r w:rsidR="001738FC" w:rsidRPr="002E58DA">
        <w:rPr>
          <w:rFonts w:ascii="Arial" w:hAnsi="Arial" w:cs="Arial"/>
          <w:sz w:val="19"/>
          <w:szCs w:val="19"/>
          <w:lang w:val="lt-LT"/>
        </w:rPr>
        <w:t>Statybos užbaigimo procedūrai atlikti ir Statybos užbaigimo aktui gauti.</w:t>
      </w:r>
    </w:p>
    <w:p w14:paraId="16DBDC98" w14:textId="32C5701B" w:rsidR="000C6014" w:rsidRPr="006D47B4" w:rsidRDefault="00396247"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6D47B4">
        <w:rPr>
          <w:rFonts w:ascii="Arial" w:eastAsia="SimSun" w:hAnsi="Arial" w:cs="Arial"/>
          <w:b/>
          <w:iCs/>
          <w:kern w:val="2"/>
          <w:sz w:val="19"/>
          <w:szCs w:val="19"/>
          <w:lang w:val="lt-LT" w:eastAsia="ar-SA"/>
        </w:rPr>
        <w:t>Atsiskaitymas</w:t>
      </w:r>
      <w:r w:rsidR="00710D06" w:rsidRPr="006D47B4">
        <w:rPr>
          <w:rFonts w:ascii="Arial" w:eastAsia="SimSun" w:hAnsi="Arial" w:cs="Arial"/>
          <w:bCs/>
          <w:iCs/>
          <w:kern w:val="2"/>
          <w:sz w:val="19"/>
          <w:szCs w:val="19"/>
          <w:lang w:val="lt-LT" w:eastAsia="ar-SA"/>
        </w:rPr>
        <w:t>.</w:t>
      </w:r>
      <w:r w:rsidRPr="006D47B4">
        <w:rPr>
          <w:rFonts w:ascii="Arial" w:eastAsia="SimSun" w:hAnsi="Arial" w:cs="Arial"/>
          <w:bCs/>
          <w:iCs/>
          <w:kern w:val="2"/>
          <w:sz w:val="19"/>
          <w:szCs w:val="19"/>
          <w:lang w:val="lt-LT" w:eastAsia="ar-SA"/>
        </w:rPr>
        <w:t xml:space="preserve"> </w:t>
      </w:r>
      <w:r w:rsidRPr="006D47B4">
        <w:rPr>
          <w:rFonts w:ascii="Arial" w:hAnsi="Arial" w:cs="Arial"/>
          <w:sz w:val="19"/>
          <w:szCs w:val="19"/>
          <w:lang w:val="lt-LT"/>
        </w:rPr>
        <w:t xml:space="preserve">Užsakovas privalo apmokėti Rangovo sąskaitą faktūrą </w:t>
      </w:r>
      <w:r w:rsidRPr="006D47B4">
        <w:rPr>
          <w:rFonts w:ascii="Arial" w:hAnsi="Arial" w:cs="Arial"/>
          <w:b/>
          <w:bCs/>
          <w:sz w:val="19"/>
          <w:szCs w:val="19"/>
          <w:lang w:val="lt-LT"/>
        </w:rPr>
        <w:t xml:space="preserve">per </w:t>
      </w:r>
      <w:r w:rsidR="00F13AD6" w:rsidRPr="006D47B4">
        <w:rPr>
          <w:rFonts w:ascii="Arial" w:hAnsi="Arial" w:cs="Arial"/>
          <w:b/>
          <w:bCs/>
          <w:sz w:val="19"/>
          <w:szCs w:val="19"/>
          <w:lang w:val="lt-LT"/>
        </w:rPr>
        <w:t>3</w:t>
      </w:r>
      <w:r w:rsidRPr="006D47B4">
        <w:rPr>
          <w:rFonts w:ascii="Arial" w:hAnsi="Arial" w:cs="Arial"/>
          <w:b/>
          <w:bCs/>
          <w:sz w:val="19"/>
          <w:szCs w:val="19"/>
          <w:lang w:val="lt-LT"/>
        </w:rPr>
        <w:t>0 dienų</w:t>
      </w:r>
      <w:r w:rsidRPr="006D47B4">
        <w:rPr>
          <w:rFonts w:ascii="Arial" w:hAnsi="Arial" w:cs="Arial"/>
          <w:sz w:val="19"/>
          <w:szCs w:val="19"/>
          <w:lang w:val="lt-LT"/>
        </w:rPr>
        <w:t xml:space="preserve"> nuo jos gavimo dienos. </w:t>
      </w:r>
    </w:p>
    <w:p w14:paraId="2DC988C3" w14:textId="2358762B" w:rsidR="00367CD7" w:rsidRPr="00A73FC5" w:rsidRDefault="00367CD7" w:rsidP="00DE2A82">
      <w:pPr>
        <w:pStyle w:val="Sraopastraipa"/>
        <w:numPr>
          <w:ilvl w:val="1"/>
          <w:numId w:val="1"/>
        </w:numPr>
        <w:suppressAutoHyphens/>
        <w:spacing w:after="120" w:line="264" w:lineRule="auto"/>
        <w:ind w:left="567" w:hanging="567"/>
        <w:contextualSpacing w:val="0"/>
        <w:rPr>
          <w:rFonts w:ascii="Arial" w:eastAsia="SimSun" w:hAnsi="Arial" w:cs="Arial"/>
          <w:iCs/>
          <w:kern w:val="2"/>
          <w:sz w:val="19"/>
          <w:szCs w:val="19"/>
          <w:lang w:val="lt-LT" w:eastAsia="ar-SA"/>
        </w:rPr>
      </w:pPr>
      <w:r w:rsidRPr="00A73FC5">
        <w:rPr>
          <w:rFonts w:ascii="Arial" w:eastAsia="SimSun" w:hAnsi="Arial" w:cs="Arial"/>
          <w:b/>
          <w:iCs/>
          <w:kern w:val="2"/>
          <w:sz w:val="19"/>
          <w:szCs w:val="19"/>
          <w:lang w:val="lt-LT" w:eastAsia="ar-SA"/>
        </w:rPr>
        <w:t>Darbų kainų žiniaraštis ir Sutarties kainos (įkainių) detalizacijos žiniaraštis.</w:t>
      </w:r>
      <w:r w:rsidRPr="00A73FC5">
        <w:rPr>
          <w:rFonts w:ascii="Arial" w:eastAsia="SimSun" w:hAnsi="Arial" w:cs="Arial"/>
          <w:iCs/>
          <w:kern w:val="2"/>
          <w:sz w:val="19"/>
          <w:szCs w:val="19"/>
          <w:lang w:val="lt-LT" w:eastAsia="ar-SA"/>
        </w:rPr>
        <w:t xml:space="preserve"> Visus Darbų įkainius Rangovas privalo nurod</w:t>
      </w:r>
      <w:r w:rsidRPr="008C61EB">
        <w:rPr>
          <w:rFonts w:ascii="Arial" w:eastAsia="SimSun" w:hAnsi="Arial" w:cs="Arial"/>
          <w:iCs/>
          <w:kern w:val="2"/>
          <w:sz w:val="19"/>
          <w:szCs w:val="19"/>
          <w:lang w:val="lt-LT" w:eastAsia="ar-SA"/>
        </w:rPr>
        <w:t xml:space="preserve">yti </w:t>
      </w:r>
      <w:r w:rsidRPr="008C61EB">
        <w:rPr>
          <w:rFonts w:ascii="Arial" w:eastAsia="SimSun" w:hAnsi="Arial" w:cs="Arial"/>
          <w:b/>
          <w:bCs/>
          <w:iCs/>
          <w:kern w:val="2"/>
          <w:sz w:val="19"/>
          <w:szCs w:val="19"/>
          <w:lang w:val="lt-LT" w:eastAsia="ar-SA"/>
        </w:rPr>
        <w:t>Darbų kainų žiniaraštyje</w:t>
      </w:r>
      <w:r w:rsidRPr="008C61EB">
        <w:rPr>
          <w:rFonts w:ascii="Arial" w:eastAsia="SimSun" w:hAnsi="Arial" w:cs="Arial"/>
          <w:iCs/>
          <w:kern w:val="2"/>
          <w:sz w:val="19"/>
          <w:szCs w:val="19"/>
          <w:lang w:val="lt-LT" w:eastAsia="ar-SA"/>
        </w:rPr>
        <w:t xml:space="preserve"> (</w:t>
      </w:r>
      <w:r w:rsidR="007A4C02">
        <w:rPr>
          <w:rFonts w:ascii="Arial" w:eastAsia="SimSun" w:hAnsi="Arial" w:cs="Arial"/>
          <w:iCs/>
          <w:kern w:val="2"/>
          <w:sz w:val="19"/>
          <w:szCs w:val="19"/>
          <w:lang w:val="lt-LT" w:eastAsia="ar-SA"/>
        </w:rPr>
        <w:t>techninės specifikacijos</w:t>
      </w:r>
      <w:r w:rsidRPr="008C61EB">
        <w:rPr>
          <w:rFonts w:ascii="Arial" w:eastAsia="SimSun" w:hAnsi="Arial" w:cs="Arial"/>
          <w:iCs/>
          <w:kern w:val="2"/>
          <w:sz w:val="19"/>
          <w:szCs w:val="19"/>
          <w:lang w:val="lt-LT" w:eastAsia="ar-SA"/>
        </w:rPr>
        <w:t xml:space="preserve"> </w:t>
      </w:r>
      <w:r w:rsidRPr="008C61EB">
        <w:rPr>
          <w:rFonts w:ascii="Arial" w:eastAsia="SimSun" w:hAnsi="Arial" w:cs="Arial"/>
          <w:b/>
          <w:bCs/>
          <w:iCs/>
          <w:kern w:val="2"/>
          <w:sz w:val="19"/>
          <w:szCs w:val="19"/>
          <w:lang w:val="lt-LT" w:eastAsia="ar-SA"/>
        </w:rPr>
        <w:t>priedas Nr. 4</w:t>
      </w:r>
      <w:r w:rsidRPr="008C61EB">
        <w:rPr>
          <w:rFonts w:ascii="Arial" w:eastAsia="SimSun" w:hAnsi="Arial" w:cs="Arial"/>
          <w:iCs/>
          <w:kern w:val="2"/>
          <w:sz w:val="19"/>
          <w:szCs w:val="19"/>
          <w:lang w:val="lt-LT" w:eastAsia="ar-SA"/>
        </w:rPr>
        <w:t xml:space="preserve">), kuris teikiamas kartu su </w:t>
      </w:r>
      <w:r w:rsidR="00E50D61" w:rsidRPr="008C61EB">
        <w:rPr>
          <w:rFonts w:ascii="Arial" w:eastAsia="SimSun" w:hAnsi="Arial" w:cs="Arial"/>
          <w:iCs/>
          <w:kern w:val="2"/>
          <w:sz w:val="19"/>
          <w:szCs w:val="19"/>
          <w:lang w:val="lt-LT" w:eastAsia="ar-SA"/>
        </w:rPr>
        <w:t>Rangovo p</w:t>
      </w:r>
      <w:r w:rsidRPr="008C61EB">
        <w:rPr>
          <w:rFonts w:ascii="Arial" w:eastAsia="SimSun" w:hAnsi="Arial" w:cs="Arial"/>
          <w:iCs/>
          <w:kern w:val="2"/>
          <w:sz w:val="19"/>
          <w:szCs w:val="19"/>
          <w:lang w:val="lt-LT" w:eastAsia="ar-SA"/>
        </w:rPr>
        <w:t>asiūlymu.</w:t>
      </w:r>
      <w:r w:rsidR="002A3550" w:rsidRPr="008C61EB">
        <w:rPr>
          <w:rFonts w:ascii="Arial" w:eastAsia="SimSun" w:hAnsi="Arial" w:cs="Arial"/>
          <w:iCs/>
          <w:kern w:val="2"/>
          <w:sz w:val="19"/>
          <w:szCs w:val="19"/>
          <w:lang w:val="lt-LT" w:eastAsia="ar-SA"/>
        </w:rPr>
        <w:t xml:space="preserve"> Visi </w:t>
      </w:r>
      <w:r w:rsidR="00986292" w:rsidRPr="008C61EB">
        <w:rPr>
          <w:rFonts w:ascii="Arial" w:eastAsia="SimSun" w:hAnsi="Arial" w:cs="Arial"/>
          <w:iCs/>
          <w:kern w:val="2"/>
          <w:sz w:val="19"/>
          <w:szCs w:val="19"/>
          <w:lang w:val="lt-LT" w:eastAsia="ar-SA"/>
        </w:rPr>
        <w:t xml:space="preserve">susiję </w:t>
      </w:r>
      <w:r w:rsidR="002A3550" w:rsidRPr="008C61EB">
        <w:rPr>
          <w:rFonts w:ascii="Arial" w:eastAsia="SimSun" w:hAnsi="Arial" w:cs="Arial"/>
          <w:iCs/>
          <w:kern w:val="2"/>
          <w:sz w:val="19"/>
          <w:szCs w:val="19"/>
          <w:lang w:val="lt-LT" w:eastAsia="ar-SA"/>
        </w:rPr>
        <w:t>darbai</w:t>
      </w:r>
      <w:r w:rsidR="005A7298" w:rsidRPr="00A73FC5">
        <w:rPr>
          <w:rFonts w:ascii="Arial" w:eastAsia="SimSun" w:hAnsi="Arial" w:cs="Arial"/>
          <w:iCs/>
          <w:kern w:val="2"/>
          <w:sz w:val="19"/>
          <w:szCs w:val="19"/>
          <w:lang w:val="lt-LT" w:eastAsia="ar-SA"/>
        </w:rPr>
        <w:t xml:space="preserve"> ir medžiagos</w:t>
      </w:r>
      <w:r w:rsidR="002A3550" w:rsidRPr="00A73FC5">
        <w:rPr>
          <w:rFonts w:ascii="Arial" w:eastAsia="SimSun" w:hAnsi="Arial" w:cs="Arial"/>
          <w:iCs/>
          <w:kern w:val="2"/>
          <w:sz w:val="19"/>
          <w:szCs w:val="19"/>
          <w:lang w:val="lt-LT" w:eastAsia="ar-SA"/>
        </w:rPr>
        <w:t>, kurie pagal Statinio projektus gali būti laikomi</w:t>
      </w:r>
      <w:r w:rsidR="005A7298" w:rsidRPr="00A73FC5">
        <w:rPr>
          <w:rFonts w:ascii="Arial" w:eastAsia="SimSun" w:hAnsi="Arial" w:cs="Arial"/>
          <w:iCs/>
          <w:kern w:val="2"/>
          <w:sz w:val="19"/>
          <w:szCs w:val="19"/>
          <w:lang w:val="lt-LT" w:eastAsia="ar-SA"/>
        </w:rPr>
        <w:t xml:space="preserve"> būtinais tinkamam suprojektuotų darbų atlikimui</w:t>
      </w:r>
      <w:r w:rsidR="002F4E5E" w:rsidRPr="00A73FC5">
        <w:rPr>
          <w:rFonts w:ascii="Arial" w:eastAsia="SimSun" w:hAnsi="Arial" w:cs="Arial"/>
          <w:iCs/>
          <w:kern w:val="2"/>
          <w:sz w:val="19"/>
          <w:szCs w:val="19"/>
          <w:lang w:val="lt-LT" w:eastAsia="ar-SA"/>
        </w:rPr>
        <w:t xml:space="preserve">, jų užbaigimui ir tinkamai Statinio eksploatacijai </w:t>
      </w:r>
      <w:r w:rsidR="002F4E5E" w:rsidRPr="007C020A">
        <w:rPr>
          <w:rFonts w:ascii="Arial" w:eastAsia="SimSun" w:hAnsi="Arial" w:cs="Arial"/>
          <w:iCs/>
          <w:kern w:val="2"/>
          <w:sz w:val="19"/>
          <w:szCs w:val="19"/>
          <w:lang w:val="lt-LT" w:eastAsia="ar-SA"/>
        </w:rPr>
        <w:t xml:space="preserve">turi būti įkainuoti </w:t>
      </w:r>
      <w:r w:rsidR="00986292" w:rsidRPr="007C020A">
        <w:rPr>
          <w:rFonts w:ascii="Arial" w:eastAsia="SimSun" w:hAnsi="Arial" w:cs="Arial"/>
          <w:iCs/>
          <w:kern w:val="2"/>
          <w:sz w:val="19"/>
          <w:szCs w:val="19"/>
          <w:lang w:val="lt-LT" w:eastAsia="ar-SA"/>
        </w:rPr>
        <w:t>Darbų kainų žiniaraštyje</w:t>
      </w:r>
      <w:r w:rsidR="00986292" w:rsidRPr="00A73FC5">
        <w:rPr>
          <w:rFonts w:ascii="Arial" w:eastAsia="SimSun" w:hAnsi="Arial" w:cs="Arial"/>
          <w:iCs/>
          <w:kern w:val="2"/>
          <w:sz w:val="19"/>
          <w:szCs w:val="19"/>
          <w:lang w:val="lt-LT" w:eastAsia="ar-SA"/>
        </w:rPr>
        <w:t xml:space="preserve">. Darbų kainų žiniaraštyje prie </w:t>
      </w:r>
      <w:r w:rsidR="002D178A" w:rsidRPr="00A73FC5">
        <w:rPr>
          <w:rFonts w:ascii="Arial" w:eastAsia="SimSun" w:hAnsi="Arial" w:cs="Arial"/>
          <w:iCs/>
          <w:kern w:val="2"/>
          <w:sz w:val="19"/>
          <w:szCs w:val="19"/>
          <w:lang w:val="lt-LT" w:eastAsia="ar-SA"/>
        </w:rPr>
        <w:t>nurodytų darbų</w:t>
      </w:r>
      <w:r w:rsidR="004B2B5F" w:rsidRPr="00A73FC5">
        <w:rPr>
          <w:rFonts w:ascii="Arial" w:eastAsia="SimSun" w:hAnsi="Arial" w:cs="Arial"/>
          <w:iCs/>
          <w:kern w:val="2"/>
          <w:sz w:val="19"/>
          <w:szCs w:val="19"/>
          <w:lang w:val="lt-LT" w:eastAsia="ar-SA"/>
        </w:rPr>
        <w:t xml:space="preserve"> įkainių (arba medžiagų ir </w:t>
      </w:r>
      <w:r w:rsidR="004B2B5F" w:rsidRPr="00A73FC5">
        <w:rPr>
          <w:rFonts w:ascii="Arial" w:eastAsia="SimSun" w:hAnsi="Arial" w:cs="Arial"/>
          <w:iCs/>
          <w:kern w:val="2"/>
          <w:sz w:val="19"/>
          <w:szCs w:val="19"/>
          <w:lang w:val="lt-LT" w:eastAsia="ar-SA"/>
        </w:rPr>
        <w:lastRenderedPageBreak/>
        <w:t xml:space="preserve">įrenginių įkainių) turi būti </w:t>
      </w:r>
      <w:r w:rsidR="009D4D9A" w:rsidRPr="00A73FC5">
        <w:rPr>
          <w:rFonts w:ascii="Arial" w:eastAsia="SimSun" w:hAnsi="Arial" w:cs="Arial"/>
          <w:iCs/>
          <w:kern w:val="2"/>
          <w:sz w:val="19"/>
          <w:szCs w:val="19"/>
          <w:lang w:val="lt-LT" w:eastAsia="ar-SA"/>
        </w:rPr>
        <w:t>įskaičiuoti</w:t>
      </w:r>
      <w:r w:rsidR="004B2B5F" w:rsidRPr="00A73FC5">
        <w:rPr>
          <w:rFonts w:ascii="Arial" w:eastAsia="SimSun" w:hAnsi="Arial" w:cs="Arial"/>
          <w:iCs/>
          <w:kern w:val="2"/>
          <w:sz w:val="19"/>
          <w:szCs w:val="19"/>
          <w:lang w:val="lt-LT" w:eastAsia="ar-SA"/>
        </w:rPr>
        <w:t xml:space="preserve"> ir </w:t>
      </w:r>
      <w:r w:rsidR="009D4D9A" w:rsidRPr="00A73FC5">
        <w:rPr>
          <w:rFonts w:ascii="Arial" w:eastAsia="SimSun" w:hAnsi="Arial" w:cs="Arial"/>
          <w:iCs/>
          <w:kern w:val="2"/>
          <w:sz w:val="19"/>
          <w:szCs w:val="19"/>
          <w:lang w:val="lt-LT" w:eastAsia="ar-SA"/>
        </w:rPr>
        <w:t xml:space="preserve">tiems </w:t>
      </w:r>
      <w:r w:rsidR="00DE2A82" w:rsidRPr="00A73FC5">
        <w:rPr>
          <w:rFonts w:ascii="Arial" w:eastAsia="SimSun" w:hAnsi="Arial" w:cs="Arial"/>
          <w:iCs/>
          <w:kern w:val="2"/>
          <w:sz w:val="19"/>
          <w:szCs w:val="19"/>
          <w:lang w:val="lt-LT" w:eastAsia="ar-SA"/>
        </w:rPr>
        <w:t>D</w:t>
      </w:r>
      <w:r w:rsidR="009D4D9A" w:rsidRPr="00A73FC5">
        <w:rPr>
          <w:rFonts w:ascii="Arial" w:eastAsia="SimSun" w:hAnsi="Arial" w:cs="Arial"/>
          <w:iCs/>
          <w:kern w:val="2"/>
          <w:sz w:val="19"/>
          <w:szCs w:val="19"/>
          <w:lang w:val="lt-LT" w:eastAsia="ar-SA"/>
        </w:rPr>
        <w:t>arbams atlikti reikaling</w:t>
      </w:r>
      <w:r w:rsidR="00AD17F5" w:rsidRPr="00A73FC5">
        <w:rPr>
          <w:rFonts w:ascii="Arial" w:eastAsia="SimSun" w:hAnsi="Arial" w:cs="Arial"/>
          <w:iCs/>
          <w:kern w:val="2"/>
          <w:sz w:val="19"/>
          <w:szCs w:val="19"/>
          <w:lang w:val="lt-LT" w:eastAsia="ar-SA"/>
        </w:rPr>
        <w:t>i</w:t>
      </w:r>
      <w:r w:rsidR="009D4D9A" w:rsidRPr="00A73FC5">
        <w:rPr>
          <w:rFonts w:ascii="Arial" w:eastAsia="SimSun" w:hAnsi="Arial" w:cs="Arial"/>
          <w:iCs/>
          <w:kern w:val="2"/>
          <w:sz w:val="19"/>
          <w:szCs w:val="19"/>
          <w:lang w:val="lt-LT" w:eastAsia="ar-SA"/>
        </w:rPr>
        <w:t xml:space="preserve"> </w:t>
      </w:r>
      <w:r w:rsidR="00AF37EF" w:rsidRPr="00A73FC5">
        <w:rPr>
          <w:rFonts w:ascii="Arial" w:eastAsia="SimSun" w:hAnsi="Arial" w:cs="Arial"/>
          <w:iCs/>
          <w:kern w:val="2"/>
          <w:sz w:val="19"/>
          <w:szCs w:val="19"/>
          <w:lang w:val="lt-LT" w:eastAsia="ar-SA"/>
        </w:rPr>
        <w:t xml:space="preserve">ardymo, demontavimo, mokymų, bandymų, matavimų, išpildomųjų dokumentų, objekto energijos </w:t>
      </w:r>
      <w:r w:rsidR="00734160">
        <w:rPr>
          <w:rFonts w:ascii="Arial" w:eastAsia="SimSun" w:hAnsi="Arial" w:cs="Arial"/>
          <w:iCs/>
          <w:kern w:val="2"/>
          <w:sz w:val="19"/>
          <w:szCs w:val="19"/>
          <w:lang w:val="lt-LT" w:eastAsia="ar-SA"/>
        </w:rPr>
        <w:t>su</w:t>
      </w:r>
      <w:r w:rsidR="00734160" w:rsidRPr="00A73FC5">
        <w:rPr>
          <w:rFonts w:ascii="Arial" w:eastAsia="SimSun" w:hAnsi="Arial" w:cs="Arial"/>
          <w:iCs/>
          <w:kern w:val="2"/>
          <w:sz w:val="19"/>
          <w:szCs w:val="19"/>
          <w:lang w:val="lt-LT" w:eastAsia="ar-SA"/>
        </w:rPr>
        <w:t>vartojim</w:t>
      </w:r>
      <w:r w:rsidR="00734160">
        <w:rPr>
          <w:rFonts w:ascii="Arial" w:eastAsia="SimSun" w:hAnsi="Arial" w:cs="Arial"/>
          <w:iCs/>
          <w:kern w:val="2"/>
          <w:sz w:val="19"/>
          <w:szCs w:val="19"/>
          <w:lang w:val="lt-LT" w:eastAsia="ar-SA"/>
        </w:rPr>
        <w:t>ai</w:t>
      </w:r>
      <w:r w:rsidR="00734160" w:rsidRPr="00A73FC5">
        <w:rPr>
          <w:rFonts w:ascii="Arial" w:eastAsia="SimSun" w:hAnsi="Arial" w:cs="Arial"/>
          <w:iCs/>
          <w:kern w:val="2"/>
          <w:sz w:val="19"/>
          <w:szCs w:val="19"/>
          <w:lang w:val="lt-LT" w:eastAsia="ar-SA"/>
        </w:rPr>
        <w:t xml:space="preserve"> </w:t>
      </w:r>
      <w:r w:rsidR="00C01E72">
        <w:rPr>
          <w:rFonts w:ascii="Arial" w:eastAsia="SimSun" w:hAnsi="Arial" w:cs="Arial"/>
          <w:iCs/>
          <w:kern w:val="2"/>
          <w:sz w:val="19"/>
          <w:szCs w:val="19"/>
          <w:lang w:val="lt-LT" w:eastAsia="ar-SA"/>
        </w:rPr>
        <w:t>(</w:t>
      </w:r>
      <w:r w:rsidR="00F824FC">
        <w:rPr>
          <w:rFonts w:ascii="Arial" w:eastAsia="SimSun" w:hAnsi="Arial" w:cs="Arial"/>
          <w:iCs/>
          <w:kern w:val="2"/>
          <w:sz w:val="19"/>
          <w:szCs w:val="19"/>
          <w:lang w:val="lt-LT" w:eastAsia="ar-SA"/>
        </w:rPr>
        <w:t>šildymas, vanduo, elektra)</w:t>
      </w:r>
      <w:r w:rsidR="00AF37EF" w:rsidRPr="00A73FC5">
        <w:rPr>
          <w:rFonts w:ascii="Arial" w:eastAsia="SimSun" w:hAnsi="Arial" w:cs="Arial"/>
          <w:iCs/>
          <w:kern w:val="2"/>
          <w:sz w:val="19"/>
          <w:szCs w:val="19"/>
          <w:lang w:val="lt-LT" w:eastAsia="ar-SA"/>
        </w:rPr>
        <w:t xml:space="preserve">, </w:t>
      </w:r>
      <w:r w:rsidR="00AD17F5" w:rsidRPr="00A73FC5">
        <w:rPr>
          <w:rFonts w:ascii="Arial" w:eastAsia="SimSun" w:hAnsi="Arial" w:cs="Arial"/>
          <w:iCs/>
          <w:kern w:val="2"/>
          <w:sz w:val="19"/>
          <w:szCs w:val="19"/>
          <w:lang w:val="lt-LT" w:eastAsia="ar-SA"/>
        </w:rPr>
        <w:t xml:space="preserve">užbaigimo ir </w:t>
      </w:r>
      <w:r w:rsidR="00AF37EF" w:rsidRPr="00A73FC5">
        <w:rPr>
          <w:rFonts w:ascii="Arial" w:eastAsia="SimSun" w:hAnsi="Arial" w:cs="Arial"/>
          <w:iCs/>
          <w:kern w:val="2"/>
          <w:sz w:val="19"/>
          <w:szCs w:val="19"/>
          <w:lang w:val="lt-LT" w:eastAsia="ar-SA"/>
        </w:rPr>
        <w:t>pridavimo</w:t>
      </w:r>
      <w:r w:rsidR="00DE2A82" w:rsidRPr="00A73FC5">
        <w:rPr>
          <w:rFonts w:ascii="Arial" w:eastAsia="SimSun" w:hAnsi="Arial" w:cs="Arial"/>
          <w:iCs/>
          <w:kern w:val="2"/>
          <w:sz w:val="19"/>
          <w:szCs w:val="19"/>
          <w:lang w:val="lt-LT" w:eastAsia="ar-SA"/>
        </w:rPr>
        <w:t xml:space="preserve"> </w:t>
      </w:r>
      <w:r w:rsidR="00C04C27" w:rsidRPr="00A73FC5">
        <w:rPr>
          <w:rFonts w:ascii="Arial" w:eastAsia="SimSun" w:hAnsi="Arial" w:cs="Arial"/>
          <w:iCs/>
          <w:kern w:val="2"/>
          <w:sz w:val="19"/>
          <w:szCs w:val="19"/>
          <w:lang w:val="lt-LT" w:eastAsia="ar-SA"/>
        </w:rPr>
        <w:t xml:space="preserve">ir </w:t>
      </w:r>
      <w:r w:rsidR="00AD17F5" w:rsidRPr="00A73FC5">
        <w:rPr>
          <w:rFonts w:ascii="Arial" w:eastAsia="SimSun" w:hAnsi="Arial" w:cs="Arial"/>
          <w:iCs/>
          <w:kern w:val="2"/>
          <w:sz w:val="19"/>
          <w:szCs w:val="19"/>
          <w:lang w:val="lt-LT" w:eastAsia="ar-SA"/>
        </w:rPr>
        <w:t xml:space="preserve">kiti </w:t>
      </w:r>
      <w:r w:rsidR="00C04C27" w:rsidRPr="00A73FC5">
        <w:rPr>
          <w:rFonts w:ascii="Arial" w:eastAsia="SimSun" w:hAnsi="Arial" w:cs="Arial"/>
          <w:iCs/>
          <w:kern w:val="2"/>
          <w:sz w:val="19"/>
          <w:szCs w:val="19"/>
          <w:lang w:val="lt-LT" w:eastAsia="ar-SA"/>
        </w:rPr>
        <w:t>susiję smulkūs darbai</w:t>
      </w:r>
      <w:r w:rsidR="00C8505C" w:rsidRPr="00A73FC5">
        <w:rPr>
          <w:rFonts w:ascii="Arial" w:eastAsia="SimSun" w:hAnsi="Arial" w:cs="Arial"/>
          <w:iCs/>
          <w:kern w:val="2"/>
          <w:sz w:val="19"/>
          <w:szCs w:val="19"/>
          <w:lang w:val="lt-LT" w:eastAsia="ar-SA"/>
        </w:rPr>
        <w:t>, veiksmai ar paslaugos</w:t>
      </w:r>
      <w:r w:rsidR="009D4D9A" w:rsidRPr="00A73FC5">
        <w:rPr>
          <w:rFonts w:ascii="Arial" w:eastAsia="SimSun" w:hAnsi="Arial" w:cs="Arial"/>
          <w:iCs/>
          <w:kern w:val="2"/>
          <w:sz w:val="19"/>
          <w:szCs w:val="19"/>
          <w:lang w:val="lt-LT" w:eastAsia="ar-SA"/>
        </w:rPr>
        <w:t xml:space="preserve"> (arba </w:t>
      </w:r>
      <w:r w:rsidR="00C04C27" w:rsidRPr="00A73FC5">
        <w:rPr>
          <w:rFonts w:ascii="Arial" w:eastAsia="SimSun" w:hAnsi="Arial" w:cs="Arial"/>
          <w:iCs/>
          <w:kern w:val="2"/>
          <w:sz w:val="19"/>
          <w:szCs w:val="19"/>
          <w:lang w:val="lt-LT" w:eastAsia="ar-SA"/>
        </w:rPr>
        <w:t>prie medžiagų ir įrenginių</w:t>
      </w:r>
      <w:r w:rsidR="00F60534" w:rsidRPr="00A73FC5">
        <w:rPr>
          <w:rFonts w:ascii="Arial" w:eastAsia="SimSun" w:hAnsi="Arial" w:cs="Arial"/>
          <w:iCs/>
          <w:kern w:val="2"/>
          <w:sz w:val="19"/>
          <w:szCs w:val="19"/>
          <w:lang w:val="lt-LT" w:eastAsia="ar-SA"/>
        </w:rPr>
        <w:t xml:space="preserve"> </w:t>
      </w:r>
      <w:r w:rsidR="00C8505C" w:rsidRPr="00A73FC5">
        <w:rPr>
          <w:rFonts w:ascii="Arial" w:eastAsia="SimSun" w:hAnsi="Arial" w:cs="Arial"/>
          <w:iCs/>
          <w:kern w:val="2"/>
          <w:sz w:val="19"/>
          <w:szCs w:val="19"/>
          <w:lang w:val="lt-LT" w:eastAsia="ar-SA"/>
        </w:rPr>
        <w:t>–</w:t>
      </w:r>
      <w:r w:rsidR="00F60534" w:rsidRPr="00A73FC5">
        <w:rPr>
          <w:rFonts w:ascii="Arial" w:eastAsia="SimSun" w:hAnsi="Arial" w:cs="Arial"/>
          <w:iCs/>
          <w:kern w:val="2"/>
          <w:sz w:val="19"/>
          <w:szCs w:val="19"/>
          <w:lang w:val="lt-LT" w:eastAsia="ar-SA"/>
        </w:rPr>
        <w:t xml:space="preserve"> </w:t>
      </w:r>
      <w:r w:rsidR="00006B74" w:rsidRPr="00A73FC5">
        <w:rPr>
          <w:rFonts w:ascii="Arial" w:eastAsia="SimSun" w:hAnsi="Arial" w:cs="Arial"/>
          <w:iCs/>
          <w:kern w:val="2"/>
          <w:sz w:val="19"/>
          <w:szCs w:val="19"/>
          <w:lang w:val="lt-LT" w:eastAsia="ar-SA"/>
        </w:rPr>
        <w:t>jiems įreng</w:t>
      </w:r>
      <w:r w:rsidR="00F60534" w:rsidRPr="00A73FC5">
        <w:rPr>
          <w:rFonts w:ascii="Arial" w:eastAsia="SimSun" w:hAnsi="Arial" w:cs="Arial"/>
          <w:iCs/>
          <w:kern w:val="2"/>
          <w:sz w:val="19"/>
          <w:szCs w:val="19"/>
          <w:lang w:val="lt-LT" w:eastAsia="ar-SA"/>
        </w:rPr>
        <w:t>t</w:t>
      </w:r>
      <w:r w:rsidR="00006B74" w:rsidRPr="00A73FC5">
        <w:rPr>
          <w:rFonts w:ascii="Arial" w:eastAsia="SimSun" w:hAnsi="Arial" w:cs="Arial"/>
          <w:iCs/>
          <w:kern w:val="2"/>
          <w:sz w:val="19"/>
          <w:szCs w:val="19"/>
          <w:lang w:val="lt-LT" w:eastAsia="ar-SA"/>
        </w:rPr>
        <w:t>i reikalingi darbai ir montažinės medžiagos)</w:t>
      </w:r>
      <w:r w:rsidR="00EB2094" w:rsidRPr="00A73FC5">
        <w:rPr>
          <w:rFonts w:ascii="Arial" w:eastAsia="SimSun" w:hAnsi="Arial" w:cs="Arial"/>
          <w:iCs/>
          <w:kern w:val="2"/>
          <w:sz w:val="19"/>
          <w:szCs w:val="19"/>
          <w:lang w:val="lt-LT" w:eastAsia="ar-SA"/>
        </w:rPr>
        <w:t>, jeigu jie neišskirti atskirose Darbų kainų žiniaraščio pozicijose</w:t>
      </w:r>
      <w:r w:rsidR="00EB1246" w:rsidRPr="00A73FC5">
        <w:rPr>
          <w:rFonts w:ascii="Arial" w:eastAsia="SimSun" w:hAnsi="Arial" w:cs="Arial"/>
          <w:iCs/>
          <w:kern w:val="2"/>
          <w:sz w:val="19"/>
          <w:szCs w:val="19"/>
          <w:lang w:val="lt-LT" w:eastAsia="ar-SA"/>
        </w:rPr>
        <w:t xml:space="preserve"> (</w:t>
      </w:r>
      <w:r w:rsidR="00EB1246" w:rsidRPr="00A73FC5">
        <w:rPr>
          <w:rFonts w:ascii="Arial" w:eastAsia="SimSun" w:hAnsi="Arial" w:cs="Arial"/>
          <w:i/>
          <w:kern w:val="2"/>
          <w:sz w:val="19"/>
          <w:szCs w:val="19"/>
          <w:lang w:val="lt-LT" w:eastAsia="ar-SA"/>
        </w:rPr>
        <w:t>pavyzdžiui, prie</w:t>
      </w:r>
      <w:r w:rsidR="006B238A" w:rsidRPr="00A73FC5">
        <w:rPr>
          <w:rFonts w:ascii="Arial" w:eastAsia="SimSun" w:hAnsi="Arial" w:cs="Arial"/>
          <w:i/>
          <w:kern w:val="2"/>
          <w:sz w:val="19"/>
          <w:szCs w:val="19"/>
          <w:lang w:val="lt-LT" w:eastAsia="ar-SA"/>
        </w:rPr>
        <w:t xml:space="preserve"> įkainio </w:t>
      </w:r>
      <w:r w:rsidR="00F35E6A" w:rsidRPr="00A73FC5">
        <w:rPr>
          <w:rFonts w:ascii="Arial" w:eastAsia="SimSun" w:hAnsi="Arial" w:cs="Arial"/>
          <w:i/>
          <w:kern w:val="2"/>
          <w:sz w:val="19"/>
          <w:szCs w:val="19"/>
          <w:lang w:val="lt-LT" w:eastAsia="ar-SA"/>
        </w:rPr>
        <w:t>„Plastikinio profilio var</w:t>
      </w:r>
      <w:r w:rsidR="00F60534" w:rsidRPr="00A73FC5">
        <w:rPr>
          <w:rFonts w:ascii="Arial" w:eastAsia="SimSun" w:hAnsi="Arial" w:cs="Arial"/>
          <w:i/>
          <w:kern w:val="2"/>
          <w:sz w:val="19"/>
          <w:szCs w:val="19"/>
          <w:lang w:val="lt-LT" w:eastAsia="ar-SA"/>
        </w:rPr>
        <w:t>s</w:t>
      </w:r>
      <w:r w:rsidR="00F35E6A" w:rsidRPr="00A73FC5">
        <w:rPr>
          <w:rFonts w:ascii="Arial" w:eastAsia="SimSun" w:hAnsi="Arial" w:cs="Arial"/>
          <w:i/>
          <w:kern w:val="2"/>
          <w:sz w:val="19"/>
          <w:szCs w:val="19"/>
          <w:lang w:val="lt-LT" w:eastAsia="ar-SA"/>
        </w:rPr>
        <w:t>tomas langas“</w:t>
      </w:r>
      <w:r w:rsidR="006B238A" w:rsidRPr="00A73FC5">
        <w:rPr>
          <w:rFonts w:ascii="Arial" w:eastAsia="SimSun" w:hAnsi="Arial" w:cs="Arial"/>
          <w:i/>
          <w:kern w:val="2"/>
          <w:sz w:val="19"/>
          <w:szCs w:val="19"/>
          <w:lang w:val="lt-LT" w:eastAsia="ar-SA"/>
        </w:rPr>
        <w:t xml:space="preserve"> turi </w:t>
      </w:r>
      <w:r w:rsidR="008F2BC0" w:rsidRPr="00A73FC5">
        <w:rPr>
          <w:rFonts w:ascii="Arial" w:eastAsia="SimSun" w:hAnsi="Arial" w:cs="Arial"/>
          <w:i/>
          <w:kern w:val="2"/>
          <w:sz w:val="19"/>
          <w:szCs w:val="19"/>
          <w:lang w:val="lt-LT" w:eastAsia="ar-SA"/>
        </w:rPr>
        <w:t>būti</w:t>
      </w:r>
      <w:r w:rsidR="00F35E6A" w:rsidRPr="00A73FC5">
        <w:rPr>
          <w:rFonts w:ascii="Arial" w:eastAsia="SimSun" w:hAnsi="Arial" w:cs="Arial"/>
          <w:i/>
          <w:kern w:val="2"/>
          <w:sz w:val="19"/>
          <w:szCs w:val="19"/>
          <w:lang w:val="lt-LT" w:eastAsia="ar-SA"/>
        </w:rPr>
        <w:t xml:space="preserve"> įraukta ir </w:t>
      </w:r>
      <w:r w:rsidR="0098578D" w:rsidRPr="00A73FC5">
        <w:rPr>
          <w:rFonts w:ascii="Arial" w:eastAsia="SimSun" w:hAnsi="Arial" w:cs="Arial"/>
          <w:i/>
          <w:kern w:val="2"/>
          <w:sz w:val="19"/>
          <w:szCs w:val="19"/>
          <w:lang w:val="lt-LT" w:eastAsia="ar-SA"/>
        </w:rPr>
        <w:t xml:space="preserve">esamo lango demontavimo, </w:t>
      </w:r>
      <w:r w:rsidR="00F35E6A" w:rsidRPr="00A73FC5">
        <w:rPr>
          <w:rFonts w:ascii="Arial" w:eastAsia="SimSun" w:hAnsi="Arial" w:cs="Arial"/>
          <w:i/>
          <w:kern w:val="2"/>
          <w:sz w:val="19"/>
          <w:szCs w:val="19"/>
          <w:lang w:val="lt-LT" w:eastAsia="ar-SA"/>
        </w:rPr>
        <w:t xml:space="preserve">lango </w:t>
      </w:r>
      <w:r w:rsidR="004A1228" w:rsidRPr="00A73FC5">
        <w:rPr>
          <w:rFonts w:ascii="Arial" w:eastAsia="SimSun" w:hAnsi="Arial" w:cs="Arial"/>
          <w:i/>
          <w:kern w:val="2"/>
          <w:sz w:val="19"/>
          <w:szCs w:val="19"/>
          <w:lang w:val="lt-LT" w:eastAsia="ar-SA"/>
        </w:rPr>
        <w:t>montavimo darb</w:t>
      </w:r>
      <w:r w:rsidR="00F60534" w:rsidRPr="00A73FC5">
        <w:rPr>
          <w:rFonts w:ascii="Arial" w:eastAsia="SimSun" w:hAnsi="Arial" w:cs="Arial"/>
          <w:i/>
          <w:kern w:val="2"/>
          <w:sz w:val="19"/>
          <w:szCs w:val="19"/>
          <w:lang w:val="lt-LT" w:eastAsia="ar-SA"/>
        </w:rPr>
        <w:t>ų</w:t>
      </w:r>
      <w:r w:rsidR="004A1228" w:rsidRPr="00A73FC5">
        <w:rPr>
          <w:rFonts w:ascii="Arial" w:eastAsia="SimSun" w:hAnsi="Arial" w:cs="Arial"/>
          <w:i/>
          <w:kern w:val="2"/>
          <w:sz w:val="19"/>
          <w:szCs w:val="19"/>
          <w:lang w:val="lt-LT" w:eastAsia="ar-SA"/>
        </w:rPr>
        <w:t xml:space="preserve"> </w:t>
      </w:r>
      <w:r w:rsidR="006A5729" w:rsidRPr="00A73FC5">
        <w:rPr>
          <w:rFonts w:ascii="Arial" w:eastAsia="SimSun" w:hAnsi="Arial" w:cs="Arial"/>
          <w:i/>
          <w:kern w:val="2"/>
          <w:sz w:val="19"/>
          <w:szCs w:val="19"/>
          <w:lang w:val="lt-LT" w:eastAsia="ar-SA"/>
        </w:rPr>
        <w:t>jo tvirtinimo element</w:t>
      </w:r>
      <w:r w:rsidR="00F60534" w:rsidRPr="00A73FC5">
        <w:rPr>
          <w:rFonts w:ascii="Arial" w:eastAsia="SimSun" w:hAnsi="Arial" w:cs="Arial"/>
          <w:i/>
          <w:kern w:val="2"/>
          <w:sz w:val="19"/>
          <w:szCs w:val="19"/>
          <w:lang w:val="lt-LT" w:eastAsia="ar-SA"/>
        </w:rPr>
        <w:t>ų</w:t>
      </w:r>
      <w:r w:rsidR="006A5729" w:rsidRPr="00A73FC5">
        <w:rPr>
          <w:rFonts w:ascii="Arial" w:eastAsia="SimSun" w:hAnsi="Arial" w:cs="Arial"/>
          <w:i/>
          <w:kern w:val="2"/>
          <w:sz w:val="19"/>
          <w:szCs w:val="19"/>
          <w:lang w:val="lt-LT" w:eastAsia="ar-SA"/>
        </w:rPr>
        <w:t>, montažin</w:t>
      </w:r>
      <w:r w:rsidR="00F60534" w:rsidRPr="00A73FC5">
        <w:rPr>
          <w:rFonts w:ascii="Arial" w:eastAsia="SimSun" w:hAnsi="Arial" w:cs="Arial"/>
          <w:i/>
          <w:kern w:val="2"/>
          <w:sz w:val="19"/>
          <w:szCs w:val="19"/>
          <w:lang w:val="lt-LT" w:eastAsia="ar-SA"/>
        </w:rPr>
        <w:t>ių</w:t>
      </w:r>
      <w:r w:rsidR="006A5729" w:rsidRPr="00A73FC5">
        <w:rPr>
          <w:rFonts w:ascii="Arial" w:eastAsia="SimSun" w:hAnsi="Arial" w:cs="Arial"/>
          <w:i/>
          <w:kern w:val="2"/>
          <w:sz w:val="19"/>
          <w:szCs w:val="19"/>
          <w:lang w:val="lt-LT" w:eastAsia="ar-SA"/>
        </w:rPr>
        <w:t xml:space="preserve"> medžiag</w:t>
      </w:r>
      <w:r w:rsidR="00F60534" w:rsidRPr="00A73FC5">
        <w:rPr>
          <w:rFonts w:ascii="Arial" w:eastAsia="SimSun" w:hAnsi="Arial" w:cs="Arial"/>
          <w:i/>
          <w:kern w:val="2"/>
          <w:sz w:val="19"/>
          <w:szCs w:val="19"/>
          <w:lang w:val="lt-LT" w:eastAsia="ar-SA"/>
        </w:rPr>
        <w:t>ų</w:t>
      </w:r>
      <w:r w:rsidR="006A5729" w:rsidRPr="00A73FC5">
        <w:rPr>
          <w:rFonts w:ascii="Arial" w:eastAsia="SimSun" w:hAnsi="Arial" w:cs="Arial"/>
          <w:i/>
          <w:kern w:val="2"/>
          <w:sz w:val="19"/>
          <w:szCs w:val="19"/>
          <w:lang w:val="lt-LT" w:eastAsia="ar-SA"/>
        </w:rPr>
        <w:t>, ango</w:t>
      </w:r>
      <w:r w:rsidR="006B54F3" w:rsidRPr="00A73FC5">
        <w:rPr>
          <w:rFonts w:ascii="Arial" w:eastAsia="SimSun" w:hAnsi="Arial" w:cs="Arial"/>
          <w:i/>
          <w:kern w:val="2"/>
          <w:sz w:val="19"/>
          <w:szCs w:val="19"/>
          <w:lang w:val="lt-LT" w:eastAsia="ar-SA"/>
        </w:rPr>
        <w:t>k</w:t>
      </w:r>
      <w:r w:rsidR="006A5729" w:rsidRPr="00A73FC5">
        <w:rPr>
          <w:rFonts w:ascii="Arial" w:eastAsia="SimSun" w:hAnsi="Arial" w:cs="Arial"/>
          <w:i/>
          <w:kern w:val="2"/>
          <w:sz w:val="19"/>
          <w:szCs w:val="19"/>
          <w:lang w:val="lt-LT" w:eastAsia="ar-SA"/>
        </w:rPr>
        <w:t xml:space="preserve">raščių </w:t>
      </w:r>
      <w:r w:rsidR="00FD50BB" w:rsidRPr="00A73FC5">
        <w:rPr>
          <w:rFonts w:ascii="Arial" w:eastAsia="SimSun" w:hAnsi="Arial" w:cs="Arial"/>
          <w:i/>
          <w:kern w:val="2"/>
          <w:sz w:val="19"/>
          <w:szCs w:val="19"/>
          <w:lang w:val="lt-LT" w:eastAsia="ar-SA"/>
        </w:rPr>
        <w:t>sutvarkym</w:t>
      </w:r>
      <w:r w:rsidR="00F60534" w:rsidRPr="00A73FC5">
        <w:rPr>
          <w:rFonts w:ascii="Arial" w:eastAsia="SimSun" w:hAnsi="Arial" w:cs="Arial"/>
          <w:i/>
          <w:kern w:val="2"/>
          <w:sz w:val="19"/>
          <w:szCs w:val="19"/>
          <w:lang w:val="lt-LT" w:eastAsia="ar-SA"/>
        </w:rPr>
        <w:t>o</w:t>
      </w:r>
      <w:r w:rsidR="00FD50BB" w:rsidRPr="00A73FC5">
        <w:rPr>
          <w:rFonts w:ascii="Arial" w:eastAsia="SimSun" w:hAnsi="Arial" w:cs="Arial"/>
          <w:i/>
          <w:kern w:val="2"/>
          <w:sz w:val="19"/>
          <w:szCs w:val="19"/>
          <w:lang w:val="lt-LT" w:eastAsia="ar-SA"/>
        </w:rPr>
        <w:t>, langų sureguliavim</w:t>
      </w:r>
      <w:r w:rsidR="00F60534" w:rsidRPr="00A73FC5">
        <w:rPr>
          <w:rFonts w:ascii="Arial" w:eastAsia="SimSun" w:hAnsi="Arial" w:cs="Arial"/>
          <w:i/>
          <w:kern w:val="2"/>
          <w:sz w:val="19"/>
          <w:szCs w:val="19"/>
          <w:lang w:val="lt-LT" w:eastAsia="ar-SA"/>
        </w:rPr>
        <w:t>o kaina</w:t>
      </w:r>
      <w:r w:rsidR="006B54F3" w:rsidRPr="00A73FC5">
        <w:rPr>
          <w:rFonts w:ascii="Arial" w:eastAsia="SimSun" w:hAnsi="Arial" w:cs="Arial"/>
          <w:iCs/>
          <w:kern w:val="2"/>
          <w:sz w:val="19"/>
          <w:szCs w:val="19"/>
          <w:lang w:val="lt-LT" w:eastAsia="ar-SA"/>
        </w:rPr>
        <w:t xml:space="preserve">). Darbų kainų </w:t>
      </w:r>
      <w:r w:rsidR="00360AA6" w:rsidRPr="00A73FC5">
        <w:rPr>
          <w:rFonts w:ascii="Arial" w:eastAsia="SimSun" w:hAnsi="Arial" w:cs="Arial"/>
          <w:iCs/>
          <w:kern w:val="2"/>
          <w:sz w:val="19"/>
          <w:szCs w:val="19"/>
          <w:lang w:val="lt-LT" w:eastAsia="ar-SA"/>
        </w:rPr>
        <w:t xml:space="preserve">žiniaraščiai skirti </w:t>
      </w:r>
      <w:r w:rsidR="00DE2228" w:rsidRPr="00A73FC5">
        <w:rPr>
          <w:rFonts w:ascii="Arial" w:eastAsia="SimSun" w:hAnsi="Arial" w:cs="Arial"/>
          <w:iCs/>
          <w:kern w:val="2"/>
          <w:sz w:val="19"/>
          <w:szCs w:val="19"/>
          <w:lang w:val="lt-LT" w:eastAsia="ar-SA"/>
        </w:rPr>
        <w:t>Statinio projekte suprojektuotų darbų įkainojimui,</w:t>
      </w:r>
      <w:r w:rsidR="00C95F7B" w:rsidRPr="00A73FC5">
        <w:rPr>
          <w:rFonts w:ascii="Arial" w:eastAsia="SimSun" w:hAnsi="Arial" w:cs="Arial"/>
          <w:iCs/>
          <w:kern w:val="2"/>
          <w:sz w:val="19"/>
          <w:szCs w:val="19"/>
          <w:lang w:val="lt-LT" w:eastAsia="ar-SA"/>
        </w:rPr>
        <w:t xml:space="preserve"> bet jie</w:t>
      </w:r>
      <w:r w:rsidR="00360AA6" w:rsidRPr="00A73FC5">
        <w:rPr>
          <w:rFonts w:ascii="Arial" w:eastAsia="SimSun" w:hAnsi="Arial" w:cs="Arial"/>
          <w:iCs/>
          <w:kern w:val="2"/>
          <w:sz w:val="19"/>
          <w:szCs w:val="19"/>
          <w:lang w:val="lt-LT" w:eastAsia="ar-SA"/>
        </w:rPr>
        <w:t xml:space="preserve"> nėra skirti darbų apimties ir sudėties įvertinimui</w:t>
      </w:r>
      <w:r w:rsidR="00C95F7B" w:rsidRPr="00A73FC5">
        <w:rPr>
          <w:rFonts w:ascii="Arial" w:eastAsia="SimSun" w:hAnsi="Arial" w:cs="Arial"/>
          <w:iCs/>
          <w:kern w:val="2"/>
          <w:sz w:val="19"/>
          <w:szCs w:val="19"/>
          <w:lang w:val="lt-LT" w:eastAsia="ar-SA"/>
        </w:rPr>
        <w:t xml:space="preserve">. Reikalinga atlikti Darbų apimtis aprašyta </w:t>
      </w:r>
      <w:r w:rsidR="00DE2A82" w:rsidRPr="00A73FC5">
        <w:rPr>
          <w:rFonts w:ascii="Arial" w:eastAsia="SimSun" w:hAnsi="Arial" w:cs="Arial"/>
          <w:iCs/>
          <w:kern w:val="2"/>
          <w:sz w:val="19"/>
          <w:szCs w:val="19"/>
          <w:lang w:val="lt-LT" w:eastAsia="ar-SA"/>
        </w:rPr>
        <w:t>S</w:t>
      </w:r>
      <w:r w:rsidR="00C95F7B" w:rsidRPr="00A73FC5">
        <w:rPr>
          <w:rFonts w:ascii="Arial" w:eastAsia="SimSun" w:hAnsi="Arial" w:cs="Arial"/>
          <w:iCs/>
          <w:kern w:val="2"/>
          <w:sz w:val="19"/>
          <w:szCs w:val="19"/>
          <w:lang w:val="lt-LT" w:eastAsia="ar-SA"/>
        </w:rPr>
        <w:t>tatinio projekte.</w:t>
      </w:r>
      <w:r w:rsidRPr="00A73FC5">
        <w:rPr>
          <w:rFonts w:ascii="Arial" w:eastAsia="SimSun" w:hAnsi="Arial" w:cs="Arial"/>
          <w:iCs/>
          <w:kern w:val="2"/>
          <w:sz w:val="19"/>
          <w:szCs w:val="19"/>
          <w:lang w:val="lt-LT" w:eastAsia="ar-SA"/>
        </w:rPr>
        <w:t xml:space="preserve"> Po Sutarties </w:t>
      </w:r>
      <w:r w:rsidR="008559B4" w:rsidRPr="00A73FC5">
        <w:rPr>
          <w:rFonts w:ascii="Arial" w:eastAsia="SimSun" w:hAnsi="Arial" w:cs="Arial"/>
          <w:iCs/>
          <w:kern w:val="2"/>
          <w:sz w:val="19"/>
          <w:szCs w:val="19"/>
          <w:lang w:val="lt-LT" w:eastAsia="ar-SA"/>
        </w:rPr>
        <w:t>sudarymo</w:t>
      </w:r>
      <w:r w:rsidRPr="00A73FC5">
        <w:rPr>
          <w:rFonts w:ascii="Arial" w:eastAsia="SimSun" w:hAnsi="Arial" w:cs="Arial"/>
          <w:iCs/>
          <w:kern w:val="2"/>
          <w:sz w:val="19"/>
          <w:szCs w:val="19"/>
          <w:lang w:val="lt-LT" w:eastAsia="ar-SA"/>
        </w:rPr>
        <w:t xml:space="preserve"> </w:t>
      </w:r>
      <w:r w:rsidRPr="00D200EC">
        <w:rPr>
          <w:rFonts w:ascii="Arial" w:eastAsia="SimSun" w:hAnsi="Arial" w:cs="Arial"/>
          <w:iCs/>
          <w:kern w:val="2"/>
          <w:sz w:val="19"/>
          <w:szCs w:val="19"/>
          <w:lang w:val="lt-LT" w:eastAsia="ar-SA"/>
        </w:rPr>
        <w:t xml:space="preserve">Rangovas privalės detalizuoti įkainius (kainas) </w:t>
      </w:r>
      <w:r w:rsidRPr="00D200EC">
        <w:rPr>
          <w:rFonts w:ascii="Arial" w:eastAsia="SimSun" w:hAnsi="Arial" w:cs="Arial"/>
          <w:b/>
          <w:bCs/>
          <w:iCs/>
          <w:kern w:val="2"/>
          <w:sz w:val="19"/>
          <w:szCs w:val="19"/>
          <w:lang w:val="lt-LT" w:eastAsia="ar-SA"/>
        </w:rPr>
        <w:t xml:space="preserve">ir </w:t>
      </w:r>
      <w:r w:rsidR="00A66DB5" w:rsidRPr="00D200EC">
        <w:rPr>
          <w:rFonts w:ascii="Arial" w:eastAsia="SimSun" w:hAnsi="Arial" w:cs="Arial"/>
          <w:b/>
          <w:bCs/>
          <w:iCs/>
          <w:kern w:val="2"/>
          <w:sz w:val="19"/>
          <w:szCs w:val="19"/>
          <w:lang w:val="lt-LT" w:eastAsia="ar-SA"/>
        </w:rPr>
        <w:t xml:space="preserve">per </w:t>
      </w:r>
      <w:r w:rsidR="00D200EC" w:rsidRPr="00D200EC">
        <w:rPr>
          <w:rFonts w:ascii="Arial" w:eastAsia="SimSun" w:hAnsi="Arial" w:cs="Arial"/>
          <w:b/>
          <w:bCs/>
          <w:iCs/>
          <w:kern w:val="2"/>
          <w:sz w:val="19"/>
          <w:szCs w:val="19"/>
          <w:lang w:val="lt-LT" w:eastAsia="ar-SA"/>
        </w:rPr>
        <w:t>2 savaites</w:t>
      </w:r>
      <w:r w:rsidR="00A66DB5" w:rsidRPr="00D200EC">
        <w:rPr>
          <w:rFonts w:ascii="Arial" w:eastAsia="SimSun" w:hAnsi="Arial" w:cs="Arial"/>
          <w:iCs/>
          <w:kern w:val="2"/>
          <w:sz w:val="19"/>
          <w:szCs w:val="19"/>
          <w:lang w:val="lt-LT" w:eastAsia="ar-SA"/>
        </w:rPr>
        <w:t xml:space="preserve"> nuo Sutarties įsigaliojimo pateikti Užsakovui</w:t>
      </w:r>
      <w:r w:rsidR="00A66DB5" w:rsidRPr="00A73FC5">
        <w:rPr>
          <w:rFonts w:ascii="Arial" w:eastAsia="SimSun" w:hAnsi="Arial" w:cs="Arial"/>
          <w:iCs/>
          <w:kern w:val="2"/>
          <w:sz w:val="19"/>
          <w:szCs w:val="19"/>
          <w:lang w:val="lt-LT" w:eastAsia="ar-SA"/>
        </w:rPr>
        <w:t xml:space="preserve"> parengtą </w:t>
      </w:r>
      <w:r w:rsidR="00A66DB5" w:rsidRPr="00A73FC5">
        <w:rPr>
          <w:rFonts w:ascii="Arial" w:eastAsia="SimSun" w:hAnsi="Arial" w:cs="Arial"/>
          <w:b/>
          <w:bCs/>
          <w:iCs/>
          <w:kern w:val="2"/>
          <w:sz w:val="19"/>
          <w:szCs w:val="19"/>
          <w:lang w:val="lt-LT" w:eastAsia="ar-SA"/>
        </w:rPr>
        <w:t>Sutarties kainos (įkainių) detalizacijos žiniaraštį</w:t>
      </w:r>
      <w:r w:rsidR="00A66DB5" w:rsidRPr="00A73FC5">
        <w:rPr>
          <w:rFonts w:ascii="Arial" w:eastAsia="SimSun" w:hAnsi="Arial" w:cs="Arial"/>
          <w:iCs/>
          <w:kern w:val="2"/>
          <w:sz w:val="19"/>
          <w:szCs w:val="19"/>
          <w:lang w:val="lt-LT" w:eastAsia="ar-SA"/>
        </w:rPr>
        <w:t xml:space="preserve"> (Sutarties </w:t>
      </w:r>
      <w:r w:rsidR="00A66DB5" w:rsidRPr="00A73FC5">
        <w:rPr>
          <w:rFonts w:ascii="Arial" w:eastAsia="SimSun" w:hAnsi="Arial" w:cs="Arial"/>
          <w:b/>
          <w:bCs/>
          <w:iCs/>
          <w:kern w:val="2"/>
          <w:sz w:val="19"/>
          <w:szCs w:val="19"/>
          <w:lang w:val="lt-LT" w:eastAsia="ar-SA"/>
        </w:rPr>
        <w:t>priedas Nr. 6</w:t>
      </w:r>
      <w:r w:rsidR="00A66DB5" w:rsidRPr="00A73FC5">
        <w:rPr>
          <w:rFonts w:ascii="Arial" w:eastAsia="SimSun" w:hAnsi="Arial" w:cs="Arial"/>
          <w:iCs/>
          <w:kern w:val="2"/>
          <w:sz w:val="19"/>
          <w:szCs w:val="19"/>
          <w:lang w:val="lt-LT" w:eastAsia="ar-SA"/>
        </w:rPr>
        <w:t>)</w:t>
      </w:r>
      <w:r w:rsidR="00242592" w:rsidRPr="00A73FC5">
        <w:rPr>
          <w:rFonts w:ascii="Arial" w:eastAsia="SimSun" w:hAnsi="Arial" w:cs="Arial"/>
          <w:iCs/>
          <w:kern w:val="2"/>
          <w:sz w:val="19"/>
          <w:szCs w:val="19"/>
          <w:lang w:val="lt-LT" w:eastAsia="ar-SA"/>
        </w:rPr>
        <w:t xml:space="preserve"> pagal</w:t>
      </w:r>
      <w:r w:rsidR="00A66DB5" w:rsidRPr="00A73FC5">
        <w:rPr>
          <w:rFonts w:ascii="Arial" w:eastAsia="SimSun" w:hAnsi="Arial" w:cs="Arial"/>
          <w:iCs/>
          <w:kern w:val="2"/>
          <w:sz w:val="19"/>
          <w:szCs w:val="19"/>
          <w:lang w:val="lt-LT" w:eastAsia="ar-SA"/>
        </w:rPr>
        <w:t xml:space="preserve"> </w:t>
      </w:r>
      <w:r w:rsidR="00A66DB5" w:rsidRPr="00A73FC5">
        <w:rPr>
          <w:rFonts w:ascii="Arial" w:hAnsi="Arial" w:cs="Arial"/>
          <w:sz w:val="19"/>
          <w:szCs w:val="19"/>
          <w:lang w:val="lt-LT"/>
        </w:rPr>
        <w:t>Sutarties Bendrųjų sąlygų 15.4 punkt</w:t>
      </w:r>
      <w:r w:rsidR="00242592" w:rsidRPr="00A73FC5">
        <w:rPr>
          <w:rFonts w:ascii="Arial" w:hAnsi="Arial" w:cs="Arial"/>
          <w:sz w:val="19"/>
          <w:szCs w:val="19"/>
          <w:lang w:val="lt-LT"/>
        </w:rPr>
        <w:t>o nuostatas</w:t>
      </w:r>
      <w:r w:rsidR="00A66DB5" w:rsidRPr="00A73FC5">
        <w:rPr>
          <w:rFonts w:ascii="Arial" w:hAnsi="Arial" w:cs="Arial"/>
          <w:sz w:val="19"/>
          <w:szCs w:val="19"/>
          <w:lang w:val="lt-LT"/>
        </w:rPr>
        <w:t>.</w:t>
      </w:r>
      <w:r w:rsidRPr="00A73FC5">
        <w:rPr>
          <w:rFonts w:ascii="Arial" w:eastAsia="SimSun" w:hAnsi="Arial" w:cs="Arial"/>
          <w:iCs/>
          <w:kern w:val="2"/>
          <w:sz w:val="19"/>
          <w:szCs w:val="19"/>
          <w:lang w:val="lt-LT" w:eastAsia="ar-SA"/>
        </w:rPr>
        <w:t xml:space="preserve"> </w:t>
      </w:r>
    </w:p>
    <w:p w14:paraId="2ACC0D1F" w14:textId="4351F606" w:rsidR="00A05FD2" w:rsidRPr="00A73FC5" w:rsidRDefault="00A05FD2"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A73FC5">
        <w:rPr>
          <w:rFonts w:ascii="Arial" w:eastAsia="SimSun" w:hAnsi="Arial" w:cs="Arial"/>
          <w:b/>
          <w:iCs/>
          <w:kern w:val="2"/>
          <w:sz w:val="19"/>
          <w:szCs w:val="19"/>
          <w:lang w:val="lt-LT" w:eastAsia="ar-SA"/>
        </w:rPr>
        <w:t>Statybos darbų žurnalas</w:t>
      </w:r>
      <w:r w:rsidRPr="00A73FC5">
        <w:rPr>
          <w:rFonts w:ascii="Arial" w:eastAsia="SimSun" w:hAnsi="Arial" w:cs="Arial"/>
          <w:bCs/>
          <w:iCs/>
          <w:kern w:val="2"/>
          <w:sz w:val="19"/>
          <w:szCs w:val="19"/>
          <w:lang w:val="lt-LT" w:eastAsia="ar-SA"/>
        </w:rPr>
        <w:t>. R</w:t>
      </w:r>
      <w:r w:rsidR="00193CF6" w:rsidRPr="00A73FC5">
        <w:rPr>
          <w:rFonts w:ascii="Arial" w:eastAsia="SimSun" w:hAnsi="Arial" w:cs="Arial"/>
          <w:bCs/>
          <w:iCs/>
          <w:kern w:val="2"/>
          <w:sz w:val="19"/>
          <w:szCs w:val="19"/>
          <w:lang w:val="lt-LT" w:eastAsia="ar-SA"/>
        </w:rPr>
        <w:t xml:space="preserve">angovas privalo pildyti elektroninį statybos darbų žurnalą ir apmokėti </w:t>
      </w:r>
      <w:r w:rsidR="006E59E6" w:rsidRPr="00A73FC5">
        <w:rPr>
          <w:rFonts w:ascii="Arial" w:eastAsia="SimSun" w:hAnsi="Arial" w:cs="Arial"/>
          <w:bCs/>
          <w:iCs/>
          <w:kern w:val="2"/>
          <w:sz w:val="19"/>
          <w:szCs w:val="19"/>
          <w:lang w:val="lt-LT" w:eastAsia="ar-SA"/>
        </w:rPr>
        <w:t xml:space="preserve">visas išlaidas, susijusias su prieiga </w:t>
      </w:r>
      <w:r w:rsidR="00290AD4" w:rsidRPr="00A73FC5">
        <w:rPr>
          <w:rFonts w:ascii="Arial" w:eastAsia="SimSun" w:hAnsi="Arial" w:cs="Arial"/>
          <w:bCs/>
          <w:iCs/>
          <w:kern w:val="2"/>
          <w:sz w:val="19"/>
          <w:szCs w:val="19"/>
          <w:lang w:val="lt-LT" w:eastAsia="ar-SA"/>
        </w:rPr>
        <w:t xml:space="preserve">prie </w:t>
      </w:r>
      <w:r w:rsidR="006E59E6" w:rsidRPr="00A73FC5">
        <w:rPr>
          <w:rFonts w:ascii="Arial" w:eastAsia="SimSun" w:hAnsi="Arial" w:cs="Arial"/>
          <w:bCs/>
          <w:iCs/>
          <w:kern w:val="2"/>
          <w:sz w:val="19"/>
          <w:szCs w:val="19"/>
          <w:lang w:val="lt-LT" w:eastAsia="ar-SA"/>
        </w:rPr>
        <w:t>elektroninio statybos žurnalo programin</w:t>
      </w:r>
      <w:r w:rsidR="00290AD4" w:rsidRPr="00A73FC5">
        <w:rPr>
          <w:rFonts w:ascii="Arial" w:eastAsia="SimSun" w:hAnsi="Arial" w:cs="Arial"/>
          <w:bCs/>
          <w:iCs/>
          <w:kern w:val="2"/>
          <w:sz w:val="19"/>
          <w:szCs w:val="19"/>
          <w:lang w:val="lt-LT" w:eastAsia="ar-SA"/>
        </w:rPr>
        <w:t>ės</w:t>
      </w:r>
      <w:r w:rsidR="006E59E6" w:rsidRPr="00A73FC5">
        <w:rPr>
          <w:rFonts w:ascii="Arial" w:eastAsia="SimSun" w:hAnsi="Arial" w:cs="Arial"/>
          <w:bCs/>
          <w:iCs/>
          <w:kern w:val="2"/>
          <w:sz w:val="19"/>
          <w:szCs w:val="19"/>
          <w:lang w:val="lt-LT" w:eastAsia="ar-SA"/>
        </w:rPr>
        <w:t xml:space="preserve"> įrang</w:t>
      </w:r>
      <w:r w:rsidR="00290AD4" w:rsidRPr="00A73FC5">
        <w:rPr>
          <w:rFonts w:ascii="Arial" w:eastAsia="SimSun" w:hAnsi="Arial" w:cs="Arial"/>
          <w:bCs/>
          <w:iCs/>
          <w:kern w:val="2"/>
          <w:sz w:val="19"/>
          <w:szCs w:val="19"/>
          <w:lang w:val="lt-LT" w:eastAsia="ar-SA"/>
        </w:rPr>
        <w:t xml:space="preserve">os (sistemos) ir jos naudojimu. Rangovas, atsižvelgdamas į Užsakovo prašymą, turi </w:t>
      </w:r>
      <w:r w:rsidR="00A036D8" w:rsidRPr="00A73FC5">
        <w:rPr>
          <w:rFonts w:ascii="Arial" w:eastAsia="SimSun" w:hAnsi="Arial" w:cs="Arial"/>
          <w:bCs/>
          <w:iCs/>
          <w:kern w:val="2"/>
          <w:sz w:val="19"/>
          <w:szCs w:val="19"/>
          <w:lang w:val="lt-LT" w:eastAsia="ar-SA"/>
        </w:rPr>
        <w:t xml:space="preserve">apmokėti Užsakovo užsakytos </w:t>
      </w:r>
      <w:r w:rsidR="00392038" w:rsidRPr="00A73FC5">
        <w:rPr>
          <w:rFonts w:ascii="Arial" w:eastAsia="SimSun" w:hAnsi="Arial" w:cs="Arial"/>
          <w:bCs/>
          <w:iCs/>
          <w:kern w:val="2"/>
          <w:sz w:val="19"/>
          <w:szCs w:val="19"/>
          <w:lang w:val="lt-LT" w:eastAsia="ar-SA"/>
        </w:rPr>
        <w:t xml:space="preserve">elektroninio statybos darbų žurnalo </w:t>
      </w:r>
      <w:r w:rsidR="00A036D8" w:rsidRPr="00A73FC5">
        <w:rPr>
          <w:rFonts w:ascii="Arial" w:eastAsia="SimSun" w:hAnsi="Arial" w:cs="Arial"/>
          <w:bCs/>
          <w:iCs/>
          <w:kern w:val="2"/>
          <w:sz w:val="19"/>
          <w:szCs w:val="19"/>
          <w:lang w:val="lt-LT" w:eastAsia="ar-SA"/>
        </w:rPr>
        <w:t>paslaugos sąskait</w:t>
      </w:r>
      <w:r w:rsidR="00392038" w:rsidRPr="00A73FC5">
        <w:rPr>
          <w:rFonts w:ascii="Arial" w:eastAsia="SimSun" w:hAnsi="Arial" w:cs="Arial"/>
          <w:bCs/>
          <w:iCs/>
          <w:kern w:val="2"/>
          <w:sz w:val="19"/>
          <w:szCs w:val="19"/>
          <w:lang w:val="lt-LT" w:eastAsia="ar-SA"/>
        </w:rPr>
        <w:t>as</w:t>
      </w:r>
      <w:r w:rsidR="006E59E6" w:rsidRPr="00A73FC5">
        <w:rPr>
          <w:rFonts w:ascii="Arial" w:hAnsi="Arial" w:cs="Arial"/>
          <w:sz w:val="19"/>
          <w:szCs w:val="19"/>
          <w:lang w:val="lt-LT"/>
        </w:rPr>
        <w:t>.</w:t>
      </w:r>
    </w:p>
    <w:p w14:paraId="6B30909B" w14:textId="64F073D9" w:rsidR="00E5069A" w:rsidRPr="007C020A" w:rsidRDefault="00E5069A"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7C020A">
        <w:rPr>
          <w:rFonts w:ascii="Arial" w:eastAsia="SimSun" w:hAnsi="Arial" w:cs="Arial"/>
          <w:b/>
          <w:bCs/>
          <w:iCs/>
          <w:kern w:val="2"/>
          <w:sz w:val="19"/>
          <w:szCs w:val="19"/>
          <w:lang w:val="lt-LT" w:eastAsia="ar-SA"/>
        </w:rPr>
        <w:t>Grafikas</w:t>
      </w:r>
      <w:r w:rsidR="00710D06" w:rsidRPr="007C020A">
        <w:rPr>
          <w:rFonts w:ascii="Arial" w:eastAsia="SimSun" w:hAnsi="Arial" w:cs="Arial"/>
          <w:iCs/>
          <w:kern w:val="2"/>
          <w:sz w:val="19"/>
          <w:szCs w:val="19"/>
          <w:lang w:val="lt-LT" w:eastAsia="ar-SA"/>
        </w:rPr>
        <w:t>.</w:t>
      </w:r>
      <w:r w:rsidRPr="007C020A">
        <w:rPr>
          <w:rFonts w:ascii="Arial" w:eastAsia="SimSun" w:hAnsi="Arial" w:cs="Arial"/>
          <w:iCs/>
          <w:kern w:val="2"/>
          <w:sz w:val="19"/>
          <w:szCs w:val="19"/>
          <w:lang w:val="lt-LT" w:eastAsia="ar-SA"/>
        </w:rPr>
        <w:t xml:space="preserve"> </w:t>
      </w:r>
      <w:r w:rsidR="00710D06" w:rsidRPr="007C020A">
        <w:rPr>
          <w:rFonts w:ascii="Arial" w:eastAsia="SimSun" w:hAnsi="Arial" w:cs="Arial"/>
          <w:iCs/>
          <w:kern w:val="2"/>
          <w:sz w:val="19"/>
          <w:szCs w:val="19"/>
          <w:lang w:val="lt-LT" w:eastAsia="ar-SA"/>
        </w:rPr>
        <w:t>R</w:t>
      </w:r>
      <w:r w:rsidRPr="007C020A">
        <w:rPr>
          <w:rFonts w:ascii="Arial" w:eastAsia="SimSun" w:hAnsi="Arial" w:cs="Arial"/>
          <w:iCs/>
          <w:kern w:val="2"/>
          <w:sz w:val="19"/>
          <w:szCs w:val="19"/>
          <w:lang w:val="lt-LT" w:eastAsia="ar-SA"/>
        </w:rPr>
        <w:t xml:space="preserve">engiamas, teikiamas ir tikslinamas </w:t>
      </w:r>
      <w:r w:rsidRPr="007C020A">
        <w:rPr>
          <w:rFonts w:ascii="Arial" w:hAnsi="Arial" w:cs="Arial"/>
          <w:sz w:val="19"/>
          <w:szCs w:val="19"/>
          <w:lang w:val="lt-LT"/>
        </w:rPr>
        <w:t xml:space="preserve">Sutarties Bendrųjų sąlygų 11.1.2 – 11.1.5 punktų nustatyta tvarka </w:t>
      </w:r>
      <w:r w:rsidR="00C20068" w:rsidRPr="007C020A">
        <w:rPr>
          <w:rFonts w:ascii="Arial" w:hAnsi="Arial" w:cs="Arial"/>
          <w:sz w:val="19"/>
          <w:szCs w:val="19"/>
          <w:lang w:val="lt-LT"/>
        </w:rPr>
        <w:t>bei</w:t>
      </w:r>
      <w:r w:rsidRPr="007C020A">
        <w:rPr>
          <w:rFonts w:ascii="Arial" w:hAnsi="Arial" w:cs="Arial"/>
          <w:sz w:val="19"/>
          <w:szCs w:val="19"/>
          <w:lang w:val="lt-LT"/>
        </w:rPr>
        <w:t xml:space="preserve"> terminais. </w:t>
      </w:r>
      <w:r w:rsidR="00B14552" w:rsidRPr="007C020A">
        <w:rPr>
          <w:rFonts w:ascii="Arial" w:hAnsi="Arial" w:cs="Arial"/>
          <w:sz w:val="19"/>
          <w:szCs w:val="19"/>
          <w:lang w:val="lt-LT"/>
        </w:rPr>
        <w:t xml:space="preserve">Kaip numatyta Sutarties Bendrųjų sąlygų 11.1.2. punkte, per 14 dienų turi būti pateiktas pilnai parengtas ir </w:t>
      </w:r>
      <w:r w:rsidR="00C8505C" w:rsidRPr="007C020A">
        <w:rPr>
          <w:rFonts w:ascii="Arial" w:hAnsi="Arial" w:cs="Arial"/>
          <w:sz w:val="19"/>
          <w:szCs w:val="19"/>
          <w:lang w:val="lt-LT"/>
        </w:rPr>
        <w:t>suderintas</w:t>
      </w:r>
      <w:r w:rsidR="00180BCF" w:rsidRPr="007C020A">
        <w:rPr>
          <w:rFonts w:ascii="Arial" w:hAnsi="Arial" w:cs="Arial"/>
          <w:sz w:val="19"/>
          <w:szCs w:val="19"/>
          <w:lang w:val="lt-LT"/>
        </w:rPr>
        <w:t xml:space="preserve"> </w:t>
      </w:r>
      <w:r w:rsidR="00B14552" w:rsidRPr="007C020A">
        <w:rPr>
          <w:rFonts w:ascii="Arial" w:hAnsi="Arial" w:cs="Arial"/>
          <w:sz w:val="19"/>
          <w:szCs w:val="19"/>
          <w:lang w:val="lt-LT"/>
        </w:rPr>
        <w:t xml:space="preserve">Grafikas. </w:t>
      </w:r>
      <w:r w:rsidR="00F90FA2" w:rsidRPr="007C020A">
        <w:rPr>
          <w:rFonts w:ascii="Arial" w:hAnsi="Arial" w:cs="Arial"/>
          <w:sz w:val="19"/>
          <w:szCs w:val="19"/>
          <w:lang w:val="lt-LT"/>
        </w:rPr>
        <w:t>Grafik</w:t>
      </w:r>
      <w:r w:rsidR="00AD4C76" w:rsidRPr="007C020A">
        <w:rPr>
          <w:rFonts w:ascii="Arial" w:hAnsi="Arial" w:cs="Arial"/>
          <w:sz w:val="19"/>
          <w:szCs w:val="19"/>
          <w:lang w:val="lt-LT"/>
        </w:rPr>
        <w:t>ą rangovas parengia pagal užsakovo pateiktus žiniaraščius</w:t>
      </w:r>
      <w:r w:rsidR="001609D1" w:rsidRPr="007C020A">
        <w:rPr>
          <w:rFonts w:ascii="Arial" w:hAnsi="Arial" w:cs="Arial"/>
          <w:sz w:val="19"/>
          <w:szCs w:val="19"/>
          <w:lang w:val="lt-LT"/>
        </w:rPr>
        <w:t xml:space="preserve"> t. y. žiniaraščio sustambintos eilutės turi atitikti grafiko eilutes.</w:t>
      </w:r>
      <w:r w:rsidR="00AD4C76" w:rsidRPr="007C020A">
        <w:rPr>
          <w:rFonts w:ascii="Arial" w:hAnsi="Arial" w:cs="Arial"/>
          <w:sz w:val="19"/>
          <w:szCs w:val="19"/>
          <w:lang w:val="lt-LT"/>
        </w:rPr>
        <w:t xml:space="preserve"> </w:t>
      </w:r>
      <w:r w:rsidR="001609D1" w:rsidRPr="007C020A">
        <w:rPr>
          <w:rFonts w:ascii="Arial" w:hAnsi="Arial" w:cs="Arial"/>
          <w:sz w:val="19"/>
          <w:szCs w:val="19"/>
          <w:lang w:val="lt-LT"/>
        </w:rPr>
        <w:t xml:space="preserve">Grafiką pateikiamas </w:t>
      </w:r>
      <w:r w:rsidR="00F90FA2" w:rsidRPr="007C020A">
        <w:rPr>
          <w:rFonts w:ascii="Arial" w:hAnsi="Arial" w:cs="Arial"/>
          <w:sz w:val="19"/>
          <w:szCs w:val="19"/>
          <w:lang w:val="lt-LT"/>
        </w:rPr>
        <w:t xml:space="preserve">pasirašytas Rangovo atstovų </w:t>
      </w:r>
      <w:proofErr w:type="spellStart"/>
      <w:r w:rsidR="00F90FA2" w:rsidRPr="007C020A">
        <w:rPr>
          <w:rFonts w:ascii="Arial" w:hAnsi="Arial" w:cs="Arial"/>
          <w:sz w:val="19"/>
          <w:szCs w:val="19"/>
          <w:lang w:val="lt-LT"/>
        </w:rPr>
        <w:t>pdf</w:t>
      </w:r>
      <w:proofErr w:type="spellEnd"/>
      <w:r w:rsidR="00F90FA2" w:rsidRPr="007C020A">
        <w:rPr>
          <w:rFonts w:ascii="Arial" w:hAnsi="Arial" w:cs="Arial"/>
          <w:sz w:val="19"/>
          <w:szCs w:val="19"/>
          <w:lang w:val="lt-LT"/>
        </w:rPr>
        <w:t xml:space="preserve"> formatu ir redaguojam</w:t>
      </w:r>
      <w:r w:rsidR="00D34737" w:rsidRPr="007C020A">
        <w:rPr>
          <w:rFonts w:ascii="Arial" w:hAnsi="Arial" w:cs="Arial"/>
          <w:sz w:val="19"/>
          <w:szCs w:val="19"/>
          <w:lang w:val="lt-LT"/>
        </w:rPr>
        <w:t>o</w:t>
      </w:r>
      <w:r w:rsidR="00F90FA2" w:rsidRPr="007C020A">
        <w:rPr>
          <w:rFonts w:ascii="Arial" w:hAnsi="Arial" w:cs="Arial"/>
          <w:sz w:val="19"/>
          <w:szCs w:val="19"/>
          <w:lang w:val="lt-LT"/>
        </w:rPr>
        <w:t xml:space="preserve"> </w:t>
      </w:r>
      <w:proofErr w:type="spellStart"/>
      <w:r w:rsidR="00F90FA2" w:rsidRPr="007C020A">
        <w:rPr>
          <w:rFonts w:ascii="Arial" w:hAnsi="Arial" w:cs="Arial"/>
          <w:sz w:val="19"/>
          <w:szCs w:val="19"/>
          <w:lang w:val="lt-LT"/>
        </w:rPr>
        <w:t>excel</w:t>
      </w:r>
      <w:proofErr w:type="spellEnd"/>
      <w:r w:rsidR="00F90FA2" w:rsidRPr="007C020A">
        <w:rPr>
          <w:rFonts w:ascii="Arial" w:hAnsi="Arial" w:cs="Arial"/>
          <w:sz w:val="19"/>
          <w:szCs w:val="19"/>
          <w:lang w:val="lt-LT"/>
        </w:rPr>
        <w:t xml:space="preserve"> </w:t>
      </w:r>
      <w:r w:rsidR="009B1E46" w:rsidRPr="007C020A">
        <w:rPr>
          <w:rFonts w:ascii="Arial" w:hAnsi="Arial" w:cs="Arial"/>
          <w:sz w:val="19"/>
          <w:szCs w:val="19"/>
          <w:lang w:val="lt-LT"/>
        </w:rPr>
        <w:t xml:space="preserve">ir </w:t>
      </w:r>
      <w:r w:rsidR="00F90FA2" w:rsidRPr="007C020A">
        <w:rPr>
          <w:rFonts w:ascii="Arial" w:hAnsi="Arial" w:cs="Arial"/>
          <w:sz w:val="19"/>
          <w:szCs w:val="19"/>
          <w:lang w:val="lt-LT"/>
        </w:rPr>
        <w:t>Microsoft Project</w:t>
      </w:r>
      <w:r w:rsidR="00D34737" w:rsidRPr="007C020A">
        <w:rPr>
          <w:rFonts w:ascii="Arial" w:hAnsi="Arial" w:cs="Arial"/>
          <w:sz w:val="19"/>
          <w:szCs w:val="19"/>
          <w:lang w:val="lt-LT"/>
        </w:rPr>
        <w:t xml:space="preserve"> failo</w:t>
      </w:r>
      <w:r w:rsidR="00F90FA2" w:rsidRPr="007C020A">
        <w:rPr>
          <w:rFonts w:ascii="Arial" w:hAnsi="Arial" w:cs="Arial"/>
          <w:sz w:val="19"/>
          <w:szCs w:val="19"/>
          <w:lang w:val="lt-LT"/>
        </w:rPr>
        <w:t xml:space="preserve"> formatu. </w:t>
      </w:r>
      <w:r w:rsidR="009B1E46" w:rsidRPr="007C020A">
        <w:rPr>
          <w:rFonts w:ascii="Arial" w:hAnsi="Arial" w:cs="Arial"/>
          <w:sz w:val="19"/>
          <w:szCs w:val="19"/>
          <w:lang w:val="lt-LT"/>
        </w:rPr>
        <w:t xml:space="preserve">Statybos darbų atlikimo grafike visi reikalingi atlikti darbai yra įvertinami pagal jų pobūdį, priklausomai nuo projekto, išskaidant pastatais, korpusais ir aukštais. </w:t>
      </w:r>
      <w:r w:rsidR="00263A73" w:rsidRPr="007C020A">
        <w:rPr>
          <w:rFonts w:ascii="Arial" w:hAnsi="Arial" w:cs="Arial"/>
          <w:sz w:val="19"/>
          <w:szCs w:val="19"/>
          <w:lang w:val="lt-LT"/>
        </w:rPr>
        <w:t>Kartu su Grafiku Rangovas pateikia ir Planuojamų mokėjimų grafiką (pinigų srautų prognozę) pagal su Užsakovu suderintą formą.</w:t>
      </w:r>
      <w:r w:rsidR="009B1E46" w:rsidRPr="007C020A">
        <w:rPr>
          <w:rFonts w:ascii="Oswald" w:hAnsi="Oswald"/>
          <w:color w:val="353533"/>
          <w:spacing w:val="11"/>
          <w:sz w:val="23"/>
          <w:szCs w:val="23"/>
          <w:shd w:val="clear" w:color="auto" w:fill="F2F2F2"/>
          <w:lang w:val="lt-LT"/>
        </w:rPr>
        <w:t xml:space="preserve"> </w:t>
      </w:r>
      <w:r w:rsidR="00A65F0F" w:rsidRPr="007C020A">
        <w:rPr>
          <w:rFonts w:ascii="Arial" w:hAnsi="Arial" w:cs="Arial"/>
          <w:sz w:val="19"/>
          <w:szCs w:val="19"/>
          <w:lang w:val="lt-LT"/>
        </w:rPr>
        <w:t>Mokėjimų grafikas</w:t>
      </w:r>
      <w:r w:rsidR="00A65F0F" w:rsidRPr="007C020A">
        <w:rPr>
          <w:rFonts w:ascii="Oswald" w:hAnsi="Oswald"/>
          <w:color w:val="353533"/>
          <w:spacing w:val="11"/>
          <w:sz w:val="23"/>
          <w:szCs w:val="23"/>
          <w:shd w:val="clear" w:color="auto" w:fill="F2F2F2"/>
          <w:lang w:val="lt-LT"/>
        </w:rPr>
        <w:t xml:space="preserve"> </w:t>
      </w:r>
      <w:r w:rsidR="00A65F0F" w:rsidRPr="007C020A">
        <w:rPr>
          <w:rFonts w:ascii="Arial" w:hAnsi="Arial" w:cs="Arial"/>
          <w:sz w:val="19"/>
          <w:szCs w:val="19"/>
          <w:lang w:val="lt-LT"/>
        </w:rPr>
        <w:t>rengiamas ir tikslinamas tokiais pačiais principais, kaip</w:t>
      </w:r>
      <w:r w:rsidR="005D3C5D" w:rsidRPr="007C020A">
        <w:rPr>
          <w:rFonts w:ascii="Arial" w:hAnsi="Arial" w:cs="Arial"/>
          <w:sz w:val="19"/>
          <w:szCs w:val="19"/>
          <w:lang w:val="lt-LT"/>
        </w:rPr>
        <w:t xml:space="preserve"> </w:t>
      </w:r>
      <w:r w:rsidR="00A65F0F" w:rsidRPr="007C020A">
        <w:rPr>
          <w:rFonts w:ascii="Arial" w:hAnsi="Arial" w:cs="Arial"/>
          <w:sz w:val="19"/>
          <w:szCs w:val="19"/>
          <w:lang w:val="lt-LT"/>
        </w:rPr>
        <w:t>ir darbų grafikas.</w:t>
      </w:r>
    </w:p>
    <w:p w14:paraId="1FFC1957" w14:textId="3734AD86" w:rsidR="00654B46" w:rsidRPr="005C7FEA" w:rsidRDefault="00654B46"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5C7FEA">
        <w:rPr>
          <w:rFonts w:ascii="Arial" w:eastAsia="SimSun" w:hAnsi="Arial" w:cs="Arial"/>
          <w:b/>
          <w:iCs/>
          <w:kern w:val="2"/>
          <w:sz w:val="19"/>
          <w:szCs w:val="19"/>
          <w:lang w:val="lt-LT" w:eastAsia="ar-SA"/>
        </w:rPr>
        <w:t>Statybvietė</w:t>
      </w:r>
      <w:r w:rsidR="00710D06" w:rsidRPr="005C7FEA">
        <w:rPr>
          <w:rFonts w:ascii="Arial" w:eastAsia="SimSun" w:hAnsi="Arial" w:cs="Arial"/>
          <w:bCs/>
          <w:iCs/>
          <w:kern w:val="2"/>
          <w:sz w:val="19"/>
          <w:szCs w:val="19"/>
          <w:lang w:val="lt-LT" w:eastAsia="ar-SA"/>
        </w:rPr>
        <w:t>.</w:t>
      </w:r>
      <w:r w:rsidRPr="005C7FEA">
        <w:rPr>
          <w:rFonts w:ascii="Arial" w:eastAsia="SimSun" w:hAnsi="Arial" w:cs="Arial"/>
          <w:bCs/>
          <w:iCs/>
          <w:kern w:val="2"/>
          <w:sz w:val="19"/>
          <w:szCs w:val="19"/>
          <w:lang w:val="lt-LT" w:eastAsia="ar-SA"/>
        </w:rPr>
        <w:t xml:space="preserve"> </w:t>
      </w:r>
      <w:r w:rsidR="00637A27" w:rsidRPr="005C7FEA">
        <w:rPr>
          <w:rFonts w:ascii="Arial" w:eastAsia="SimSun" w:hAnsi="Arial" w:cs="Arial"/>
          <w:bCs/>
          <w:iCs/>
          <w:kern w:val="2"/>
          <w:sz w:val="19"/>
          <w:szCs w:val="19"/>
          <w:lang w:val="lt-LT" w:eastAsia="ar-SA"/>
        </w:rPr>
        <w:t>V</w:t>
      </w:r>
      <w:r w:rsidR="00A62E3A" w:rsidRPr="005C7FEA">
        <w:rPr>
          <w:rFonts w:ascii="Arial" w:hAnsi="Arial" w:cs="Arial"/>
          <w:sz w:val="19"/>
          <w:szCs w:val="19"/>
          <w:lang w:val="lt-LT"/>
        </w:rPr>
        <w:t>adovaujantis Sutarties Bendrųjų sąlygų 6.1.1. punktu</w:t>
      </w:r>
      <w:r w:rsidR="00637A27" w:rsidRPr="005C7FEA">
        <w:rPr>
          <w:rFonts w:ascii="Arial" w:hAnsi="Arial" w:cs="Arial"/>
          <w:sz w:val="19"/>
          <w:szCs w:val="19"/>
          <w:lang w:val="lt-LT"/>
        </w:rPr>
        <w:t>,</w:t>
      </w:r>
      <w:r w:rsidR="00A62E3A" w:rsidRPr="005C7FEA">
        <w:rPr>
          <w:rFonts w:ascii="Arial" w:hAnsi="Arial" w:cs="Arial"/>
          <w:sz w:val="19"/>
          <w:szCs w:val="19"/>
          <w:lang w:val="lt-LT"/>
        </w:rPr>
        <w:t xml:space="preserve"> Užsakovas perduoda Rangovui statybvietę, kurios ribos yra nurodytos Statinio projekte.</w:t>
      </w:r>
      <w:r w:rsidR="00AF493C" w:rsidRPr="005C7FEA">
        <w:rPr>
          <w:rFonts w:ascii="Arial" w:hAnsi="Arial" w:cs="Arial"/>
          <w:sz w:val="19"/>
          <w:szCs w:val="19"/>
          <w:lang w:val="lt-LT"/>
        </w:rPr>
        <w:t xml:space="preserve"> </w:t>
      </w:r>
      <w:r w:rsidR="00410988" w:rsidRPr="005C7FEA">
        <w:rPr>
          <w:rFonts w:ascii="Arial" w:hAnsi="Arial" w:cs="Arial"/>
          <w:sz w:val="19"/>
          <w:szCs w:val="19"/>
          <w:lang w:val="lt-LT"/>
        </w:rPr>
        <w:t>Rangovas turi palaikyti Statybvietę ir Statybvietės prieigas, kuriomis naudojasi patekimui į Statybvietę švarią ir tvarkingą. Sandėliavimo vietos turi būti aptvertos, tvoros patikimai sutvirtintos. Rangovas privalo prižiūrėti, kad už statybvietės ribos neatsirastų statybinių atliekų, purvo ir šiukšlių. Rangovas turi palaikyti švarias ir tvarkingas darbo zonas ir turi visuomet turėti uždengiamas dėžes ar konteinerius šiukšlėms išmesti ir rūšiuoti. Užpildyti konteineriai privalo būti išvežami iš statybvietės tą pačią dieną. Darbo ir veiklos zonos turi būti iš anksto derinamos su Užsakovu ir atitveriamos apsauginiais atitvarais, apsaugančiais nuo dulkių ar kitų darbų metu sukeliamų nešvarumų patekimo gretimas teritorijas, pastatus ar aplinką.</w:t>
      </w:r>
    </w:p>
    <w:p w14:paraId="187B6B1A" w14:textId="4CA5625C" w:rsidR="00315BC3" w:rsidRPr="00A27D97" w:rsidRDefault="00315BC3"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Pr>
          <w:rFonts w:ascii="Arial" w:eastAsia="SimSun" w:hAnsi="Arial" w:cs="Arial"/>
          <w:b/>
          <w:iCs/>
          <w:kern w:val="2"/>
          <w:sz w:val="19"/>
          <w:szCs w:val="19"/>
          <w:lang w:val="lt-LT" w:eastAsia="ar-SA"/>
        </w:rPr>
        <w:t>Objekto energijos vartojimai</w:t>
      </w:r>
      <w:r w:rsidRPr="00315BC3">
        <w:rPr>
          <w:rFonts w:ascii="Arial" w:eastAsia="SimSun" w:hAnsi="Arial" w:cs="Arial"/>
          <w:bCs/>
          <w:iCs/>
          <w:kern w:val="2"/>
          <w:sz w:val="19"/>
          <w:szCs w:val="19"/>
          <w:lang w:val="lt-LT" w:eastAsia="ar-SA"/>
        </w:rPr>
        <w:t>.</w:t>
      </w:r>
      <w:r>
        <w:rPr>
          <w:rFonts w:ascii="Arial" w:eastAsia="SimSun" w:hAnsi="Arial" w:cs="Arial"/>
          <w:bCs/>
          <w:iCs/>
          <w:kern w:val="2"/>
          <w:sz w:val="19"/>
          <w:szCs w:val="19"/>
          <w:lang w:val="lt-LT" w:eastAsia="ar-SA"/>
        </w:rPr>
        <w:t xml:space="preserve"> Rangovas nuo statybvietės perėmimo iki statybos užbaigimo akto gavimo ir statybvietės perdavimo moka už pastato energijos suvartojimus (elektra, šildymas, vanduo). Apmokama tiesiogiai </w:t>
      </w:r>
      <w:r w:rsidR="00C8505C">
        <w:rPr>
          <w:rFonts w:ascii="Arial" w:eastAsia="SimSun" w:hAnsi="Arial" w:cs="Arial"/>
          <w:bCs/>
          <w:iCs/>
          <w:kern w:val="2"/>
          <w:sz w:val="19"/>
          <w:szCs w:val="19"/>
          <w:lang w:val="lt-LT" w:eastAsia="ar-SA"/>
        </w:rPr>
        <w:t>U</w:t>
      </w:r>
      <w:r>
        <w:rPr>
          <w:rFonts w:ascii="Arial" w:eastAsia="SimSun" w:hAnsi="Arial" w:cs="Arial"/>
          <w:bCs/>
          <w:iCs/>
          <w:kern w:val="2"/>
          <w:sz w:val="19"/>
          <w:szCs w:val="19"/>
          <w:lang w:val="lt-LT" w:eastAsia="ar-SA"/>
        </w:rPr>
        <w:t>žsakovui pagal Užsakovo perrašomas pateiktas sąskaitas faktūras. Esant poreikiui turi būti įrengiama tarpinė apskaita.</w:t>
      </w:r>
    </w:p>
    <w:p w14:paraId="56453749" w14:textId="22A0C577" w:rsidR="00F52B87" w:rsidRPr="00915E33" w:rsidRDefault="009232FD"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A27D97">
        <w:rPr>
          <w:rFonts w:ascii="Arial" w:eastAsia="SimSun" w:hAnsi="Arial" w:cs="Arial"/>
          <w:b/>
          <w:iCs/>
          <w:kern w:val="2"/>
          <w:sz w:val="19"/>
          <w:szCs w:val="19"/>
          <w:lang w:val="lt-LT" w:eastAsia="ar-SA"/>
        </w:rPr>
        <w:t>Stendas</w:t>
      </w:r>
      <w:r w:rsidR="00710D06" w:rsidRPr="00A27D97">
        <w:rPr>
          <w:rFonts w:ascii="Arial" w:eastAsia="SimSun" w:hAnsi="Arial" w:cs="Arial"/>
          <w:bCs/>
          <w:iCs/>
          <w:kern w:val="2"/>
          <w:sz w:val="19"/>
          <w:szCs w:val="19"/>
          <w:lang w:val="lt-LT" w:eastAsia="ar-SA"/>
        </w:rPr>
        <w:t>.</w:t>
      </w:r>
      <w:r w:rsidRPr="00A27D97">
        <w:rPr>
          <w:rFonts w:ascii="Arial" w:eastAsia="SimSun" w:hAnsi="Arial" w:cs="Arial"/>
          <w:bCs/>
          <w:iCs/>
          <w:kern w:val="2"/>
          <w:sz w:val="19"/>
          <w:szCs w:val="19"/>
          <w:lang w:val="lt-LT" w:eastAsia="ar-SA"/>
        </w:rPr>
        <w:t xml:space="preserve"> </w:t>
      </w:r>
      <w:r w:rsidRPr="00A27D97">
        <w:rPr>
          <w:rFonts w:ascii="Arial" w:hAnsi="Arial" w:cs="Arial"/>
          <w:sz w:val="19"/>
          <w:szCs w:val="19"/>
          <w:lang w:val="lt-LT"/>
        </w:rPr>
        <w:t>Rangovas per 5 d</w:t>
      </w:r>
      <w:r w:rsidR="00E8339E" w:rsidRPr="00A27D97">
        <w:rPr>
          <w:rFonts w:ascii="Arial" w:hAnsi="Arial" w:cs="Arial"/>
          <w:sz w:val="19"/>
          <w:szCs w:val="19"/>
          <w:lang w:val="lt-LT"/>
        </w:rPr>
        <w:t>arbo</w:t>
      </w:r>
      <w:r w:rsidRPr="00A27D97">
        <w:rPr>
          <w:rFonts w:ascii="Arial" w:hAnsi="Arial" w:cs="Arial"/>
          <w:sz w:val="19"/>
          <w:szCs w:val="19"/>
          <w:lang w:val="lt-LT"/>
        </w:rPr>
        <w:t xml:space="preserve"> d</w:t>
      </w:r>
      <w:r w:rsidR="00E8339E" w:rsidRPr="00A27D97">
        <w:rPr>
          <w:rFonts w:ascii="Arial" w:hAnsi="Arial" w:cs="Arial"/>
          <w:sz w:val="19"/>
          <w:szCs w:val="19"/>
          <w:lang w:val="lt-LT"/>
        </w:rPr>
        <w:t>ienas</w:t>
      </w:r>
      <w:r w:rsidRPr="00A27D97">
        <w:rPr>
          <w:rFonts w:ascii="Arial" w:hAnsi="Arial" w:cs="Arial"/>
          <w:sz w:val="19"/>
          <w:szCs w:val="19"/>
          <w:lang w:val="lt-LT"/>
        </w:rPr>
        <w:t xml:space="preserve"> nuo </w:t>
      </w:r>
      <w:r w:rsidR="00E8339E" w:rsidRPr="00A27D97">
        <w:rPr>
          <w:rFonts w:ascii="Arial" w:hAnsi="Arial" w:cs="Arial"/>
          <w:sz w:val="19"/>
          <w:szCs w:val="19"/>
          <w:lang w:val="lt-LT"/>
        </w:rPr>
        <w:t>S</w:t>
      </w:r>
      <w:r w:rsidRPr="00A27D97">
        <w:rPr>
          <w:rFonts w:ascii="Arial" w:hAnsi="Arial" w:cs="Arial"/>
          <w:sz w:val="19"/>
          <w:szCs w:val="19"/>
          <w:lang w:val="lt-LT"/>
        </w:rPr>
        <w:t xml:space="preserve">tatybvietės perdavimo </w:t>
      </w:r>
      <w:r w:rsidR="00E8339E" w:rsidRPr="00A27D97">
        <w:rPr>
          <w:rFonts w:ascii="Arial" w:hAnsi="Arial" w:cs="Arial"/>
          <w:sz w:val="19"/>
          <w:szCs w:val="19"/>
          <w:lang w:val="lt-LT"/>
        </w:rPr>
        <w:t xml:space="preserve">dienos </w:t>
      </w:r>
      <w:r w:rsidRPr="00A27D97">
        <w:rPr>
          <w:rFonts w:ascii="Arial" w:hAnsi="Arial" w:cs="Arial"/>
          <w:sz w:val="19"/>
          <w:szCs w:val="19"/>
          <w:lang w:val="lt-LT"/>
        </w:rPr>
        <w:t xml:space="preserve">visuomenei aiškiai matomoje vietojo </w:t>
      </w:r>
      <w:r w:rsidR="0045520A">
        <w:rPr>
          <w:rFonts w:ascii="Arial" w:hAnsi="Arial" w:cs="Arial"/>
          <w:sz w:val="19"/>
          <w:szCs w:val="19"/>
          <w:lang w:val="lt-LT"/>
        </w:rPr>
        <w:t xml:space="preserve">savo sąskaita </w:t>
      </w:r>
      <w:r w:rsidRPr="00A27D97">
        <w:rPr>
          <w:rFonts w:ascii="Arial" w:hAnsi="Arial" w:cs="Arial"/>
          <w:sz w:val="19"/>
          <w:szCs w:val="19"/>
          <w:lang w:val="lt-LT"/>
        </w:rPr>
        <w:t xml:space="preserve">turi įrengti </w:t>
      </w:r>
      <w:r w:rsidR="003B3D37">
        <w:rPr>
          <w:rFonts w:ascii="Arial" w:hAnsi="Arial" w:cs="Arial"/>
          <w:sz w:val="19"/>
          <w:szCs w:val="19"/>
          <w:lang w:val="lt-LT"/>
        </w:rPr>
        <w:t xml:space="preserve">3 </w:t>
      </w:r>
      <w:r w:rsidRPr="00A27D97">
        <w:rPr>
          <w:rFonts w:ascii="Arial" w:hAnsi="Arial" w:cs="Arial"/>
          <w:sz w:val="19"/>
          <w:szCs w:val="19"/>
          <w:lang w:val="lt-LT"/>
        </w:rPr>
        <w:t>informacin</w:t>
      </w:r>
      <w:r w:rsidR="00952772">
        <w:rPr>
          <w:rFonts w:ascii="Arial" w:hAnsi="Arial" w:cs="Arial"/>
          <w:sz w:val="19"/>
          <w:szCs w:val="19"/>
          <w:lang w:val="lt-LT"/>
        </w:rPr>
        <w:t>ius</w:t>
      </w:r>
      <w:r w:rsidRPr="00A27D97">
        <w:rPr>
          <w:rFonts w:ascii="Arial" w:hAnsi="Arial" w:cs="Arial"/>
          <w:sz w:val="19"/>
          <w:szCs w:val="19"/>
          <w:lang w:val="lt-LT"/>
        </w:rPr>
        <w:t xml:space="preserve"> stend</w:t>
      </w:r>
      <w:r w:rsidR="00711E0F">
        <w:rPr>
          <w:rFonts w:ascii="Arial" w:hAnsi="Arial" w:cs="Arial"/>
          <w:sz w:val="19"/>
          <w:szCs w:val="19"/>
          <w:lang w:val="lt-LT"/>
        </w:rPr>
        <w:t>us</w:t>
      </w:r>
      <w:r w:rsidRPr="00A27D97">
        <w:rPr>
          <w:rFonts w:ascii="Arial" w:hAnsi="Arial" w:cs="Arial"/>
          <w:sz w:val="19"/>
          <w:szCs w:val="19"/>
          <w:lang w:val="lt-LT"/>
        </w:rPr>
        <w:t>. Iki stend</w:t>
      </w:r>
      <w:r w:rsidR="00711E0F">
        <w:rPr>
          <w:rFonts w:ascii="Arial" w:hAnsi="Arial" w:cs="Arial"/>
          <w:sz w:val="19"/>
          <w:szCs w:val="19"/>
          <w:lang w:val="lt-LT"/>
        </w:rPr>
        <w:t>ų</w:t>
      </w:r>
      <w:r w:rsidRPr="00A27D97">
        <w:rPr>
          <w:rFonts w:ascii="Arial" w:hAnsi="Arial" w:cs="Arial"/>
          <w:sz w:val="19"/>
          <w:szCs w:val="19"/>
          <w:lang w:val="lt-LT"/>
        </w:rPr>
        <w:t xml:space="preserve"> įrengimo, Rangovas privalo susiderinti stend</w:t>
      </w:r>
      <w:r w:rsidR="00047100">
        <w:rPr>
          <w:rFonts w:ascii="Arial" w:hAnsi="Arial" w:cs="Arial"/>
          <w:sz w:val="19"/>
          <w:szCs w:val="19"/>
          <w:lang w:val="lt-LT"/>
        </w:rPr>
        <w:t>us</w:t>
      </w:r>
      <w:r w:rsidRPr="00A27D97">
        <w:rPr>
          <w:rFonts w:ascii="Arial" w:hAnsi="Arial" w:cs="Arial"/>
          <w:sz w:val="19"/>
          <w:szCs w:val="19"/>
          <w:lang w:val="lt-LT"/>
        </w:rPr>
        <w:t xml:space="preserve"> su Užsakovu. Užbaigus rangos darbus iki darbų perdavimo rangovas įrengia nuolatinį stendą </w:t>
      </w:r>
      <w:r w:rsidR="00F2323E" w:rsidRPr="00A27D97">
        <w:rPr>
          <w:rFonts w:ascii="Arial" w:hAnsi="Arial" w:cs="Arial"/>
          <w:sz w:val="19"/>
          <w:szCs w:val="19"/>
          <w:lang w:val="lt-LT"/>
        </w:rPr>
        <w:t>.</w:t>
      </w:r>
      <w:r w:rsidR="00304968" w:rsidRPr="00A27D97">
        <w:rPr>
          <w:rFonts w:ascii="Arial" w:hAnsi="Arial" w:cs="Arial"/>
          <w:sz w:val="19"/>
          <w:szCs w:val="19"/>
          <w:lang w:val="lt-LT"/>
        </w:rPr>
        <w:t xml:space="preserve"> </w:t>
      </w:r>
      <w:r w:rsidR="00304968" w:rsidRPr="00915E33">
        <w:rPr>
          <w:rFonts w:ascii="Arial" w:hAnsi="Arial" w:cs="Arial"/>
          <w:sz w:val="19"/>
          <w:szCs w:val="19"/>
          <w:lang w:val="lt-LT"/>
        </w:rPr>
        <w:t xml:space="preserve">visuomenei aiškiai matomose Statybvietės tvoros konstrukcijų vietose (tvoros segmentuose) ar kitose Rangovo ir Užsakovo suderintose vietose Rangovas privalo įrengti informacinius tentus ar stendus per </w:t>
      </w:r>
      <w:r w:rsidR="00B65D3A">
        <w:rPr>
          <w:rFonts w:ascii="Arial" w:hAnsi="Arial" w:cs="Arial"/>
          <w:sz w:val="19"/>
          <w:szCs w:val="19"/>
          <w:lang w:val="lt-LT"/>
        </w:rPr>
        <w:t>1</w:t>
      </w:r>
      <w:r w:rsidR="00304968" w:rsidRPr="00915E33">
        <w:rPr>
          <w:rFonts w:ascii="Arial" w:hAnsi="Arial" w:cs="Arial"/>
          <w:sz w:val="19"/>
          <w:szCs w:val="19"/>
          <w:lang w:val="lt-LT"/>
        </w:rPr>
        <w:t xml:space="preserve">5 darbo </w:t>
      </w:r>
      <w:r w:rsidR="00821691" w:rsidRPr="00915E33">
        <w:rPr>
          <w:rFonts w:ascii="Arial" w:hAnsi="Arial" w:cs="Arial"/>
          <w:sz w:val="19"/>
          <w:szCs w:val="19"/>
          <w:lang w:val="lt-LT"/>
        </w:rPr>
        <w:t>dien</w:t>
      </w:r>
      <w:r w:rsidR="00821691">
        <w:rPr>
          <w:rFonts w:ascii="Arial" w:hAnsi="Arial" w:cs="Arial"/>
          <w:sz w:val="19"/>
          <w:szCs w:val="19"/>
          <w:lang w:val="lt-LT"/>
        </w:rPr>
        <w:t>ų</w:t>
      </w:r>
      <w:r w:rsidR="00821691" w:rsidRPr="00915E33">
        <w:rPr>
          <w:rFonts w:ascii="Arial" w:hAnsi="Arial" w:cs="Arial"/>
          <w:sz w:val="19"/>
          <w:szCs w:val="19"/>
          <w:lang w:val="lt-LT"/>
        </w:rPr>
        <w:t xml:space="preserve"> </w:t>
      </w:r>
      <w:r w:rsidR="00304968" w:rsidRPr="00915E33">
        <w:rPr>
          <w:rFonts w:ascii="Arial" w:hAnsi="Arial" w:cs="Arial"/>
          <w:sz w:val="19"/>
          <w:szCs w:val="19"/>
          <w:lang w:val="lt-LT"/>
        </w:rPr>
        <w:t>nuo Statybvietės perdavimo dienos</w:t>
      </w:r>
    </w:p>
    <w:p w14:paraId="7116A1E3" w14:textId="26340D28" w:rsidR="00304968" w:rsidRPr="00915E33" w:rsidRDefault="00304968"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915E33">
        <w:rPr>
          <w:rFonts w:ascii="Arial" w:eastAsia="SimSun" w:hAnsi="Arial" w:cs="Arial"/>
          <w:b/>
          <w:iCs/>
          <w:kern w:val="2"/>
          <w:sz w:val="19"/>
          <w:szCs w:val="19"/>
          <w:lang w:val="lt-LT" w:eastAsia="ar-SA"/>
        </w:rPr>
        <w:t>Informacijos teikimas žiniasklaidai ir kitiems tretiesiems asmenims apie Sutarties vykdymą ir Projekto įgyvendinimą.</w:t>
      </w:r>
      <w:r w:rsidRPr="00915E33">
        <w:rPr>
          <w:rFonts w:ascii="Arial" w:eastAsia="SimSun" w:hAnsi="Arial" w:cs="Arial"/>
          <w:bCs/>
          <w:iCs/>
          <w:kern w:val="2"/>
          <w:sz w:val="19"/>
          <w:szCs w:val="19"/>
          <w:lang w:val="lt-LT" w:eastAsia="ar-SA"/>
        </w:rPr>
        <w:t xml:space="preserve"> Rangovas įsipareigoja suderinti su Užsakovo atstovu (vadovu, jo įgaliotu asmeniu ar atsakingu už Sutarties vykdymą asmeniu) teikiamos visuomenės informavimo priemonių (žiniasklaidos) atstovams arba kitiems tretiesiems asmenims, nevykdantiems Rangovo ūkinės finansinės veiklos priežiūros ir kontrolės funkcijų, informacijos turinį apie bet kokius Sutarties, Darbų vykdymo ir/ar Projekto įgyvendinimo aspektus. Apie gautas visuomenės informavimo priemonių (žiniasklaidos) atstovų ar kitų trečiųjų asmenų užklausas (prašymus) dėl nurodytos šiame punkte informacijos pateikimo Rangovas privalo nedelsdamas, bet ne vėliau kaip per 1 darbo dieną pranešti Užsakovo atstovui. Rangovui pažeidus šio punkto nuostatas ir pateikus nesuderintą su Užsakovu informaciją, Užsakovas turi teisę taikyti Specialiųjų sąlygų 13.11 punkte nurodyto dydžio baudą už kiekvieną nesuderintos informacijos pateikimo atvejį.</w:t>
      </w:r>
    </w:p>
    <w:p w14:paraId="23B2E826" w14:textId="4124AD75" w:rsidR="0070243C" w:rsidRPr="002E58DA" w:rsidRDefault="0070243C"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iCs/>
          <w:kern w:val="2"/>
          <w:sz w:val="19"/>
          <w:szCs w:val="19"/>
          <w:lang w:val="lt-LT" w:eastAsia="ar-SA"/>
        </w:rPr>
        <w:t>Statybininko ID</w:t>
      </w:r>
      <w:r w:rsidR="00710D06" w:rsidRPr="002E58DA">
        <w:rPr>
          <w:rFonts w:ascii="Arial" w:eastAsia="SimSun" w:hAnsi="Arial" w:cs="Arial"/>
          <w:bCs/>
          <w:iCs/>
          <w:kern w:val="2"/>
          <w:sz w:val="19"/>
          <w:szCs w:val="19"/>
          <w:lang w:val="lt-LT" w:eastAsia="ar-SA"/>
        </w:rPr>
        <w:t>.</w:t>
      </w:r>
      <w:r w:rsidRPr="002E58DA">
        <w:rPr>
          <w:rFonts w:ascii="Arial" w:eastAsia="SimSun" w:hAnsi="Arial" w:cs="Arial"/>
          <w:bCs/>
          <w:iCs/>
          <w:kern w:val="2"/>
          <w:sz w:val="19"/>
          <w:szCs w:val="19"/>
          <w:lang w:val="lt-LT" w:eastAsia="ar-SA"/>
        </w:rPr>
        <w:t xml:space="preserve"> </w:t>
      </w:r>
      <w:r w:rsidR="00FD3E84" w:rsidRPr="002E58DA">
        <w:rPr>
          <w:rFonts w:ascii="Arial" w:eastAsia="SimSun" w:hAnsi="Arial" w:cs="Arial"/>
          <w:bCs/>
          <w:iCs/>
          <w:kern w:val="2"/>
          <w:sz w:val="19"/>
          <w:szCs w:val="19"/>
          <w:lang w:val="lt-LT" w:eastAsia="ar-SA"/>
        </w:rPr>
        <w:t xml:space="preserve">Rangovas privalo užtikrinti visų </w:t>
      </w:r>
      <w:r w:rsidR="00B82BAB" w:rsidRPr="002E58DA">
        <w:rPr>
          <w:rFonts w:ascii="Arial" w:eastAsia="SimSun" w:hAnsi="Arial" w:cs="Arial"/>
          <w:bCs/>
          <w:iCs/>
          <w:kern w:val="2"/>
          <w:sz w:val="19"/>
          <w:szCs w:val="19"/>
          <w:lang w:val="lt-LT" w:eastAsia="ar-SA"/>
        </w:rPr>
        <w:t xml:space="preserve">su Statybvietėje esančių asmenų identifikavimu </w:t>
      </w:r>
      <w:r w:rsidR="00654B46" w:rsidRPr="002E58DA">
        <w:rPr>
          <w:rFonts w:ascii="Arial" w:eastAsia="SimSun" w:hAnsi="Arial" w:cs="Arial"/>
          <w:bCs/>
          <w:iCs/>
          <w:kern w:val="2"/>
          <w:sz w:val="19"/>
          <w:szCs w:val="19"/>
          <w:lang w:val="lt-LT" w:eastAsia="ar-SA"/>
        </w:rPr>
        <w:t xml:space="preserve">susijusių </w:t>
      </w:r>
      <w:r w:rsidR="00FD3E84" w:rsidRPr="002E58DA">
        <w:rPr>
          <w:rFonts w:ascii="Arial" w:eastAsia="SimSun" w:hAnsi="Arial" w:cs="Arial"/>
          <w:bCs/>
          <w:iCs/>
          <w:kern w:val="2"/>
          <w:sz w:val="19"/>
          <w:szCs w:val="19"/>
          <w:lang w:val="lt-LT" w:eastAsia="ar-SA"/>
        </w:rPr>
        <w:t>pareigų</w:t>
      </w:r>
      <w:r w:rsidR="00B82BAB" w:rsidRPr="002E58DA">
        <w:rPr>
          <w:rFonts w:ascii="Arial" w:eastAsia="SimSun" w:hAnsi="Arial" w:cs="Arial"/>
          <w:bCs/>
          <w:iCs/>
          <w:kern w:val="2"/>
          <w:sz w:val="19"/>
          <w:szCs w:val="19"/>
          <w:lang w:val="lt-LT" w:eastAsia="ar-SA"/>
        </w:rPr>
        <w:t xml:space="preserve"> bei reikalavimų</w:t>
      </w:r>
      <w:r w:rsidR="00FD3E84" w:rsidRPr="002E58DA">
        <w:rPr>
          <w:rFonts w:ascii="Arial" w:eastAsia="SimSun" w:hAnsi="Arial" w:cs="Arial"/>
          <w:bCs/>
          <w:iCs/>
          <w:kern w:val="2"/>
          <w:sz w:val="19"/>
          <w:szCs w:val="19"/>
          <w:lang w:val="lt-LT" w:eastAsia="ar-SA"/>
        </w:rPr>
        <w:t>, numatytų LR statybos įstatymo 22</w:t>
      </w:r>
      <w:r w:rsidR="00FD3E84" w:rsidRPr="002E58DA">
        <w:rPr>
          <w:rFonts w:ascii="Arial" w:eastAsia="SimSun" w:hAnsi="Arial" w:cs="Arial"/>
          <w:bCs/>
          <w:iCs/>
          <w:kern w:val="2"/>
          <w:sz w:val="19"/>
          <w:szCs w:val="19"/>
          <w:vertAlign w:val="superscript"/>
          <w:lang w:val="lt-LT" w:eastAsia="ar-SA"/>
        </w:rPr>
        <w:t>1</w:t>
      </w:r>
      <w:r w:rsidR="00FD3E84" w:rsidRPr="002E58DA">
        <w:rPr>
          <w:rFonts w:ascii="Arial" w:eastAsia="SimSun" w:hAnsi="Arial" w:cs="Arial"/>
          <w:bCs/>
          <w:iCs/>
          <w:kern w:val="2"/>
          <w:sz w:val="19"/>
          <w:szCs w:val="19"/>
          <w:lang w:val="lt-LT" w:eastAsia="ar-SA"/>
        </w:rPr>
        <w:t xml:space="preserve"> straipsnyje „</w:t>
      </w:r>
      <w:r w:rsidR="00B82BAB" w:rsidRPr="002E58DA">
        <w:rPr>
          <w:rFonts w:ascii="Arial" w:eastAsia="SimSun" w:hAnsi="Arial" w:cs="Arial"/>
          <w:bCs/>
          <w:iCs/>
          <w:kern w:val="2"/>
          <w:sz w:val="19"/>
          <w:szCs w:val="19"/>
          <w:lang w:val="lt-LT" w:eastAsia="ar-SA"/>
        </w:rPr>
        <w:t>Statybvietėje esančių asmenų identifikavimas“ ir kituose teisės aktuose</w:t>
      </w:r>
      <w:r w:rsidR="00822C3B" w:rsidRPr="002E58DA">
        <w:rPr>
          <w:rFonts w:ascii="Arial" w:eastAsia="SimSun" w:hAnsi="Arial" w:cs="Arial"/>
          <w:bCs/>
          <w:iCs/>
          <w:kern w:val="2"/>
          <w:sz w:val="19"/>
          <w:szCs w:val="19"/>
          <w:lang w:val="lt-LT" w:eastAsia="ar-SA"/>
        </w:rPr>
        <w:t xml:space="preserve"> (jeigu Sutarties vykdymo metu tokios teisės aktų nuostatos galioja ir yra privalomos)</w:t>
      </w:r>
      <w:r w:rsidR="00B82BAB" w:rsidRPr="002E58DA">
        <w:rPr>
          <w:rFonts w:ascii="Arial" w:eastAsia="SimSun" w:hAnsi="Arial" w:cs="Arial"/>
          <w:bCs/>
          <w:iCs/>
          <w:kern w:val="2"/>
          <w:sz w:val="19"/>
          <w:szCs w:val="19"/>
          <w:lang w:val="lt-LT" w:eastAsia="ar-SA"/>
        </w:rPr>
        <w:t xml:space="preserve"> įgyvendinimą, įskaitant atvykimo į statybvietę bei registracijos tvarkos parengimą, vykdymą ir kontrolę.</w:t>
      </w:r>
      <w:r w:rsidR="00852894" w:rsidRPr="002E58DA">
        <w:rPr>
          <w:rFonts w:ascii="Arial" w:eastAsia="SimSun" w:hAnsi="Arial" w:cs="Arial"/>
          <w:bCs/>
          <w:iCs/>
          <w:kern w:val="2"/>
          <w:sz w:val="19"/>
          <w:szCs w:val="19"/>
          <w:lang w:val="lt-LT" w:eastAsia="ar-SA"/>
        </w:rPr>
        <w:t xml:space="preserve"> Rangovas atsako už šių pareigų bei reikalavimų įgyvendinimą teisės aktų nustatyta tvarka.</w:t>
      </w:r>
    </w:p>
    <w:p w14:paraId="24953338" w14:textId="4CF15A9F" w:rsidR="00304968" w:rsidRPr="004C6F31" w:rsidRDefault="00E51A4A" w:rsidP="004C6F31">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b/>
          <w:bCs/>
          <w:sz w:val="19"/>
          <w:szCs w:val="19"/>
          <w:lang w:val="lt-LT"/>
        </w:rPr>
        <w:lastRenderedPageBreak/>
        <w:t xml:space="preserve">Statybos dalyvių susirinkimų organizavimas, statybos veiklos ataskaitos. </w:t>
      </w:r>
    </w:p>
    <w:p w14:paraId="19752CDF" w14:textId="0B49B663" w:rsidR="00242592" w:rsidRPr="00D11B84" w:rsidRDefault="00265030" w:rsidP="00D11B84">
      <w:pPr>
        <w:suppressAutoHyphens/>
        <w:spacing w:after="120" w:line="264" w:lineRule="auto"/>
        <w:ind w:left="567" w:firstLine="0"/>
        <w:rPr>
          <w:rFonts w:ascii="Arial" w:eastAsia="SimSun" w:hAnsi="Arial" w:cs="Arial"/>
          <w:bCs/>
          <w:iCs/>
          <w:kern w:val="2"/>
          <w:sz w:val="19"/>
          <w:szCs w:val="19"/>
          <w:lang w:val="lt-LT" w:eastAsia="ar-SA"/>
        </w:rPr>
      </w:pPr>
      <w:r>
        <w:rPr>
          <w:rFonts w:ascii="Arial" w:hAnsi="Arial" w:cs="Arial"/>
          <w:sz w:val="19"/>
          <w:szCs w:val="19"/>
          <w:lang w:val="lt-LT"/>
        </w:rPr>
        <w:t>17</w:t>
      </w:r>
      <w:r w:rsidR="002577BC">
        <w:rPr>
          <w:rFonts w:ascii="Arial" w:hAnsi="Arial" w:cs="Arial"/>
          <w:sz w:val="19"/>
          <w:szCs w:val="19"/>
          <w:lang w:val="lt-LT"/>
        </w:rPr>
        <w:t xml:space="preserve">.1. </w:t>
      </w:r>
      <w:r w:rsidR="00E51A4A" w:rsidRPr="00D11B84">
        <w:rPr>
          <w:rFonts w:ascii="Arial" w:hAnsi="Arial" w:cs="Arial"/>
          <w:sz w:val="19"/>
          <w:szCs w:val="19"/>
          <w:lang w:val="lt-LT"/>
        </w:rPr>
        <w:t xml:space="preserve">Užsakovo ir Rangovo įgaliotų atstovų susitikimai organizuojami bent vieną kartą per savaitę iš anksto suderinus laiką ir vietą. Rangovas užtikrina, kad šiuose susitikimuose dalyvautų Rangovo pirkimo pasiūlyme nurodytas statinio statybos darbų vadovas. </w:t>
      </w:r>
    </w:p>
    <w:p w14:paraId="7528D681" w14:textId="0B8848C6" w:rsidR="00242592" w:rsidRDefault="00265030" w:rsidP="00D11B84">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hAnsi="Arial" w:cs="Arial"/>
          <w:sz w:val="19"/>
          <w:szCs w:val="19"/>
          <w:lang w:val="lt-LT"/>
        </w:rPr>
        <w:t>17</w:t>
      </w:r>
      <w:r w:rsidR="002577BC">
        <w:rPr>
          <w:rFonts w:ascii="Arial" w:hAnsi="Arial" w:cs="Arial"/>
          <w:sz w:val="19"/>
          <w:szCs w:val="19"/>
          <w:lang w:val="lt-LT"/>
        </w:rPr>
        <w:t>.2.</w:t>
      </w:r>
      <w:r w:rsidR="00E51A4A" w:rsidRPr="00242592">
        <w:rPr>
          <w:rFonts w:ascii="Arial" w:hAnsi="Arial" w:cs="Arial"/>
          <w:sz w:val="19"/>
          <w:szCs w:val="19"/>
          <w:lang w:val="lt-LT"/>
        </w:rPr>
        <w:t>Užsakovui nurodžius, susitikimus protokoluoja Rangovas. Susirinkimų protokolo forma ir tipas turi būti suderinta su Užsakovo atstovu.</w:t>
      </w:r>
    </w:p>
    <w:p w14:paraId="16203CD3" w14:textId="27F3AF3B" w:rsidR="00242592" w:rsidRDefault="00265030" w:rsidP="00D11B84">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hAnsi="Arial" w:cs="Arial"/>
          <w:sz w:val="19"/>
          <w:szCs w:val="19"/>
          <w:lang w:val="lt-LT"/>
        </w:rPr>
        <w:t>17</w:t>
      </w:r>
      <w:r w:rsidR="002577BC">
        <w:rPr>
          <w:rFonts w:ascii="Arial" w:hAnsi="Arial" w:cs="Arial"/>
          <w:sz w:val="19"/>
          <w:szCs w:val="19"/>
          <w:lang w:val="lt-LT"/>
        </w:rPr>
        <w:t>.3.</w:t>
      </w:r>
      <w:r w:rsidR="00E51A4A" w:rsidRPr="00242592">
        <w:rPr>
          <w:rFonts w:ascii="Arial" w:hAnsi="Arial" w:cs="Arial"/>
          <w:sz w:val="19"/>
          <w:szCs w:val="19"/>
          <w:lang w:val="lt-LT"/>
        </w:rPr>
        <w:t>Užsakovo iniciatyva Rangovo atstovai gali būti kviečiami dalyvauti susitikimuose su viešojo administravimo subjektais, trečiaisiais asmenimis, sprendžiant su statybos darbais susijusius klausimus.</w:t>
      </w:r>
    </w:p>
    <w:p w14:paraId="4696BBDC" w14:textId="65B90367" w:rsidR="00E51A4A" w:rsidRPr="00242592" w:rsidRDefault="00265030" w:rsidP="00D11B84">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eastAsia="SimSun" w:hAnsi="Arial" w:cs="Arial"/>
          <w:kern w:val="2"/>
          <w:sz w:val="19"/>
          <w:szCs w:val="19"/>
          <w:lang w:val="lt-LT" w:eastAsia="ar-SA"/>
        </w:rPr>
        <w:t>17</w:t>
      </w:r>
      <w:r w:rsidR="00D11B84">
        <w:rPr>
          <w:rFonts w:ascii="Arial" w:eastAsia="SimSun" w:hAnsi="Arial" w:cs="Arial"/>
          <w:kern w:val="2"/>
          <w:sz w:val="19"/>
          <w:szCs w:val="19"/>
          <w:lang w:val="lt-LT" w:eastAsia="ar-SA"/>
        </w:rPr>
        <w:t xml:space="preserve">.4. </w:t>
      </w:r>
      <w:r w:rsidR="00E51A4A" w:rsidRPr="00242592">
        <w:rPr>
          <w:rFonts w:ascii="Arial" w:eastAsia="SimSun" w:hAnsi="Arial" w:cs="Arial"/>
          <w:kern w:val="2"/>
          <w:sz w:val="19"/>
          <w:szCs w:val="19"/>
          <w:lang w:val="lt-LT" w:eastAsia="ar-SA"/>
        </w:rPr>
        <w:t xml:space="preserve">Rangovas, Užsakovo reikalavimu, ne rečiau kaip kas mėnesį, o esant statybos darbų vykdymo termino (-ų) vėlavimui – kas savaitę, privalo parengti ir pateikti Užsakovui Statybos darbų eigos ataskaitas. </w:t>
      </w:r>
      <w:r w:rsidR="00E51A4A" w:rsidRPr="00242592">
        <w:rPr>
          <w:rFonts w:ascii="Arial" w:eastAsia="SimSun" w:hAnsi="Arial" w:cs="Arial"/>
          <w:kern w:val="2"/>
          <w:sz w:val="19"/>
          <w:szCs w:val="19"/>
          <w:lang w:val="it-IT" w:eastAsia="ar-SA"/>
        </w:rPr>
        <w:t>Statybos darbų eigos ataskaitos forma turi būti suderinta su Užsakovo atstovu.</w:t>
      </w:r>
    </w:p>
    <w:p w14:paraId="089DDD9C" w14:textId="2E769BE0" w:rsidR="0010530A" w:rsidRPr="002E58DA" w:rsidDel="00F6645F" w:rsidRDefault="00E51A4A" w:rsidP="00242592">
      <w:pPr>
        <w:pStyle w:val="Sraopastraipa"/>
        <w:numPr>
          <w:ilvl w:val="1"/>
          <w:numId w:val="1"/>
        </w:numPr>
        <w:suppressAutoHyphens/>
        <w:spacing w:after="120" w:line="264" w:lineRule="auto"/>
        <w:ind w:left="567" w:hanging="578"/>
        <w:contextualSpacing w:val="0"/>
        <w:rPr>
          <w:del w:id="1" w:author="Author"/>
          <w:rFonts w:ascii="Arial" w:eastAsia="SimSun" w:hAnsi="Arial" w:cs="Arial"/>
          <w:bCs/>
          <w:iCs/>
          <w:kern w:val="2"/>
          <w:sz w:val="19"/>
          <w:szCs w:val="19"/>
          <w:lang w:val="lt-LT" w:eastAsia="ar-SA"/>
        </w:rPr>
      </w:pPr>
      <w:del w:id="2" w:author="Author">
        <w:r w:rsidRPr="002E58DA" w:rsidDel="00F6645F">
          <w:rPr>
            <w:rFonts w:ascii="Arial" w:eastAsia="SimSun" w:hAnsi="Arial" w:cs="Arial"/>
            <w:b/>
            <w:bCs/>
            <w:iCs/>
            <w:kern w:val="2"/>
            <w:sz w:val="19"/>
            <w:szCs w:val="19"/>
            <w:lang w:val="lt-LT" w:eastAsia="ar-SA"/>
          </w:rPr>
          <w:delText>Kadastriniai matavimai</w:delText>
        </w:r>
        <w:r w:rsidRPr="002E58DA" w:rsidDel="00F6645F">
          <w:rPr>
            <w:rFonts w:ascii="Arial" w:eastAsia="SimSun" w:hAnsi="Arial" w:cs="Arial"/>
            <w:iCs/>
            <w:kern w:val="2"/>
            <w:sz w:val="19"/>
            <w:szCs w:val="19"/>
            <w:lang w:val="lt-LT" w:eastAsia="ar-SA"/>
          </w:rPr>
          <w:delText xml:space="preserve">. </w:delText>
        </w:r>
        <w:r w:rsidR="00572DC1" w:rsidRPr="002E58DA" w:rsidDel="00F6645F">
          <w:rPr>
            <w:rFonts w:ascii="Arial" w:eastAsia="SimSun" w:hAnsi="Arial" w:cs="Arial"/>
            <w:iCs/>
            <w:kern w:val="2"/>
            <w:sz w:val="19"/>
            <w:szCs w:val="19"/>
            <w:lang w:val="lt-LT" w:eastAsia="ar-SA"/>
          </w:rPr>
          <w:delText xml:space="preserve">Rangovas </w:delText>
        </w:r>
        <w:r w:rsidR="00455546" w:rsidDel="00F6645F">
          <w:rPr>
            <w:rFonts w:ascii="Arial" w:eastAsia="SimSun" w:hAnsi="Arial" w:cs="Arial"/>
            <w:iCs/>
            <w:kern w:val="2"/>
            <w:sz w:val="19"/>
            <w:szCs w:val="19"/>
            <w:lang w:val="lt-LT" w:eastAsia="ar-SA"/>
          </w:rPr>
          <w:delText xml:space="preserve">savo sąskaita </w:delText>
        </w:r>
        <w:r w:rsidR="00572DC1" w:rsidRPr="002E58DA" w:rsidDel="00F6645F">
          <w:rPr>
            <w:rFonts w:ascii="Arial" w:eastAsia="SimSun" w:hAnsi="Arial" w:cs="Arial"/>
            <w:iCs/>
            <w:kern w:val="2"/>
            <w:sz w:val="19"/>
            <w:szCs w:val="19"/>
            <w:lang w:val="lt-LT" w:eastAsia="ar-SA"/>
          </w:rPr>
          <w:delText>privalo atlikti esamų ir naujų nekilnojamųjų daiktų kadastro duomenų pakeitimą/patikslinimą, suderinimą ir įregistravimą</w:delText>
        </w:r>
        <w:r w:rsidR="0024318C" w:rsidDel="00F6645F">
          <w:rPr>
            <w:rFonts w:ascii="Arial" w:eastAsia="SimSun" w:hAnsi="Arial" w:cs="Arial"/>
            <w:iCs/>
            <w:kern w:val="2"/>
            <w:sz w:val="19"/>
            <w:szCs w:val="19"/>
            <w:lang w:val="lt-LT" w:eastAsia="ar-SA"/>
          </w:rPr>
          <w:delText xml:space="preserve">, </w:delText>
        </w:r>
        <w:r w:rsidR="00572DC1" w:rsidRPr="002E58DA" w:rsidDel="00F6645F">
          <w:rPr>
            <w:rFonts w:ascii="Arial" w:eastAsia="SimSun" w:hAnsi="Arial" w:cs="Arial"/>
            <w:iCs/>
            <w:kern w:val="2"/>
            <w:sz w:val="19"/>
            <w:szCs w:val="19"/>
            <w:lang w:val="lt-LT" w:eastAsia="ar-SA"/>
          </w:rPr>
          <w:delText>.</w:delText>
        </w:r>
      </w:del>
    </w:p>
    <w:p w14:paraId="411F4978" w14:textId="0BCB4AE2" w:rsidR="003E6D7C" w:rsidRPr="00061F51" w:rsidDel="00C1756B" w:rsidRDefault="004D36CB" w:rsidP="004C6F31">
      <w:pPr>
        <w:pStyle w:val="Sraopastraipa"/>
        <w:numPr>
          <w:ilvl w:val="1"/>
          <w:numId w:val="1"/>
        </w:numPr>
        <w:suppressAutoHyphens/>
        <w:spacing w:after="120" w:line="264" w:lineRule="auto"/>
        <w:ind w:left="567" w:hanging="578"/>
        <w:contextualSpacing w:val="0"/>
        <w:rPr>
          <w:del w:id="3" w:author="Author"/>
          <w:rFonts w:ascii="Arial" w:eastAsia="SimSun" w:hAnsi="Arial" w:cs="Arial"/>
          <w:bCs/>
          <w:iCs/>
          <w:kern w:val="2"/>
          <w:sz w:val="19"/>
          <w:szCs w:val="19"/>
          <w:lang w:val="lt-LT" w:eastAsia="ar-SA"/>
        </w:rPr>
      </w:pPr>
      <w:del w:id="4" w:author="Author">
        <w:r w:rsidRPr="002E58DA" w:rsidDel="00C1756B">
          <w:rPr>
            <w:rFonts w:ascii="Arial" w:eastAsia="SimSun" w:hAnsi="Arial" w:cs="Arial"/>
            <w:b/>
            <w:iCs/>
            <w:kern w:val="2"/>
            <w:sz w:val="19"/>
            <w:szCs w:val="19"/>
            <w:lang w:val="lt-LT" w:eastAsia="ar-SA"/>
          </w:rPr>
          <w:delText xml:space="preserve">Statybvietės parengimas ir kiti paruošiamieji darbai. </w:delText>
        </w:r>
      </w:del>
    </w:p>
    <w:p w14:paraId="1057F705" w14:textId="2E06F825" w:rsidR="00061F51" w:rsidRPr="00EE2BA4" w:rsidDel="00C1756B" w:rsidRDefault="00265030" w:rsidP="00061F51">
      <w:pPr>
        <w:suppressAutoHyphens/>
        <w:spacing w:after="120" w:line="264" w:lineRule="auto"/>
        <w:ind w:left="567" w:firstLine="0"/>
        <w:rPr>
          <w:del w:id="5" w:author="Author"/>
          <w:rFonts w:ascii="Arial" w:eastAsia="SimSun" w:hAnsi="Arial" w:cs="Arial"/>
          <w:bCs/>
          <w:iCs/>
          <w:kern w:val="2"/>
          <w:sz w:val="19"/>
          <w:szCs w:val="19"/>
          <w:lang w:val="lt-LT" w:eastAsia="ar-SA"/>
        </w:rPr>
      </w:pPr>
      <w:del w:id="6" w:author="Author">
        <w:r w:rsidDel="00C1756B">
          <w:rPr>
            <w:rFonts w:ascii="Arial" w:hAnsi="Arial" w:cs="Arial"/>
            <w:sz w:val="19"/>
            <w:szCs w:val="19"/>
            <w:lang w:val="lt-LT"/>
          </w:rPr>
          <w:delText>1</w:delText>
        </w:r>
        <w:r w:rsidR="007658B0" w:rsidDel="00C1756B">
          <w:rPr>
            <w:rFonts w:ascii="Arial" w:hAnsi="Arial" w:cs="Arial"/>
            <w:sz w:val="19"/>
            <w:szCs w:val="19"/>
            <w:lang w:val="lt-LT"/>
          </w:rPr>
          <w:delText>8</w:delText>
        </w:r>
        <w:r w:rsidR="00061F51" w:rsidDel="00C1756B">
          <w:rPr>
            <w:rFonts w:ascii="Arial" w:hAnsi="Arial" w:cs="Arial"/>
            <w:sz w:val="19"/>
            <w:szCs w:val="19"/>
            <w:lang w:val="lt-LT"/>
          </w:rPr>
          <w:delText xml:space="preserve">.1. </w:delText>
        </w:r>
        <w:r w:rsidR="00061F51" w:rsidRPr="00EE2BA4" w:rsidDel="00C1756B">
          <w:rPr>
            <w:rFonts w:ascii="Arial" w:hAnsi="Arial" w:cs="Arial"/>
            <w:sz w:val="19"/>
            <w:szCs w:val="19"/>
            <w:lang w:val="lt-LT"/>
          </w:rPr>
          <w:delText xml:space="preserve">Rangovas prieš pradėdamas vykdyti Darbus (ar Darbų etapą) ir po Darbų (ar Darbų etapo) atlikimo turi </w:delText>
        </w:r>
        <w:r w:rsidR="00AC220E" w:rsidDel="00C1756B">
          <w:rPr>
            <w:rFonts w:ascii="Arial" w:hAnsi="Arial" w:cs="Arial"/>
            <w:sz w:val="19"/>
            <w:szCs w:val="19"/>
            <w:lang w:val="lt-LT"/>
          </w:rPr>
          <w:delText xml:space="preserve">savo sąskaita </w:delText>
        </w:r>
        <w:r w:rsidR="00061F51" w:rsidRPr="00EE2BA4" w:rsidDel="00C1756B">
          <w:rPr>
            <w:rFonts w:ascii="Arial" w:hAnsi="Arial" w:cs="Arial"/>
            <w:sz w:val="19"/>
            <w:szCs w:val="19"/>
            <w:lang w:val="lt-LT"/>
          </w:rPr>
          <w:delText>atlaisvinti Objekto patalpas ir perkraustyti (pervežti, perkelti) turtą – baldus ir kitus daiktus (toliau taip pat – Perkraustomas turtas) į Užsakovo nurodytas vietas.</w:delText>
        </w:r>
      </w:del>
    </w:p>
    <w:p w14:paraId="19AC3244" w14:textId="6978F9EA" w:rsidR="00061F51" w:rsidRPr="00EE2BA4" w:rsidDel="00C1756B" w:rsidRDefault="00265030" w:rsidP="00061F51">
      <w:pPr>
        <w:suppressAutoHyphens/>
        <w:spacing w:after="120" w:line="264" w:lineRule="auto"/>
        <w:ind w:left="567" w:firstLine="0"/>
        <w:rPr>
          <w:del w:id="7" w:author="Author"/>
          <w:rFonts w:ascii="Arial" w:eastAsia="SimSun" w:hAnsi="Arial" w:cs="Arial"/>
          <w:bCs/>
          <w:iCs/>
          <w:kern w:val="2"/>
          <w:sz w:val="19"/>
          <w:szCs w:val="19"/>
          <w:lang w:val="lt-LT" w:eastAsia="ar-SA"/>
        </w:rPr>
      </w:pPr>
      <w:del w:id="8" w:author="Author">
        <w:r w:rsidDel="00C1756B">
          <w:rPr>
            <w:rFonts w:ascii="Arial" w:hAnsi="Arial" w:cs="Arial"/>
            <w:sz w:val="19"/>
            <w:szCs w:val="19"/>
            <w:lang w:val="lt-LT"/>
          </w:rPr>
          <w:delText>1</w:delText>
        </w:r>
        <w:r w:rsidR="007658B0" w:rsidDel="00C1756B">
          <w:rPr>
            <w:rFonts w:ascii="Arial" w:hAnsi="Arial" w:cs="Arial"/>
            <w:sz w:val="19"/>
            <w:szCs w:val="19"/>
            <w:lang w:val="lt-LT"/>
          </w:rPr>
          <w:delText>8</w:delText>
        </w:r>
        <w:r w:rsidR="00061F51" w:rsidDel="00C1756B">
          <w:rPr>
            <w:rFonts w:ascii="Arial" w:hAnsi="Arial" w:cs="Arial"/>
            <w:sz w:val="19"/>
            <w:szCs w:val="19"/>
            <w:lang w:val="lt-LT"/>
          </w:rPr>
          <w:delText xml:space="preserve">.2. </w:delText>
        </w:r>
        <w:r w:rsidR="00061F51" w:rsidRPr="00EE2BA4" w:rsidDel="00C1756B">
          <w:rPr>
            <w:rFonts w:ascii="Arial" w:hAnsi="Arial" w:cs="Arial"/>
            <w:sz w:val="19"/>
            <w:szCs w:val="19"/>
            <w:lang w:val="lt-LT"/>
          </w:rPr>
          <w:delText xml:space="preserve">Rangovas privalo apskaičiuoti ir </w:delText>
        </w:r>
        <w:r w:rsidR="00061F51" w:rsidRPr="00EE2BA4" w:rsidDel="00C1756B">
          <w:rPr>
            <w:rFonts w:ascii="Arial" w:hAnsi="Arial" w:cs="Arial"/>
            <w:b/>
            <w:bCs/>
            <w:sz w:val="19"/>
            <w:szCs w:val="19"/>
            <w:lang w:val="lt-LT"/>
          </w:rPr>
          <w:delText>Darbų kainų žiniaraštyje nurodyti</w:delText>
        </w:r>
        <w:r w:rsidR="00061F51" w:rsidRPr="00EE2BA4" w:rsidDel="00C1756B">
          <w:rPr>
            <w:rFonts w:ascii="Arial" w:hAnsi="Arial" w:cs="Arial"/>
            <w:sz w:val="19"/>
            <w:szCs w:val="19"/>
            <w:lang w:val="lt-LT"/>
          </w:rPr>
          <w:delText xml:space="preserve"> Statybvietės parengimo (atlaisvinimo) bei perkraustymo </w:delText>
        </w:r>
        <w:r w:rsidR="00061F51" w:rsidRPr="00EE2BA4" w:rsidDel="00C1756B">
          <w:rPr>
            <w:rFonts w:ascii="Arial" w:hAnsi="Arial" w:cs="Arial"/>
            <w:b/>
            <w:bCs/>
            <w:sz w:val="19"/>
            <w:szCs w:val="19"/>
            <w:lang w:val="lt-LT"/>
          </w:rPr>
          <w:delText>kainą (įkainį)</w:delText>
        </w:r>
        <w:r w:rsidR="00061F51" w:rsidRPr="00EE2BA4" w:rsidDel="00C1756B">
          <w:rPr>
            <w:rFonts w:ascii="Arial" w:hAnsi="Arial" w:cs="Arial"/>
            <w:sz w:val="19"/>
            <w:szCs w:val="19"/>
            <w:lang w:val="lt-LT"/>
          </w:rPr>
          <w:delText xml:space="preserve"> už visą tokių darbų/</w:delText>
        </w:r>
        <w:r w:rsidR="00706461" w:rsidDel="00C1756B">
          <w:rPr>
            <w:rFonts w:ascii="Arial" w:hAnsi="Arial" w:cs="Arial"/>
            <w:sz w:val="19"/>
            <w:szCs w:val="19"/>
            <w:lang w:val="lt-LT"/>
          </w:rPr>
          <w:delText xml:space="preserve"> </w:delText>
        </w:r>
        <w:r w:rsidR="00061F51" w:rsidRPr="00EE2BA4" w:rsidDel="00C1756B">
          <w:rPr>
            <w:rFonts w:ascii="Arial" w:hAnsi="Arial" w:cs="Arial"/>
            <w:sz w:val="19"/>
            <w:szCs w:val="19"/>
            <w:lang w:val="lt-LT"/>
          </w:rPr>
          <w:delText xml:space="preserve">paslaugų komplektą, </w:delText>
        </w:r>
        <w:r w:rsidR="00061F51" w:rsidDel="00C1756B">
          <w:rPr>
            <w:rFonts w:ascii="Arial" w:hAnsi="Arial" w:cs="Arial"/>
            <w:sz w:val="19"/>
            <w:szCs w:val="19"/>
            <w:lang w:val="lt-LT"/>
          </w:rPr>
          <w:delText>šia sutartimi</w:delText>
        </w:r>
        <w:r w:rsidR="00061F51" w:rsidRPr="00EE2BA4" w:rsidDel="00C1756B">
          <w:rPr>
            <w:rFonts w:ascii="Arial" w:hAnsi="Arial" w:cs="Arial"/>
            <w:sz w:val="19"/>
            <w:szCs w:val="19"/>
            <w:lang w:val="lt-LT"/>
          </w:rPr>
          <w:delText xml:space="preserve"> nurodytus veiksmus ir pareigas, įvertinant perkraustymą iki Darbų pradžios ir perkraustymą (turto grąžinimą) po Darbų (ar jų dalies, etapo) užbaigimo.</w:delText>
        </w:r>
      </w:del>
    </w:p>
    <w:p w14:paraId="7E111E0F" w14:textId="624DA826" w:rsidR="00061F51" w:rsidRPr="00B72A64" w:rsidDel="00C1756B" w:rsidRDefault="00265030" w:rsidP="00061F51">
      <w:pPr>
        <w:suppressAutoHyphens/>
        <w:spacing w:after="120" w:line="264" w:lineRule="auto"/>
        <w:ind w:left="567" w:firstLine="0"/>
        <w:rPr>
          <w:del w:id="9" w:author="Author"/>
          <w:rFonts w:ascii="Arial" w:eastAsia="SimSun" w:hAnsi="Arial" w:cs="Arial"/>
          <w:bCs/>
          <w:iCs/>
          <w:kern w:val="2"/>
          <w:sz w:val="19"/>
          <w:szCs w:val="19"/>
          <w:lang w:val="lt-LT" w:eastAsia="ar-SA"/>
        </w:rPr>
      </w:pPr>
      <w:del w:id="10" w:author="Author">
        <w:r w:rsidDel="00C1756B">
          <w:rPr>
            <w:rFonts w:ascii="Arial" w:hAnsi="Arial" w:cs="Arial"/>
            <w:sz w:val="19"/>
            <w:szCs w:val="19"/>
            <w:lang w:val="lt-LT"/>
          </w:rPr>
          <w:delText>1</w:delText>
        </w:r>
        <w:r w:rsidR="007658B0" w:rsidDel="00C1756B">
          <w:rPr>
            <w:rFonts w:ascii="Arial" w:hAnsi="Arial" w:cs="Arial"/>
            <w:sz w:val="19"/>
            <w:szCs w:val="19"/>
            <w:lang w:val="lt-LT"/>
          </w:rPr>
          <w:delText>8</w:delText>
        </w:r>
        <w:r w:rsidR="00061F51" w:rsidDel="00C1756B">
          <w:rPr>
            <w:rFonts w:ascii="Arial" w:hAnsi="Arial" w:cs="Arial"/>
            <w:sz w:val="19"/>
            <w:szCs w:val="19"/>
            <w:lang w:val="lt-LT"/>
          </w:rPr>
          <w:delText xml:space="preserve">.3. </w:delText>
        </w:r>
        <w:r w:rsidR="00061F51" w:rsidRPr="00B72A64" w:rsidDel="00C1756B">
          <w:rPr>
            <w:rFonts w:ascii="Arial" w:hAnsi="Arial" w:cs="Arial"/>
            <w:sz w:val="19"/>
            <w:szCs w:val="19"/>
            <w:lang w:val="lt-LT"/>
          </w:rPr>
          <w:delText>Iki Statybvietės atlaisvinimo ir turto perkraustymo Rangovas, Užsakovas ir Pastato (patalpų) naudotojai privalo suderinti nurodyto turto perkraustymo planą (toliau taip pat – Perkraustymo planas), kuriame nurodomos konkrečios turto perkraustymo vietos (kabinetai ir pan.) ir kiti reikalingi duomenys. Statybvietės atlaisvinimas ir turto perkraustymas turi būti vykdomas pagal suderintą Perkraustymo planą.</w:delText>
        </w:r>
      </w:del>
    </w:p>
    <w:p w14:paraId="71BB30F7" w14:textId="5513B6FF" w:rsidR="00061F51" w:rsidRPr="00B72A64" w:rsidDel="00C1756B" w:rsidRDefault="00265030" w:rsidP="00E43E41">
      <w:pPr>
        <w:suppressAutoHyphens/>
        <w:spacing w:after="120" w:line="264" w:lineRule="auto"/>
        <w:ind w:left="567" w:firstLine="0"/>
        <w:rPr>
          <w:del w:id="11" w:author="Author"/>
          <w:rFonts w:ascii="Arial" w:eastAsia="SimSun" w:hAnsi="Arial" w:cs="Arial"/>
          <w:bCs/>
          <w:iCs/>
          <w:kern w:val="2"/>
          <w:sz w:val="19"/>
          <w:szCs w:val="19"/>
          <w:lang w:val="lt-LT" w:eastAsia="ar-SA"/>
        </w:rPr>
      </w:pPr>
      <w:del w:id="12" w:author="Author">
        <w:r w:rsidDel="00C1756B">
          <w:rPr>
            <w:rFonts w:ascii="Arial" w:hAnsi="Arial" w:cs="Arial"/>
            <w:sz w:val="19"/>
            <w:szCs w:val="19"/>
            <w:lang w:val="lt-LT"/>
          </w:rPr>
          <w:delText>1</w:delText>
        </w:r>
        <w:r w:rsidR="007658B0" w:rsidDel="00C1756B">
          <w:rPr>
            <w:rFonts w:ascii="Arial" w:hAnsi="Arial" w:cs="Arial"/>
            <w:sz w:val="19"/>
            <w:szCs w:val="19"/>
            <w:lang w:val="lt-LT"/>
          </w:rPr>
          <w:delText>8</w:delText>
        </w:r>
        <w:r w:rsidR="00061F51" w:rsidDel="00C1756B">
          <w:rPr>
            <w:rFonts w:ascii="Arial" w:hAnsi="Arial" w:cs="Arial"/>
            <w:sz w:val="19"/>
            <w:szCs w:val="19"/>
            <w:lang w:val="lt-LT"/>
          </w:rPr>
          <w:delText xml:space="preserve">.4. </w:delText>
        </w:r>
        <w:r w:rsidR="00AB38A7" w:rsidDel="00C1756B">
          <w:rPr>
            <w:rFonts w:ascii="Arial" w:hAnsi="Arial" w:cs="Arial"/>
            <w:sz w:val="19"/>
            <w:szCs w:val="19"/>
            <w:lang w:val="lt-LT"/>
          </w:rPr>
          <w:delText>Perkraustomo turto (baldų) kiekį Rangovas turi įsivertinti teikdamas pasiūlymą</w:delText>
        </w:r>
        <w:r w:rsidR="00061F51" w:rsidRPr="00B72A64" w:rsidDel="00C1756B">
          <w:rPr>
            <w:rFonts w:ascii="Arial" w:hAnsi="Arial" w:cs="Arial"/>
            <w:sz w:val="19"/>
            <w:szCs w:val="19"/>
            <w:lang w:val="lt-LT"/>
          </w:rPr>
          <w:delText>. Tikslūs Perkraustomo turto sąrašai bus sudarom</w:delText>
        </w:r>
        <w:r w:rsidR="00061F51" w:rsidDel="00C1756B">
          <w:rPr>
            <w:rFonts w:ascii="Arial" w:hAnsi="Arial" w:cs="Arial"/>
            <w:sz w:val="19"/>
            <w:szCs w:val="19"/>
            <w:lang w:val="lt-LT"/>
          </w:rPr>
          <w:delText>i</w:delText>
        </w:r>
        <w:r w:rsidR="00061F51" w:rsidRPr="00B72A64" w:rsidDel="00C1756B">
          <w:rPr>
            <w:rFonts w:ascii="Arial" w:hAnsi="Arial" w:cs="Arial"/>
            <w:sz w:val="19"/>
            <w:szCs w:val="19"/>
            <w:lang w:val="lt-LT"/>
          </w:rPr>
          <w:delText xml:space="preserve"> ir pridedam</w:delText>
        </w:r>
        <w:r w:rsidR="00061F51" w:rsidDel="00C1756B">
          <w:rPr>
            <w:rFonts w:ascii="Arial" w:hAnsi="Arial" w:cs="Arial"/>
            <w:sz w:val="19"/>
            <w:szCs w:val="19"/>
            <w:lang w:val="lt-LT"/>
          </w:rPr>
          <w:delText>i</w:delText>
        </w:r>
        <w:r w:rsidR="00061F51" w:rsidRPr="00B72A64" w:rsidDel="00C1756B">
          <w:rPr>
            <w:rFonts w:ascii="Arial" w:hAnsi="Arial" w:cs="Arial"/>
            <w:sz w:val="19"/>
            <w:szCs w:val="19"/>
            <w:lang w:val="lt-LT"/>
          </w:rPr>
          <w:delText xml:space="preserve"> prie Rangovo ir Pastato (patalpų) naudotojo pasirašomų Perkraustomo turto perdavimo-priėmimo aktų.</w:delText>
        </w:r>
      </w:del>
    </w:p>
    <w:p w14:paraId="355255F6" w14:textId="0B131AFE" w:rsidR="00061F51" w:rsidRPr="002E58DA" w:rsidDel="00C1756B" w:rsidRDefault="00265030" w:rsidP="00061F51">
      <w:pPr>
        <w:pStyle w:val="Sraopastraipa"/>
        <w:suppressAutoHyphens/>
        <w:spacing w:after="120" w:line="264" w:lineRule="auto"/>
        <w:ind w:left="567" w:firstLine="0"/>
        <w:contextualSpacing w:val="0"/>
        <w:rPr>
          <w:del w:id="13" w:author="Author"/>
          <w:rFonts w:ascii="Arial" w:eastAsia="SimSun" w:hAnsi="Arial" w:cs="Arial"/>
          <w:bCs/>
          <w:iCs/>
          <w:kern w:val="2"/>
          <w:sz w:val="19"/>
          <w:szCs w:val="19"/>
          <w:lang w:val="lt-LT" w:eastAsia="ar-SA"/>
        </w:rPr>
      </w:pPr>
      <w:del w:id="14" w:author="Author">
        <w:r w:rsidDel="00C1756B">
          <w:rPr>
            <w:rFonts w:ascii="Arial" w:hAnsi="Arial" w:cs="Arial"/>
            <w:sz w:val="19"/>
            <w:szCs w:val="19"/>
            <w:lang w:val="lt-LT"/>
          </w:rPr>
          <w:delText>1</w:delText>
        </w:r>
        <w:r w:rsidR="007658B0" w:rsidDel="00C1756B">
          <w:rPr>
            <w:rFonts w:ascii="Arial" w:hAnsi="Arial" w:cs="Arial"/>
            <w:sz w:val="19"/>
            <w:szCs w:val="19"/>
            <w:lang w:val="lt-LT"/>
          </w:rPr>
          <w:delText>8</w:delText>
        </w:r>
        <w:r w:rsidR="00061F51" w:rsidDel="00C1756B">
          <w:rPr>
            <w:rFonts w:ascii="Arial" w:hAnsi="Arial" w:cs="Arial"/>
            <w:sz w:val="19"/>
            <w:szCs w:val="19"/>
            <w:lang w:val="lt-LT"/>
          </w:rPr>
          <w:delText xml:space="preserve">.5. </w:delText>
        </w:r>
        <w:r w:rsidR="00061F51" w:rsidRPr="002E58DA" w:rsidDel="00C1756B">
          <w:rPr>
            <w:rFonts w:ascii="Arial" w:hAnsi="Arial" w:cs="Arial"/>
            <w:sz w:val="19"/>
            <w:szCs w:val="19"/>
            <w:lang w:val="lt-LT"/>
          </w:rPr>
          <w:delText>Rangovas, vykdy</w:delText>
        </w:r>
        <w:r w:rsidR="002E04C8" w:rsidDel="00C1756B">
          <w:rPr>
            <w:rFonts w:ascii="Arial" w:hAnsi="Arial" w:cs="Arial"/>
            <w:sz w:val="19"/>
            <w:szCs w:val="19"/>
            <w:lang w:val="lt-LT"/>
          </w:rPr>
          <w:delText>da</w:delText>
        </w:r>
        <w:r w:rsidR="00061F51" w:rsidRPr="002E58DA" w:rsidDel="00C1756B">
          <w:rPr>
            <w:rFonts w:ascii="Arial" w:hAnsi="Arial" w:cs="Arial"/>
            <w:sz w:val="19"/>
            <w:szCs w:val="19"/>
            <w:lang w:val="lt-LT"/>
          </w:rPr>
          <w:delText>mas Objekto (statybvietės) atlaisvinimo ir perkraustymo užduotį, turi atlikti šiuos veiksmus:</w:delText>
        </w:r>
      </w:del>
    </w:p>
    <w:p w14:paraId="65914E24" w14:textId="31DAC8A3" w:rsidR="007658B0" w:rsidRPr="007658B0" w:rsidDel="00C1756B" w:rsidRDefault="00990E1C" w:rsidP="007658B0">
      <w:pPr>
        <w:pStyle w:val="Sraopastraipa"/>
        <w:numPr>
          <w:ilvl w:val="2"/>
          <w:numId w:val="23"/>
        </w:numPr>
        <w:suppressAutoHyphens/>
        <w:spacing w:after="120" w:line="264" w:lineRule="auto"/>
        <w:ind w:left="1276"/>
        <w:rPr>
          <w:del w:id="15" w:author="Author"/>
          <w:rFonts w:ascii="Arial" w:eastAsia="SimSun" w:hAnsi="Arial" w:cs="Arial"/>
          <w:bCs/>
          <w:iCs/>
          <w:kern w:val="2"/>
          <w:sz w:val="19"/>
          <w:szCs w:val="19"/>
          <w:lang w:val="lt-LT" w:eastAsia="ar-SA"/>
        </w:rPr>
      </w:pPr>
      <w:del w:id="16" w:author="Author">
        <w:r w:rsidRPr="007658B0" w:rsidDel="00C1756B">
          <w:rPr>
            <w:rFonts w:ascii="Arial" w:eastAsia="SimSun" w:hAnsi="Arial" w:cs="Arial"/>
            <w:bCs/>
            <w:iCs/>
            <w:kern w:val="2"/>
            <w:sz w:val="19"/>
            <w:szCs w:val="19"/>
            <w:lang w:val="lt-LT" w:eastAsia="ar-SA"/>
          </w:rPr>
          <w:delText>P</w:delText>
        </w:r>
        <w:r w:rsidR="00061F51" w:rsidRPr="007658B0" w:rsidDel="00C1756B">
          <w:rPr>
            <w:rFonts w:ascii="Arial" w:eastAsia="SimSun" w:hAnsi="Arial" w:cs="Arial"/>
            <w:bCs/>
            <w:iCs/>
            <w:kern w:val="2"/>
            <w:sz w:val="19"/>
            <w:szCs w:val="19"/>
            <w:lang w:val="lt-LT" w:eastAsia="ar-SA"/>
          </w:rPr>
          <w:delText xml:space="preserve">riimti Perkraustomą turtą iš </w:delText>
        </w:r>
        <w:r w:rsidR="00061F51" w:rsidRPr="007658B0" w:rsidDel="00C1756B">
          <w:rPr>
            <w:rFonts w:ascii="Arial" w:hAnsi="Arial" w:cs="Arial"/>
            <w:sz w:val="19"/>
            <w:szCs w:val="19"/>
            <w:lang w:val="lt-LT"/>
          </w:rPr>
          <w:delText>Pastato (patalpų) naudotojų (institucijų, vykdančių veiklą Pastato patalpose) pagal Perkraustomo turto perdavimo-priėmimo aktus bei pridedamus prie jo turto sąrašus</w:delText>
        </w:r>
        <w:r w:rsidR="004B4E8E" w:rsidRPr="007658B0" w:rsidDel="00C1756B">
          <w:rPr>
            <w:rFonts w:ascii="Arial" w:hAnsi="Arial" w:cs="Arial"/>
            <w:sz w:val="19"/>
            <w:szCs w:val="19"/>
            <w:lang w:val="lt-LT"/>
          </w:rPr>
          <w:delText>.</w:delText>
        </w:r>
      </w:del>
    </w:p>
    <w:p w14:paraId="7942DD08" w14:textId="0D914D5D" w:rsidR="007658B0" w:rsidRPr="007658B0" w:rsidDel="00C1756B" w:rsidRDefault="00990E1C" w:rsidP="007658B0">
      <w:pPr>
        <w:pStyle w:val="Sraopastraipa"/>
        <w:numPr>
          <w:ilvl w:val="2"/>
          <w:numId w:val="23"/>
        </w:numPr>
        <w:suppressAutoHyphens/>
        <w:spacing w:after="120" w:line="264" w:lineRule="auto"/>
        <w:ind w:left="1276"/>
        <w:rPr>
          <w:del w:id="17" w:author="Author"/>
          <w:rFonts w:ascii="Arial" w:eastAsia="SimSun" w:hAnsi="Arial" w:cs="Arial"/>
          <w:bCs/>
          <w:iCs/>
          <w:kern w:val="2"/>
          <w:sz w:val="19"/>
          <w:szCs w:val="19"/>
          <w:lang w:val="lt-LT" w:eastAsia="ar-SA"/>
        </w:rPr>
      </w:pPr>
      <w:del w:id="18" w:author="Author">
        <w:r w:rsidRPr="007658B0" w:rsidDel="00C1756B">
          <w:rPr>
            <w:rFonts w:ascii="Arial" w:hAnsi="Arial" w:cs="Arial"/>
            <w:sz w:val="19"/>
            <w:szCs w:val="19"/>
            <w:lang w:val="lt-LT"/>
          </w:rPr>
          <w:delText>A</w:delText>
        </w:r>
        <w:r w:rsidR="00061F51" w:rsidRPr="007658B0" w:rsidDel="00C1756B">
          <w:rPr>
            <w:rFonts w:ascii="Arial" w:hAnsi="Arial" w:cs="Arial"/>
            <w:sz w:val="19"/>
            <w:szCs w:val="19"/>
            <w:lang w:val="lt-LT"/>
          </w:rPr>
          <w:delText>tlikti Perkraustomo turto perkėlimą į kitą Objekto dalį arba pervežimą į kitą pastatą</w:delText>
        </w:r>
        <w:r w:rsidR="009639C9" w:rsidRPr="007658B0" w:rsidDel="00C1756B">
          <w:rPr>
            <w:rFonts w:ascii="Arial" w:hAnsi="Arial" w:cs="Arial"/>
            <w:sz w:val="19"/>
            <w:szCs w:val="19"/>
            <w:lang w:val="lt-LT"/>
          </w:rPr>
          <w:delText xml:space="preserve"> / </w:delText>
        </w:r>
        <w:r w:rsidR="008223D7" w:rsidRPr="007658B0" w:rsidDel="00C1756B">
          <w:rPr>
            <w:rFonts w:ascii="Arial" w:hAnsi="Arial" w:cs="Arial"/>
            <w:sz w:val="19"/>
            <w:szCs w:val="19"/>
            <w:lang w:val="lt-LT"/>
          </w:rPr>
          <w:delText>pastatus</w:delText>
        </w:r>
        <w:r w:rsidR="00061F51" w:rsidRPr="007658B0" w:rsidDel="00C1756B">
          <w:rPr>
            <w:rFonts w:ascii="Arial" w:hAnsi="Arial" w:cs="Arial"/>
            <w:sz w:val="19"/>
            <w:szCs w:val="19"/>
            <w:lang w:val="lt-LT"/>
          </w:rPr>
          <w:delText xml:space="preserve"> pagal suderintą Perkraustymo planą.</w:delText>
        </w:r>
      </w:del>
    </w:p>
    <w:p w14:paraId="6CF3E531" w14:textId="546CF5F1" w:rsidR="007658B0" w:rsidRPr="007658B0" w:rsidDel="00C1756B" w:rsidRDefault="00990E1C" w:rsidP="007658B0">
      <w:pPr>
        <w:pStyle w:val="Sraopastraipa"/>
        <w:numPr>
          <w:ilvl w:val="2"/>
          <w:numId w:val="23"/>
        </w:numPr>
        <w:suppressAutoHyphens/>
        <w:spacing w:after="120" w:line="264" w:lineRule="auto"/>
        <w:ind w:left="1276"/>
        <w:rPr>
          <w:del w:id="19" w:author="Author"/>
          <w:rFonts w:ascii="Arial" w:eastAsia="SimSun" w:hAnsi="Arial" w:cs="Arial"/>
          <w:bCs/>
          <w:iCs/>
          <w:kern w:val="2"/>
          <w:sz w:val="19"/>
          <w:szCs w:val="19"/>
          <w:lang w:val="lt-LT" w:eastAsia="ar-SA"/>
        </w:rPr>
      </w:pPr>
      <w:del w:id="20" w:author="Author">
        <w:r w:rsidRPr="007658B0" w:rsidDel="00C1756B">
          <w:rPr>
            <w:rFonts w:ascii="Arial" w:hAnsi="Arial" w:cs="Arial"/>
            <w:sz w:val="19"/>
            <w:szCs w:val="19"/>
            <w:lang w:val="lt-LT"/>
          </w:rPr>
          <w:delText>P</w:delText>
        </w:r>
        <w:r w:rsidR="00061F51" w:rsidRPr="007658B0" w:rsidDel="00C1756B">
          <w:rPr>
            <w:rFonts w:ascii="Arial" w:hAnsi="Arial" w:cs="Arial"/>
            <w:sz w:val="19"/>
            <w:szCs w:val="19"/>
            <w:lang w:val="lt-LT"/>
          </w:rPr>
          <w:delText>ristačius Perkraustomą turtą į kitą pastatą, perduoti jį Pastato (patalpų) naudotojams pagal Perkraustomo turto perdavimo-priėmimo aktus bei pridedamus prie jo turto sąrašus</w:delText>
        </w:r>
        <w:r w:rsidR="00C23FF4" w:rsidRPr="007658B0" w:rsidDel="00C1756B">
          <w:rPr>
            <w:rFonts w:ascii="Arial" w:hAnsi="Arial" w:cs="Arial"/>
            <w:sz w:val="19"/>
            <w:szCs w:val="19"/>
            <w:lang w:val="lt-LT"/>
          </w:rPr>
          <w:delText>.</w:delText>
        </w:r>
      </w:del>
    </w:p>
    <w:p w14:paraId="0146E471" w14:textId="32FB7E5D" w:rsidR="007658B0" w:rsidRPr="007658B0" w:rsidDel="00C1756B" w:rsidRDefault="00990E1C" w:rsidP="007658B0">
      <w:pPr>
        <w:pStyle w:val="Sraopastraipa"/>
        <w:numPr>
          <w:ilvl w:val="2"/>
          <w:numId w:val="23"/>
        </w:numPr>
        <w:suppressAutoHyphens/>
        <w:spacing w:after="120" w:line="264" w:lineRule="auto"/>
        <w:ind w:left="1276"/>
        <w:rPr>
          <w:del w:id="21" w:author="Author"/>
          <w:rFonts w:ascii="Arial" w:eastAsia="SimSun" w:hAnsi="Arial" w:cs="Arial"/>
          <w:bCs/>
          <w:iCs/>
          <w:kern w:val="2"/>
          <w:sz w:val="19"/>
          <w:szCs w:val="19"/>
          <w:lang w:val="lt-LT" w:eastAsia="ar-SA"/>
        </w:rPr>
      </w:pPr>
      <w:del w:id="22" w:author="Author">
        <w:r w:rsidRPr="007658B0" w:rsidDel="00C1756B">
          <w:rPr>
            <w:rFonts w:ascii="Arial" w:hAnsi="Arial" w:cs="Arial"/>
            <w:color w:val="000000" w:themeColor="text1"/>
            <w:sz w:val="19"/>
            <w:szCs w:val="19"/>
            <w:lang w:val="lt-LT"/>
          </w:rPr>
          <w:delText>A</w:delText>
        </w:r>
        <w:r w:rsidR="00061F51" w:rsidRPr="007658B0" w:rsidDel="00C1756B">
          <w:rPr>
            <w:rFonts w:ascii="Arial" w:hAnsi="Arial" w:cs="Arial"/>
            <w:color w:val="000000" w:themeColor="text1"/>
            <w:sz w:val="19"/>
            <w:szCs w:val="19"/>
            <w:lang w:val="lt-LT"/>
          </w:rPr>
          <w:delText xml:space="preserve">tlikti baldų išrinkimą ir supakavimą (jeigu reikalinga), pervežimą ar pernešimą ir sumontavimą (jeigu reikalinga) nurodytose patalpose ir/ar </w:delText>
        </w:r>
        <w:r w:rsidR="00061F51" w:rsidRPr="007658B0" w:rsidDel="00C1756B">
          <w:rPr>
            <w:rFonts w:ascii="Arial" w:hAnsi="Arial" w:cs="Arial"/>
            <w:sz w:val="19"/>
            <w:szCs w:val="19"/>
            <w:lang w:val="lt-LT"/>
          </w:rPr>
          <w:delText xml:space="preserve">ir pritaikymą pagal esamą vietą; </w:delText>
        </w:r>
        <w:r w:rsidR="00061F51" w:rsidRPr="007658B0" w:rsidDel="00C1756B">
          <w:rPr>
            <w:rFonts w:ascii="Arial" w:hAnsi="Arial" w:cs="Arial"/>
            <w:color w:val="000000" w:themeColor="text1"/>
            <w:sz w:val="19"/>
            <w:szCs w:val="19"/>
            <w:lang w:val="lt-LT"/>
          </w:rPr>
          <w:delText>ir pristatymą į nurodytas patalpas ir nurodytą vietą patalpose</w:delText>
        </w:r>
        <w:r w:rsidR="00C23FF4" w:rsidRPr="007658B0" w:rsidDel="00C1756B">
          <w:rPr>
            <w:rFonts w:ascii="Arial" w:hAnsi="Arial" w:cs="Arial"/>
            <w:color w:val="000000" w:themeColor="text1"/>
            <w:sz w:val="19"/>
            <w:szCs w:val="19"/>
            <w:lang w:val="lt-LT"/>
          </w:rPr>
          <w:delText>.</w:delText>
        </w:r>
      </w:del>
    </w:p>
    <w:p w14:paraId="15BF3EC5" w14:textId="6FF9F7EB" w:rsidR="007658B0" w:rsidRPr="007658B0" w:rsidDel="00C1756B" w:rsidRDefault="00990E1C" w:rsidP="007658B0">
      <w:pPr>
        <w:pStyle w:val="Sraopastraipa"/>
        <w:numPr>
          <w:ilvl w:val="2"/>
          <w:numId w:val="23"/>
        </w:numPr>
        <w:suppressAutoHyphens/>
        <w:spacing w:after="120" w:line="264" w:lineRule="auto"/>
        <w:ind w:left="1276"/>
        <w:rPr>
          <w:del w:id="23" w:author="Author"/>
          <w:rFonts w:ascii="Arial" w:eastAsia="SimSun" w:hAnsi="Arial" w:cs="Arial"/>
          <w:bCs/>
          <w:iCs/>
          <w:kern w:val="2"/>
          <w:sz w:val="19"/>
          <w:szCs w:val="19"/>
          <w:lang w:val="lt-LT" w:eastAsia="ar-SA"/>
        </w:rPr>
      </w:pPr>
      <w:del w:id="24" w:author="Author">
        <w:r w:rsidRPr="007658B0" w:rsidDel="00C1756B">
          <w:rPr>
            <w:rFonts w:ascii="Arial" w:hAnsi="Arial" w:cs="Arial"/>
            <w:color w:val="000000" w:themeColor="text1"/>
            <w:sz w:val="19"/>
            <w:szCs w:val="19"/>
            <w:lang w:val="lt-LT"/>
          </w:rPr>
          <w:delText>U</w:delText>
        </w:r>
        <w:r w:rsidR="00061F51" w:rsidRPr="007658B0" w:rsidDel="00C1756B">
          <w:rPr>
            <w:rFonts w:ascii="Arial" w:hAnsi="Arial" w:cs="Arial"/>
            <w:color w:val="000000" w:themeColor="text1"/>
            <w:sz w:val="19"/>
            <w:szCs w:val="19"/>
            <w:lang w:val="lt-LT"/>
          </w:rPr>
          <w:delText>žtikrinti aprūpinimą perkraustymo dėžėmis ir pakavimo medžiagomis</w:delText>
        </w:r>
        <w:r w:rsidR="00C23FF4" w:rsidRPr="007658B0" w:rsidDel="00C1756B">
          <w:rPr>
            <w:rFonts w:ascii="Arial" w:hAnsi="Arial" w:cs="Arial"/>
            <w:color w:val="000000" w:themeColor="text1"/>
            <w:sz w:val="19"/>
            <w:szCs w:val="19"/>
            <w:lang w:val="lt-LT"/>
          </w:rPr>
          <w:delText>.</w:delText>
        </w:r>
      </w:del>
    </w:p>
    <w:p w14:paraId="56811462" w14:textId="52FDA872" w:rsidR="007658B0" w:rsidRPr="007658B0" w:rsidDel="00C1756B" w:rsidRDefault="00990E1C" w:rsidP="007658B0">
      <w:pPr>
        <w:pStyle w:val="Sraopastraipa"/>
        <w:numPr>
          <w:ilvl w:val="2"/>
          <w:numId w:val="23"/>
        </w:numPr>
        <w:suppressAutoHyphens/>
        <w:spacing w:after="120" w:line="264" w:lineRule="auto"/>
        <w:ind w:left="1276"/>
        <w:rPr>
          <w:del w:id="25" w:author="Author"/>
          <w:rFonts w:ascii="Arial" w:eastAsia="SimSun" w:hAnsi="Arial" w:cs="Arial"/>
          <w:bCs/>
          <w:iCs/>
          <w:kern w:val="2"/>
          <w:sz w:val="19"/>
          <w:szCs w:val="19"/>
          <w:lang w:val="lt-LT" w:eastAsia="ar-SA"/>
        </w:rPr>
      </w:pPr>
      <w:del w:id="26" w:author="Author">
        <w:r w:rsidRPr="007658B0" w:rsidDel="00C1756B">
          <w:rPr>
            <w:rFonts w:ascii="Arial" w:hAnsi="Arial" w:cs="Arial"/>
            <w:color w:val="000000" w:themeColor="text1"/>
            <w:sz w:val="19"/>
            <w:szCs w:val="19"/>
            <w:lang w:val="lt-LT"/>
          </w:rPr>
          <w:delText>U</w:delText>
        </w:r>
        <w:r w:rsidR="00061F51" w:rsidRPr="007658B0" w:rsidDel="00C1756B">
          <w:rPr>
            <w:rFonts w:ascii="Arial" w:hAnsi="Arial" w:cs="Arial"/>
            <w:color w:val="000000" w:themeColor="text1"/>
            <w:sz w:val="19"/>
            <w:szCs w:val="19"/>
            <w:lang w:val="lt-LT"/>
          </w:rPr>
          <w:delText>žtikrinti sklandų perkraustymo vykdymą, turto apsaugą ir tinkamą pristatymą nuo patalpos iš kurios turtas paimamas iki patalpos į kurią turtas turi būti pristatomas; apsaugoti Perkraustomą turtą nuo drėgmės ir kitų veiksnių, galinčių fiziškai sugadinti turtą</w:delText>
        </w:r>
        <w:r w:rsidR="00C8505C" w:rsidRPr="007658B0" w:rsidDel="00C1756B">
          <w:rPr>
            <w:rFonts w:ascii="Arial" w:hAnsi="Arial" w:cs="Arial"/>
            <w:color w:val="000000" w:themeColor="text1"/>
            <w:sz w:val="19"/>
            <w:szCs w:val="19"/>
            <w:lang w:val="lt-LT"/>
          </w:rPr>
          <w:delText>.</w:delText>
        </w:r>
      </w:del>
    </w:p>
    <w:p w14:paraId="5BC35215" w14:textId="047F4BB0" w:rsidR="007658B0" w:rsidRPr="007658B0" w:rsidDel="00C1756B" w:rsidRDefault="00990E1C" w:rsidP="007658B0">
      <w:pPr>
        <w:pStyle w:val="Sraopastraipa"/>
        <w:numPr>
          <w:ilvl w:val="2"/>
          <w:numId w:val="23"/>
        </w:numPr>
        <w:suppressAutoHyphens/>
        <w:spacing w:after="120" w:line="264" w:lineRule="auto"/>
        <w:ind w:left="1276"/>
        <w:rPr>
          <w:del w:id="27" w:author="Author"/>
          <w:rFonts w:ascii="Arial" w:eastAsia="SimSun" w:hAnsi="Arial" w:cs="Arial"/>
          <w:bCs/>
          <w:iCs/>
          <w:kern w:val="2"/>
          <w:sz w:val="19"/>
          <w:szCs w:val="19"/>
          <w:lang w:val="lt-LT" w:eastAsia="ar-SA"/>
        </w:rPr>
      </w:pPr>
      <w:del w:id="28" w:author="Author">
        <w:r w:rsidRPr="007658B0" w:rsidDel="00C1756B">
          <w:rPr>
            <w:rFonts w:ascii="Arial" w:hAnsi="Arial" w:cs="Arial"/>
            <w:sz w:val="19"/>
            <w:szCs w:val="19"/>
            <w:lang w:val="lt-LT"/>
          </w:rPr>
          <w:delText>U</w:delText>
        </w:r>
        <w:r w:rsidR="00061F51" w:rsidRPr="007658B0" w:rsidDel="00C1756B">
          <w:rPr>
            <w:rFonts w:ascii="Arial" w:hAnsi="Arial" w:cs="Arial"/>
            <w:sz w:val="19"/>
            <w:szCs w:val="19"/>
            <w:lang w:val="lt-LT"/>
          </w:rPr>
          <w:delText>žbaigus Darbus, ta pačia tvarka grąžinti (perkelti, pervežti, pernešti, įrengti) Perkraustomą turtą atgal į Objekto patalpas pagal Rangovo ir Pastato (patalpų) naudotojo pasirašytą Perkraustomo turto perdavimo-priėmimo aktą ir pridedamą prie jo turto sąrašą</w:delText>
        </w:r>
        <w:r w:rsidR="00C23FF4" w:rsidRPr="007658B0" w:rsidDel="00C1756B">
          <w:rPr>
            <w:rFonts w:ascii="Arial" w:hAnsi="Arial" w:cs="Arial"/>
            <w:sz w:val="19"/>
            <w:szCs w:val="19"/>
            <w:lang w:val="lt-LT"/>
          </w:rPr>
          <w:delText>.</w:delText>
        </w:r>
      </w:del>
    </w:p>
    <w:p w14:paraId="14B7D78A" w14:textId="377DA06D" w:rsidR="007658B0" w:rsidRPr="007658B0" w:rsidDel="00C1756B" w:rsidRDefault="00990E1C" w:rsidP="007658B0">
      <w:pPr>
        <w:pStyle w:val="Sraopastraipa"/>
        <w:numPr>
          <w:ilvl w:val="2"/>
          <w:numId w:val="23"/>
        </w:numPr>
        <w:suppressAutoHyphens/>
        <w:spacing w:after="120" w:line="264" w:lineRule="auto"/>
        <w:ind w:left="1276"/>
        <w:rPr>
          <w:del w:id="29" w:author="Author"/>
          <w:rFonts w:ascii="Arial" w:eastAsia="SimSun" w:hAnsi="Arial" w:cs="Arial"/>
          <w:bCs/>
          <w:iCs/>
          <w:kern w:val="2"/>
          <w:sz w:val="19"/>
          <w:szCs w:val="19"/>
          <w:lang w:val="lt-LT" w:eastAsia="ar-SA"/>
        </w:rPr>
      </w:pPr>
      <w:del w:id="30" w:author="Author">
        <w:r w:rsidRPr="007658B0" w:rsidDel="00C1756B">
          <w:rPr>
            <w:rFonts w:ascii="Arial" w:hAnsi="Arial" w:cs="Arial"/>
            <w:color w:val="000000" w:themeColor="text1"/>
            <w:sz w:val="19"/>
            <w:szCs w:val="19"/>
            <w:lang w:val="lt-LT"/>
          </w:rPr>
          <w:delText>S</w:delText>
        </w:r>
        <w:r w:rsidR="00061F51" w:rsidRPr="007658B0" w:rsidDel="00C1756B">
          <w:rPr>
            <w:rFonts w:ascii="Arial" w:hAnsi="Arial" w:cs="Arial"/>
            <w:color w:val="000000" w:themeColor="text1"/>
            <w:sz w:val="19"/>
            <w:szCs w:val="19"/>
            <w:lang w:val="lt-LT"/>
          </w:rPr>
          <w:delText>kirti Rangovo atstovą, atsakingą už perkraustymo užduoties įvykdymą ir veiksmų koordinavimą, pranešti Užsakovui nurodyto atstovo kontaktinius duomenis</w:delText>
        </w:r>
        <w:r w:rsidR="00C23FF4" w:rsidRPr="007658B0" w:rsidDel="00C1756B">
          <w:rPr>
            <w:rFonts w:ascii="Arial" w:hAnsi="Arial" w:cs="Arial"/>
            <w:color w:val="000000" w:themeColor="text1"/>
            <w:sz w:val="19"/>
            <w:szCs w:val="19"/>
            <w:lang w:val="lt-LT"/>
          </w:rPr>
          <w:delText>.</w:delText>
        </w:r>
      </w:del>
    </w:p>
    <w:p w14:paraId="72841609" w14:textId="1313BBED" w:rsidR="007658B0" w:rsidRPr="007658B0" w:rsidDel="00C1756B" w:rsidRDefault="00990E1C" w:rsidP="007658B0">
      <w:pPr>
        <w:pStyle w:val="Sraopastraipa"/>
        <w:numPr>
          <w:ilvl w:val="2"/>
          <w:numId w:val="23"/>
        </w:numPr>
        <w:suppressAutoHyphens/>
        <w:spacing w:after="120" w:line="264" w:lineRule="auto"/>
        <w:ind w:left="1276"/>
        <w:rPr>
          <w:del w:id="31" w:author="Author"/>
          <w:rFonts w:ascii="Arial" w:eastAsia="SimSun" w:hAnsi="Arial" w:cs="Arial"/>
          <w:bCs/>
          <w:iCs/>
          <w:kern w:val="2"/>
          <w:sz w:val="19"/>
          <w:szCs w:val="19"/>
          <w:lang w:val="lt-LT" w:eastAsia="ar-SA"/>
        </w:rPr>
      </w:pPr>
      <w:del w:id="32" w:author="Author">
        <w:r w:rsidRPr="007658B0" w:rsidDel="00C1756B">
          <w:rPr>
            <w:rFonts w:ascii="Arial" w:hAnsi="Arial" w:cs="Arial"/>
            <w:color w:val="000000" w:themeColor="text1"/>
            <w:sz w:val="19"/>
            <w:szCs w:val="19"/>
            <w:lang w:val="lt-LT"/>
          </w:rPr>
          <w:delText>U</w:delText>
        </w:r>
        <w:r w:rsidR="00061F51" w:rsidRPr="007658B0" w:rsidDel="00C1756B">
          <w:rPr>
            <w:rFonts w:ascii="Arial" w:hAnsi="Arial" w:cs="Arial"/>
            <w:color w:val="000000" w:themeColor="text1"/>
            <w:sz w:val="19"/>
            <w:szCs w:val="19"/>
            <w:lang w:val="lt-LT"/>
          </w:rPr>
          <w:delText>žtikrinti darbų saugą bei darbuotojų sveikatos saugumo reikalavimų laikymąsi</w:delText>
        </w:r>
        <w:r w:rsidR="00C23FF4" w:rsidRPr="007658B0" w:rsidDel="00C1756B">
          <w:rPr>
            <w:rFonts w:ascii="Arial" w:hAnsi="Arial" w:cs="Arial"/>
            <w:color w:val="000000" w:themeColor="text1"/>
            <w:sz w:val="19"/>
            <w:szCs w:val="19"/>
            <w:lang w:val="lt-LT"/>
          </w:rPr>
          <w:delText>.</w:delText>
        </w:r>
      </w:del>
    </w:p>
    <w:p w14:paraId="35899C20" w14:textId="77D5C368" w:rsidR="007658B0" w:rsidRPr="007658B0" w:rsidDel="00C1756B" w:rsidRDefault="00990E1C" w:rsidP="007658B0">
      <w:pPr>
        <w:pStyle w:val="Sraopastraipa"/>
        <w:numPr>
          <w:ilvl w:val="2"/>
          <w:numId w:val="23"/>
        </w:numPr>
        <w:suppressAutoHyphens/>
        <w:spacing w:after="120" w:line="264" w:lineRule="auto"/>
        <w:ind w:left="1276"/>
        <w:rPr>
          <w:del w:id="33" w:author="Author"/>
          <w:rFonts w:ascii="Arial" w:eastAsia="SimSun" w:hAnsi="Arial" w:cs="Arial"/>
          <w:bCs/>
          <w:iCs/>
          <w:kern w:val="2"/>
          <w:sz w:val="19"/>
          <w:szCs w:val="19"/>
          <w:lang w:val="lt-LT" w:eastAsia="ar-SA"/>
        </w:rPr>
      </w:pPr>
      <w:del w:id="34" w:author="Author">
        <w:r w:rsidRPr="007658B0" w:rsidDel="00C1756B">
          <w:rPr>
            <w:rFonts w:ascii="Arial" w:hAnsi="Arial" w:cs="Arial"/>
            <w:color w:val="000000" w:themeColor="text1"/>
            <w:sz w:val="19"/>
            <w:szCs w:val="19"/>
            <w:lang w:val="lt-LT"/>
          </w:rPr>
          <w:delText>Į</w:delText>
        </w:r>
        <w:r w:rsidR="00061F51" w:rsidRPr="007658B0" w:rsidDel="00C1756B">
          <w:rPr>
            <w:rFonts w:ascii="Arial" w:hAnsi="Arial" w:cs="Arial"/>
            <w:color w:val="000000" w:themeColor="text1"/>
            <w:sz w:val="19"/>
            <w:szCs w:val="19"/>
            <w:lang w:val="lt-LT"/>
          </w:rPr>
          <w:delText xml:space="preserve">sipareigoja neatskleisti Užsakovo ar </w:delText>
        </w:r>
        <w:r w:rsidR="00061F51" w:rsidRPr="007658B0" w:rsidDel="00C1756B">
          <w:rPr>
            <w:rFonts w:ascii="Arial" w:hAnsi="Arial" w:cs="Arial"/>
            <w:sz w:val="19"/>
            <w:szCs w:val="19"/>
            <w:lang w:val="lt-LT"/>
          </w:rPr>
          <w:delText>Pastato (patalpų) naudotojų</w:delText>
        </w:r>
        <w:r w:rsidR="00061F51" w:rsidRPr="007658B0" w:rsidDel="00C1756B">
          <w:rPr>
            <w:rFonts w:ascii="Arial" w:hAnsi="Arial" w:cs="Arial"/>
            <w:color w:val="000000" w:themeColor="text1"/>
            <w:sz w:val="19"/>
            <w:szCs w:val="19"/>
            <w:lang w:val="lt-LT"/>
          </w:rPr>
          <w:delText xml:space="preserve"> konfidencialios informacijos, kuri gali būti sužinota perkraustymo metu</w:delText>
        </w:r>
        <w:r w:rsidR="00C23FF4" w:rsidRPr="007658B0" w:rsidDel="00C1756B">
          <w:rPr>
            <w:rFonts w:ascii="Arial" w:hAnsi="Arial" w:cs="Arial"/>
            <w:color w:val="000000" w:themeColor="text1"/>
            <w:sz w:val="19"/>
            <w:szCs w:val="19"/>
            <w:lang w:val="lt-LT"/>
          </w:rPr>
          <w:delText>.</w:delText>
        </w:r>
      </w:del>
    </w:p>
    <w:p w14:paraId="583F0A89" w14:textId="7FB96A6D" w:rsidR="007658B0" w:rsidDel="00C1756B" w:rsidRDefault="00990E1C" w:rsidP="007658B0">
      <w:pPr>
        <w:pStyle w:val="Sraopastraipa"/>
        <w:numPr>
          <w:ilvl w:val="2"/>
          <w:numId w:val="23"/>
        </w:numPr>
        <w:suppressAutoHyphens/>
        <w:spacing w:after="120" w:line="264" w:lineRule="auto"/>
        <w:ind w:left="1276"/>
        <w:rPr>
          <w:del w:id="35" w:author="Author"/>
          <w:rFonts w:ascii="Arial" w:eastAsia="SimSun" w:hAnsi="Arial" w:cs="Arial"/>
          <w:bCs/>
          <w:iCs/>
          <w:kern w:val="2"/>
          <w:sz w:val="19"/>
          <w:szCs w:val="19"/>
          <w:lang w:val="lt-LT" w:eastAsia="ar-SA"/>
        </w:rPr>
      </w:pPr>
      <w:del w:id="36" w:author="Author">
        <w:r w:rsidRPr="007658B0" w:rsidDel="00C1756B">
          <w:rPr>
            <w:rFonts w:ascii="Arial" w:eastAsia="SimSun" w:hAnsi="Arial" w:cs="Arial"/>
            <w:bCs/>
            <w:iCs/>
            <w:kern w:val="2"/>
            <w:sz w:val="19"/>
            <w:szCs w:val="19"/>
            <w:lang w:val="lt-LT" w:eastAsia="ar-SA"/>
          </w:rPr>
          <w:delText>A</w:delText>
        </w:r>
        <w:r w:rsidR="00061F51" w:rsidRPr="007658B0" w:rsidDel="00C1756B">
          <w:rPr>
            <w:rFonts w:ascii="Arial" w:eastAsia="SimSun" w:hAnsi="Arial" w:cs="Arial"/>
            <w:bCs/>
            <w:iCs/>
            <w:kern w:val="2"/>
            <w:sz w:val="19"/>
            <w:szCs w:val="19"/>
            <w:lang w:val="lt-LT" w:eastAsia="ar-SA"/>
          </w:rPr>
          <w:delText>tlikti kitus veiksmus, reikalingus Objekto atlaisvinimo ir turto perkraustymo įvykdymui.</w:delText>
        </w:r>
      </w:del>
    </w:p>
    <w:p w14:paraId="5E399192" w14:textId="16DD9DA8" w:rsidR="007658B0" w:rsidRPr="007658B0" w:rsidDel="00C1756B" w:rsidRDefault="00C012AA" w:rsidP="007658B0">
      <w:pPr>
        <w:pStyle w:val="Sraopastraipa"/>
        <w:numPr>
          <w:ilvl w:val="2"/>
          <w:numId w:val="23"/>
        </w:numPr>
        <w:suppressAutoHyphens/>
        <w:spacing w:after="120" w:line="264" w:lineRule="auto"/>
        <w:ind w:left="1276"/>
        <w:rPr>
          <w:del w:id="37" w:author="Author"/>
          <w:rFonts w:ascii="Arial" w:eastAsia="SimSun" w:hAnsi="Arial" w:cs="Arial"/>
          <w:bCs/>
          <w:iCs/>
          <w:kern w:val="2"/>
          <w:sz w:val="19"/>
          <w:szCs w:val="19"/>
          <w:lang w:val="lt-LT" w:eastAsia="ar-SA"/>
        </w:rPr>
      </w:pPr>
      <w:del w:id="38" w:author="Author">
        <w:r w:rsidRPr="007658B0" w:rsidDel="00C1756B">
          <w:rPr>
            <w:rFonts w:ascii="Arial" w:hAnsi="Arial" w:cs="Arial"/>
            <w:sz w:val="19"/>
            <w:szCs w:val="19"/>
            <w:lang w:val="lt-LT"/>
          </w:rPr>
          <w:delText xml:space="preserve">Perkraustomas turtas turės būti pristatomas iki 20 km atstumu nuo objekto </w:delText>
        </w:r>
        <w:r w:rsidR="00BD343D" w:rsidRPr="007658B0" w:rsidDel="00C1756B">
          <w:rPr>
            <w:rFonts w:ascii="Arial" w:hAnsi="Arial" w:cs="Arial"/>
            <w:sz w:val="19"/>
            <w:szCs w:val="19"/>
            <w:lang w:val="lt-LT"/>
          </w:rPr>
          <w:delText>Mindaugo g. 12</w:delText>
        </w:r>
        <w:r w:rsidRPr="007658B0" w:rsidDel="00C1756B">
          <w:rPr>
            <w:rFonts w:ascii="Arial" w:hAnsi="Arial" w:cs="Arial"/>
            <w:sz w:val="19"/>
            <w:szCs w:val="19"/>
            <w:lang w:val="lt-LT"/>
          </w:rPr>
          <w:delText xml:space="preserve">, </w:delText>
        </w:r>
        <w:r w:rsidR="00BD343D" w:rsidRPr="007658B0" w:rsidDel="00C1756B">
          <w:rPr>
            <w:rFonts w:ascii="Arial" w:hAnsi="Arial" w:cs="Arial"/>
            <w:sz w:val="19"/>
            <w:szCs w:val="19"/>
            <w:lang w:val="lt-LT"/>
          </w:rPr>
          <w:delText>Vilnius</w:delText>
        </w:r>
        <w:r w:rsidRPr="007658B0" w:rsidDel="00C1756B">
          <w:rPr>
            <w:rFonts w:ascii="Arial" w:hAnsi="Arial" w:cs="Arial"/>
            <w:sz w:val="19"/>
            <w:szCs w:val="19"/>
            <w:lang w:val="lt-LT"/>
          </w:rPr>
          <w:delText>;</w:delText>
        </w:r>
      </w:del>
    </w:p>
    <w:p w14:paraId="0C3B8F04" w14:textId="716C8B86" w:rsidR="004C15BF" w:rsidRPr="007658B0" w:rsidRDefault="005F3880" w:rsidP="007658B0">
      <w:pPr>
        <w:pStyle w:val="Sraopastraipa"/>
        <w:numPr>
          <w:ilvl w:val="2"/>
          <w:numId w:val="23"/>
        </w:numPr>
        <w:suppressAutoHyphens/>
        <w:spacing w:after="120" w:line="264" w:lineRule="auto"/>
        <w:ind w:left="1276"/>
        <w:rPr>
          <w:rFonts w:ascii="Arial" w:eastAsia="SimSun" w:hAnsi="Arial" w:cs="Arial"/>
          <w:bCs/>
          <w:iCs/>
          <w:kern w:val="2"/>
          <w:sz w:val="19"/>
          <w:szCs w:val="19"/>
          <w:lang w:val="lt-LT" w:eastAsia="ar-SA"/>
        </w:rPr>
      </w:pPr>
      <w:del w:id="39" w:author="Author">
        <w:r w:rsidRPr="007658B0" w:rsidDel="00C1756B">
          <w:rPr>
            <w:rFonts w:ascii="Arial" w:eastAsia="SimSun" w:hAnsi="Arial" w:cs="Arial"/>
            <w:bCs/>
            <w:iCs/>
            <w:kern w:val="2"/>
            <w:sz w:val="19"/>
            <w:szCs w:val="19"/>
            <w:lang w:val="lt-LT" w:eastAsia="ar-SA"/>
          </w:rPr>
          <w:delText>Į pasiūlytą kainą</w:delText>
        </w:r>
        <w:r w:rsidR="004C15BF" w:rsidRPr="007658B0" w:rsidDel="00C1756B">
          <w:rPr>
            <w:rFonts w:ascii="Arial" w:eastAsia="SimSun" w:hAnsi="Arial" w:cs="Arial"/>
            <w:bCs/>
            <w:iCs/>
            <w:kern w:val="2"/>
            <w:sz w:val="19"/>
            <w:szCs w:val="19"/>
            <w:lang w:val="lt-LT" w:eastAsia="ar-SA"/>
          </w:rPr>
          <w:delText xml:space="preserve"> turi būti įvertintas baldų užnešimas</w:delText>
        </w:r>
        <w:r w:rsidR="00867837" w:rsidRPr="007658B0" w:rsidDel="00C1756B">
          <w:rPr>
            <w:rFonts w:ascii="Arial" w:eastAsia="SimSun" w:hAnsi="Arial" w:cs="Arial"/>
            <w:bCs/>
            <w:iCs/>
            <w:kern w:val="2"/>
            <w:sz w:val="19"/>
            <w:szCs w:val="19"/>
            <w:lang w:val="lt-LT" w:eastAsia="ar-SA"/>
          </w:rPr>
          <w:delText>,</w:delText>
        </w:r>
        <w:r w:rsidR="004C15BF" w:rsidRPr="007658B0" w:rsidDel="00C1756B">
          <w:rPr>
            <w:rFonts w:ascii="Arial" w:eastAsia="SimSun" w:hAnsi="Arial" w:cs="Arial"/>
            <w:bCs/>
            <w:iCs/>
            <w:kern w:val="2"/>
            <w:sz w:val="19"/>
            <w:szCs w:val="19"/>
            <w:lang w:val="lt-LT" w:eastAsia="ar-SA"/>
          </w:rPr>
          <w:delText xml:space="preserve"> paėmimas/užnešimas </w:delText>
        </w:r>
      </w:del>
      <w:r w:rsidR="004C15BF" w:rsidRPr="007658B0">
        <w:rPr>
          <w:rFonts w:ascii="Arial" w:eastAsia="SimSun" w:hAnsi="Arial" w:cs="Arial"/>
          <w:bCs/>
          <w:iCs/>
          <w:kern w:val="2"/>
          <w:sz w:val="19"/>
          <w:szCs w:val="19"/>
          <w:lang w:val="lt-LT" w:eastAsia="ar-SA"/>
        </w:rPr>
        <w:t>į</w:t>
      </w:r>
      <w:del w:id="40" w:author="Author">
        <w:r w:rsidR="004C15BF" w:rsidRPr="007658B0" w:rsidDel="00C1756B">
          <w:rPr>
            <w:rFonts w:ascii="Arial" w:eastAsia="SimSun" w:hAnsi="Arial" w:cs="Arial"/>
            <w:bCs/>
            <w:iCs/>
            <w:kern w:val="2"/>
            <w:sz w:val="19"/>
            <w:szCs w:val="19"/>
            <w:lang w:val="lt-LT" w:eastAsia="ar-SA"/>
          </w:rPr>
          <w:delText xml:space="preserve"> viršų arba žemyn</w:delText>
        </w:r>
        <w:r w:rsidR="00E21086" w:rsidRPr="007658B0" w:rsidDel="00C1756B">
          <w:rPr>
            <w:rFonts w:ascii="Arial" w:eastAsia="SimSun" w:hAnsi="Arial" w:cs="Arial"/>
            <w:bCs/>
            <w:iCs/>
            <w:kern w:val="2"/>
            <w:sz w:val="19"/>
            <w:szCs w:val="19"/>
            <w:lang w:val="lt-LT" w:eastAsia="ar-SA"/>
          </w:rPr>
          <w:delText>, baldų pervežimas/ atvežimas</w:delText>
        </w:r>
        <w:r w:rsidR="004C15BF" w:rsidRPr="007658B0" w:rsidDel="00C1756B">
          <w:rPr>
            <w:rFonts w:ascii="Arial" w:eastAsia="SimSun" w:hAnsi="Arial" w:cs="Arial"/>
            <w:bCs/>
            <w:iCs/>
            <w:kern w:val="2"/>
            <w:sz w:val="19"/>
            <w:szCs w:val="19"/>
            <w:lang w:val="lt-LT" w:eastAsia="ar-SA"/>
          </w:rPr>
          <w:delText xml:space="preserve"> pagal pateiktą ar pasirinktą sandėliavimo vietą</w:delText>
        </w:r>
        <w:r w:rsidR="00E21086" w:rsidRPr="007658B0" w:rsidDel="00C1756B">
          <w:rPr>
            <w:rFonts w:ascii="Arial" w:eastAsia="SimSun" w:hAnsi="Arial" w:cs="Arial"/>
            <w:bCs/>
            <w:iCs/>
            <w:kern w:val="2"/>
            <w:sz w:val="19"/>
            <w:szCs w:val="19"/>
            <w:lang w:val="lt-LT" w:eastAsia="ar-SA"/>
          </w:rPr>
          <w:delText>.</w:delText>
        </w:r>
      </w:del>
    </w:p>
    <w:p w14:paraId="62814B14" w14:textId="77777777" w:rsidR="00061F51" w:rsidRPr="0025436A" w:rsidRDefault="00061F51" w:rsidP="00E2520B">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567F7708" w14:textId="5568280B" w:rsidR="00C8505C" w:rsidRPr="007C020A" w:rsidRDefault="00C8505C" w:rsidP="007658B0">
      <w:pPr>
        <w:pStyle w:val="Sraopastraipa"/>
        <w:numPr>
          <w:ilvl w:val="0"/>
          <w:numId w:val="23"/>
        </w:numPr>
        <w:suppressAutoHyphens/>
        <w:spacing w:after="120" w:line="264" w:lineRule="auto"/>
        <w:contextualSpacing w:val="0"/>
        <w:rPr>
          <w:rFonts w:ascii="Arial" w:eastAsia="SimSun" w:hAnsi="Arial" w:cs="Arial"/>
          <w:b/>
          <w:bCs/>
          <w:iCs/>
          <w:kern w:val="2"/>
          <w:sz w:val="19"/>
          <w:szCs w:val="19"/>
          <w:lang w:val="lt-LT" w:eastAsia="ar-SA"/>
        </w:rPr>
      </w:pPr>
      <w:r w:rsidRPr="007C020A">
        <w:rPr>
          <w:rFonts w:ascii="Arial" w:hAnsi="Arial" w:cs="Arial"/>
          <w:b/>
          <w:bCs/>
          <w:sz w:val="19"/>
          <w:szCs w:val="19"/>
          <w:lang w:val="lt-LT"/>
        </w:rPr>
        <w:t xml:space="preserve">Kiti Darbų atlikimo </w:t>
      </w:r>
      <w:r w:rsidR="00A73FC5">
        <w:rPr>
          <w:rFonts w:ascii="Arial" w:hAnsi="Arial" w:cs="Arial"/>
          <w:b/>
          <w:bCs/>
          <w:sz w:val="19"/>
          <w:szCs w:val="19"/>
          <w:lang w:val="lt-LT"/>
        </w:rPr>
        <w:t>reikalavimai</w:t>
      </w:r>
      <w:r w:rsidR="005F3880">
        <w:rPr>
          <w:rFonts w:ascii="Arial" w:hAnsi="Arial" w:cs="Arial"/>
          <w:b/>
          <w:bCs/>
          <w:sz w:val="19"/>
          <w:szCs w:val="19"/>
          <w:lang w:val="lt-LT"/>
        </w:rPr>
        <w:t>:</w:t>
      </w:r>
    </w:p>
    <w:p w14:paraId="5AF4E242" w14:textId="5EBA9AE9" w:rsidR="00C8505C" w:rsidRPr="00855EB6" w:rsidRDefault="005C2127" w:rsidP="00CC7BCC">
      <w:pPr>
        <w:pStyle w:val="Sraopastraipa"/>
        <w:numPr>
          <w:ilvl w:val="1"/>
          <w:numId w:val="20"/>
        </w:numPr>
        <w:suppressAutoHyphens/>
        <w:spacing w:line="264" w:lineRule="auto"/>
        <w:ind w:left="1276" w:hanging="709"/>
        <w:contextualSpacing w:val="0"/>
        <w:rPr>
          <w:rFonts w:ascii="Arial" w:eastAsia="SimSun" w:hAnsi="Arial" w:cs="Arial"/>
          <w:bCs/>
          <w:iCs/>
          <w:kern w:val="2"/>
          <w:sz w:val="19"/>
          <w:szCs w:val="19"/>
          <w:lang w:val="lt-LT" w:eastAsia="ar-SA"/>
        </w:rPr>
      </w:pPr>
      <w:r w:rsidRPr="00855EB6">
        <w:rPr>
          <w:rFonts w:ascii="Arial" w:hAnsi="Arial" w:cs="Arial"/>
          <w:sz w:val="19"/>
          <w:szCs w:val="19"/>
          <w:lang w:val="lt-LT"/>
        </w:rPr>
        <w:t xml:space="preserve">Plytelių apdaila - </w:t>
      </w:r>
      <w:r w:rsidR="00F2345C">
        <w:rPr>
          <w:rFonts w:ascii="Arial" w:hAnsi="Arial" w:cs="Arial"/>
          <w:sz w:val="19"/>
          <w:szCs w:val="19"/>
          <w:lang w:val="lt-LT"/>
        </w:rPr>
        <w:t>p</w:t>
      </w:r>
      <w:r w:rsidRPr="00855EB6">
        <w:rPr>
          <w:rFonts w:ascii="Arial" w:hAnsi="Arial" w:cs="Arial"/>
          <w:sz w:val="19"/>
          <w:szCs w:val="19"/>
          <w:lang w:val="lt-LT"/>
        </w:rPr>
        <w:t>lytelių kraštai, kampai briaunos užbaiginėjamos</w:t>
      </w:r>
      <w:r w:rsidR="000F1B6B" w:rsidRPr="00855EB6">
        <w:rPr>
          <w:rFonts w:ascii="Arial" w:hAnsi="Arial" w:cs="Arial"/>
          <w:sz w:val="19"/>
          <w:szCs w:val="19"/>
          <w:lang w:val="lt-LT"/>
        </w:rPr>
        <w:t xml:space="preserve"> </w:t>
      </w:r>
      <w:r w:rsidRPr="00855EB6">
        <w:rPr>
          <w:rFonts w:ascii="Arial" w:hAnsi="Arial" w:cs="Arial"/>
          <w:sz w:val="19"/>
          <w:szCs w:val="19"/>
          <w:lang w:val="lt-LT"/>
        </w:rPr>
        <w:t>nerūdijančio metalo profiliais</w:t>
      </w:r>
      <w:r w:rsidR="003302A8" w:rsidRPr="00855EB6">
        <w:rPr>
          <w:rFonts w:ascii="Arial" w:hAnsi="Arial" w:cs="Arial"/>
          <w:sz w:val="19"/>
          <w:szCs w:val="19"/>
          <w:lang w:val="lt-LT"/>
        </w:rPr>
        <w:t>. Pavyzdžiai p</w:t>
      </w:r>
      <w:r w:rsidR="00F63317">
        <w:rPr>
          <w:rFonts w:ascii="Arial" w:hAnsi="Arial" w:cs="Arial"/>
          <w:sz w:val="19"/>
          <w:szCs w:val="19"/>
          <w:lang w:val="lt-LT"/>
        </w:rPr>
        <w:t>ateikti 1 priede</w:t>
      </w:r>
      <w:r w:rsidR="003302A8" w:rsidRPr="00855EB6">
        <w:rPr>
          <w:rFonts w:ascii="Arial" w:hAnsi="Arial" w:cs="Arial"/>
          <w:sz w:val="19"/>
          <w:szCs w:val="19"/>
          <w:lang w:val="lt-LT"/>
        </w:rPr>
        <w:t xml:space="preserve"> </w:t>
      </w:r>
      <w:r w:rsidRPr="00855EB6">
        <w:rPr>
          <w:rFonts w:ascii="Arial" w:hAnsi="Arial" w:cs="Arial"/>
          <w:sz w:val="19"/>
          <w:szCs w:val="19"/>
          <w:lang w:val="lt-LT"/>
        </w:rPr>
        <w:t>(profilių pvz.</w:t>
      </w:r>
      <w:r w:rsidR="001E0D5B">
        <w:rPr>
          <w:rFonts w:ascii="Arial" w:hAnsi="Arial" w:cs="Arial"/>
          <w:sz w:val="19"/>
          <w:szCs w:val="19"/>
          <w:lang w:val="lt-LT"/>
        </w:rPr>
        <w:t>:</w:t>
      </w:r>
      <w:r w:rsidRPr="00855EB6">
        <w:rPr>
          <w:rFonts w:ascii="Arial" w:hAnsi="Arial" w:cs="Arial"/>
          <w:sz w:val="19"/>
          <w:szCs w:val="19"/>
          <w:lang w:val="lt-LT"/>
        </w:rPr>
        <w:t xml:space="preserve"> </w:t>
      </w:r>
      <w:hyperlink r:id="rId11" w:history="1">
        <w:r w:rsidR="00CB6896" w:rsidRPr="007D052B">
          <w:rPr>
            <w:rStyle w:val="Hipersaitas"/>
            <w:rFonts w:ascii="Arial" w:hAnsi="Arial" w:cs="Arial"/>
            <w:sz w:val="19"/>
            <w:szCs w:val="19"/>
            <w:lang w:val="lt-LT"/>
          </w:rPr>
          <w:t>https://www.apdailosnamai.lt/k/priedai-plytelems/profiliai</w:t>
        </w:r>
      </w:hyperlink>
      <w:r w:rsidR="001E0D5B">
        <w:rPr>
          <w:rFonts w:ascii="Arial" w:hAnsi="Arial" w:cs="Arial"/>
          <w:sz w:val="19"/>
          <w:szCs w:val="19"/>
          <w:lang w:val="lt-LT"/>
        </w:rPr>
        <w:t xml:space="preserve"> arba lygiaverčiai).</w:t>
      </w:r>
    </w:p>
    <w:p w14:paraId="7FA27395" w14:textId="3C55978B" w:rsidR="00E7334A" w:rsidRPr="00855EB6" w:rsidRDefault="00E7334A" w:rsidP="00CC7BCC">
      <w:pPr>
        <w:pStyle w:val="Sraopastraipa"/>
        <w:numPr>
          <w:ilvl w:val="1"/>
          <w:numId w:val="20"/>
        </w:numPr>
        <w:suppressAutoHyphens/>
        <w:spacing w:line="264" w:lineRule="auto"/>
        <w:ind w:left="1276" w:hanging="709"/>
        <w:contextualSpacing w:val="0"/>
        <w:rPr>
          <w:rFonts w:ascii="Arial" w:eastAsia="SimSun" w:hAnsi="Arial" w:cs="Arial"/>
          <w:bCs/>
          <w:iCs/>
          <w:kern w:val="2"/>
          <w:sz w:val="19"/>
          <w:szCs w:val="19"/>
          <w:lang w:val="lt-LT" w:eastAsia="ar-SA"/>
        </w:rPr>
      </w:pPr>
      <w:r w:rsidRPr="00855EB6">
        <w:rPr>
          <w:rFonts w:ascii="Arial" w:eastAsia="SimSun" w:hAnsi="Arial" w:cs="Arial"/>
          <w:bCs/>
          <w:iCs/>
          <w:kern w:val="2"/>
          <w:sz w:val="19"/>
          <w:szCs w:val="19"/>
          <w:lang w:val="lt-LT" w:eastAsia="ar-SA"/>
        </w:rPr>
        <w:t xml:space="preserve">Vėdinimo </w:t>
      </w:r>
      <w:r w:rsidR="00A6394A" w:rsidRPr="00855EB6">
        <w:rPr>
          <w:rFonts w:ascii="Arial" w:eastAsia="SimSun" w:hAnsi="Arial" w:cs="Arial"/>
          <w:bCs/>
          <w:iCs/>
          <w:kern w:val="2"/>
          <w:sz w:val="19"/>
          <w:szCs w:val="19"/>
          <w:lang w:val="lt-LT" w:eastAsia="ar-SA"/>
        </w:rPr>
        <w:t>įrangos filtrai pridavus objektą turi būti pakeisti naujais, nenaudotais filtrais.</w:t>
      </w:r>
    </w:p>
    <w:p w14:paraId="26A2B359" w14:textId="734AF966" w:rsidR="0017565C" w:rsidRPr="00855EB6" w:rsidRDefault="00C375CD" w:rsidP="00CC7BCC">
      <w:pPr>
        <w:pStyle w:val="Sraopastraipa"/>
        <w:numPr>
          <w:ilvl w:val="1"/>
          <w:numId w:val="20"/>
        </w:numPr>
        <w:suppressAutoHyphens/>
        <w:spacing w:line="264" w:lineRule="auto"/>
        <w:ind w:left="1276" w:hanging="709"/>
        <w:contextualSpacing w:val="0"/>
        <w:rPr>
          <w:rFonts w:ascii="Arial" w:eastAsia="SimSun" w:hAnsi="Arial" w:cs="Arial"/>
          <w:bCs/>
          <w:iCs/>
          <w:kern w:val="2"/>
          <w:sz w:val="19"/>
          <w:szCs w:val="19"/>
          <w:lang w:val="lt-LT" w:eastAsia="ar-SA"/>
        </w:rPr>
      </w:pPr>
      <w:r w:rsidRPr="00855EB6">
        <w:rPr>
          <w:rFonts w:ascii="Arial" w:eastAsia="SimSun" w:hAnsi="Arial" w:cs="Arial"/>
          <w:bCs/>
          <w:iCs/>
          <w:kern w:val="2"/>
          <w:sz w:val="19"/>
          <w:szCs w:val="19"/>
          <w:lang w:val="lt-LT" w:eastAsia="ar-SA"/>
        </w:rPr>
        <w:t xml:space="preserve">Grindų danga -– esama kiliminė, PVC, akmens masės plytelių, </w:t>
      </w:r>
      <w:proofErr w:type="spellStart"/>
      <w:r w:rsidRPr="00855EB6">
        <w:rPr>
          <w:rFonts w:ascii="Arial" w:eastAsia="SimSun" w:hAnsi="Arial" w:cs="Arial"/>
          <w:bCs/>
          <w:iCs/>
          <w:kern w:val="2"/>
          <w:sz w:val="19"/>
          <w:szCs w:val="19"/>
          <w:lang w:val="lt-LT" w:eastAsia="ar-SA"/>
        </w:rPr>
        <w:t>teraco</w:t>
      </w:r>
      <w:proofErr w:type="spellEnd"/>
      <w:r w:rsidRPr="00855EB6">
        <w:rPr>
          <w:rFonts w:ascii="Arial" w:eastAsia="SimSun" w:hAnsi="Arial" w:cs="Arial"/>
          <w:bCs/>
          <w:iCs/>
          <w:kern w:val="2"/>
          <w:sz w:val="19"/>
          <w:szCs w:val="19"/>
          <w:lang w:val="lt-LT" w:eastAsia="ar-SA"/>
        </w:rPr>
        <w:t xml:space="preserve"> ir kita esama grindų danga demontuojama </w:t>
      </w:r>
      <w:r w:rsidR="000442AD" w:rsidRPr="00855EB6">
        <w:rPr>
          <w:rFonts w:ascii="Arial" w:eastAsia="SimSun" w:hAnsi="Arial" w:cs="Arial"/>
          <w:bCs/>
          <w:iCs/>
          <w:kern w:val="2"/>
          <w:sz w:val="19"/>
          <w:szCs w:val="19"/>
          <w:lang w:val="lt-LT" w:eastAsia="ar-SA"/>
        </w:rPr>
        <w:t xml:space="preserve">kartu su </w:t>
      </w:r>
      <w:r w:rsidRPr="00855EB6">
        <w:rPr>
          <w:rFonts w:ascii="Arial" w:eastAsia="SimSun" w:hAnsi="Arial" w:cs="Arial"/>
          <w:bCs/>
          <w:iCs/>
          <w:kern w:val="2"/>
          <w:sz w:val="19"/>
          <w:szCs w:val="19"/>
          <w:lang w:val="lt-LT" w:eastAsia="ar-SA"/>
        </w:rPr>
        <w:t xml:space="preserve">esama grindų konstrukcija </w:t>
      </w:r>
      <w:r w:rsidR="00F141A0" w:rsidRPr="00855EB6">
        <w:rPr>
          <w:rFonts w:ascii="Arial" w:eastAsia="SimSun" w:hAnsi="Arial" w:cs="Arial"/>
          <w:bCs/>
          <w:iCs/>
          <w:kern w:val="2"/>
          <w:sz w:val="19"/>
          <w:szCs w:val="19"/>
          <w:lang w:val="lt-LT" w:eastAsia="ar-SA"/>
        </w:rPr>
        <w:t>(</w:t>
      </w:r>
      <w:r w:rsidRPr="00855EB6">
        <w:rPr>
          <w:rFonts w:ascii="Arial" w:eastAsia="SimSun" w:hAnsi="Arial" w:cs="Arial"/>
          <w:bCs/>
          <w:iCs/>
          <w:kern w:val="2"/>
          <w:sz w:val="19"/>
          <w:szCs w:val="19"/>
          <w:lang w:val="lt-LT" w:eastAsia="ar-SA"/>
        </w:rPr>
        <w:t>demontuojama iki perdangos ar kitų statinio pagrindinių konstrukcijų</w:t>
      </w:r>
      <w:r w:rsidR="00F141A0" w:rsidRPr="00855EB6">
        <w:rPr>
          <w:rFonts w:ascii="Arial" w:eastAsia="SimSun" w:hAnsi="Arial" w:cs="Arial"/>
          <w:bCs/>
          <w:iCs/>
          <w:kern w:val="2"/>
          <w:sz w:val="19"/>
          <w:szCs w:val="19"/>
          <w:lang w:val="lt-LT" w:eastAsia="ar-SA"/>
        </w:rPr>
        <w:t>)</w:t>
      </w:r>
      <w:r w:rsidRPr="00855EB6">
        <w:rPr>
          <w:rFonts w:ascii="Arial" w:eastAsia="SimSun" w:hAnsi="Arial" w:cs="Arial"/>
          <w:bCs/>
          <w:iCs/>
          <w:kern w:val="2"/>
          <w:sz w:val="19"/>
          <w:szCs w:val="19"/>
          <w:lang w:val="lt-LT" w:eastAsia="ar-SA"/>
        </w:rPr>
        <w:t>. Įsivertinamas išardytų konstrukcijų atstatymas</w:t>
      </w:r>
      <w:r w:rsidR="005C7A73">
        <w:rPr>
          <w:rFonts w:ascii="Arial" w:eastAsia="SimSun" w:hAnsi="Arial" w:cs="Arial"/>
          <w:bCs/>
          <w:iCs/>
          <w:kern w:val="2"/>
          <w:sz w:val="19"/>
          <w:szCs w:val="19"/>
          <w:lang w:val="lt-LT" w:eastAsia="ar-SA"/>
        </w:rPr>
        <w:t>.</w:t>
      </w:r>
    </w:p>
    <w:p w14:paraId="6CAAA568" w14:textId="77D978CC" w:rsidR="00870BB6" w:rsidRPr="00855EB6" w:rsidRDefault="00F5481D" w:rsidP="00CC7BCC">
      <w:pPr>
        <w:pStyle w:val="Sraopastraipa"/>
        <w:numPr>
          <w:ilvl w:val="1"/>
          <w:numId w:val="20"/>
        </w:numPr>
        <w:suppressAutoHyphens/>
        <w:spacing w:line="264" w:lineRule="auto"/>
        <w:ind w:left="1276" w:hanging="709"/>
        <w:contextualSpacing w:val="0"/>
        <w:rPr>
          <w:rFonts w:ascii="Arial" w:eastAsia="SimSun" w:hAnsi="Arial" w:cs="Arial"/>
          <w:bCs/>
          <w:iCs/>
          <w:kern w:val="2"/>
          <w:sz w:val="19"/>
          <w:szCs w:val="19"/>
          <w:lang w:val="lt-LT" w:eastAsia="ar-SA"/>
        </w:rPr>
      </w:pPr>
      <w:r w:rsidRPr="00855EB6">
        <w:rPr>
          <w:rFonts w:ascii="Arial" w:eastAsia="SimSun" w:hAnsi="Arial" w:cs="Arial"/>
          <w:bCs/>
          <w:iCs/>
          <w:kern w:val="2"/>
          <w:sz w:val="19"/>
          <w:szCs w:val="19"/>
          <w:lang w:val="lt-LT" w:eastAsia="ar-SA"/>
        </w:rPr>
        <w:t>PVC danga – naudoti h</w:t>
      </w:r>
      <w:ins w:id="41" w:author="Author">
        <w:r w:rsidR="00C1756B">
          <w:rPr>
            <w:rFonts w:ascii="Arial" w:eastAsia="SimSun" w:hAnsi="Arial" w:cs="Arial"/>
            <w:bCs/>
            <w:iCs/>
            <w:kern w:val="2"/>
            <w:sz w:val="19"/>
            <w:szCs w:val="19"/>
            <w:lang w:val="lt-LT" w:eastAsia="ar-SA"/>
          </w:rPr>
          <w:t>etero</w:t>
        </w:r>
        <w:r w:rsidR="00E866C1">
          <w:rPr>
            <w:rFonts w:ascii="Arial" w:eastAsia="SimSun" w:hAnsi="Arial" w:cs="Arial"/>
            <w:bCs/>
            <w:iCs/>
            <w:kern w:val="2"/>
            <w:sz w:val="19"/>
            <w:szCs w:val="19"/>
            <w:lang w:val="lt-LT" w:eastAsia="ar-SA"/>
          </w:rPr>
          <w:t>mo</w:t>
        </w:r>
      </w:ins>
      <w:del w:id="42" w:author="Author">
        <w:r w:rsidRPr="00855EB6" w:rsidDel="00C1756B">
          <w:rPr>
            <w:rFonts w:ascii="Arial" w:eastAsia="SimSun" w:hAnsi="Arial" w:cs="Arial"/>
            <w:bCs/>
            <w:iCs/>
            <w:kern w:val="2"/>
            <w:sz w:val="19"/>
            <w:szCs w:val="19"/>
            <w:lang w:val="lt-LT" w:eastAsia="ar-SA"/>
          </w:rPr>
          <w:delText>omo</w:delText>
        </w:r>
      </w:del>
      <w:r w:rsidRPr="00855EB6">
        <w:rPr>
          <w:rFonts w:ascii="Arial" w:eastAsia="SimSun" w:hAnsi="Arial" w:cs="Arial"/>
          <w:bCs/>
          <w:iCs/>
          <w:kern w:val="2"/>
          <w:sz w:val="19"/>
          <w:szCs w:val="19"/>
          <w:lang w:val="lt-LT" w:eastAsia="ar-SA"/>
        </w:rPr>
        <w:t>geninę dangą</w:t>
      </w:r>
      <w:r w:rsidR="005C7A73">
        <w:rPr>
          <w:rFonts w:ascii="Arial" w:eastAsia="SimSun" w:hAnsi="Arial" w:cs="Arial"/>
          <w:bCs/>
          <w:iCs/>
          <w:kern w:val="2"/>
          <w:sz w:val="19"/>
          <w:szCs w:val="19"/>
          <w:lang w:val="lt-LT" w:eastAsia="ar-SA"/>
        </w:rPr>
        <w:t>.</w:t>
      </w:r>
    </w:p>
    <w:p w14:paraId="4C69C5EA" w14:textId="39CB31B4" w:rsidR="00701159" w:rsidRPr="00E130CF" w:rsidRDefault="008B5052" w:rsidP="00CC7BCC">
      <w:pPr>
        <w:pStyle w:val="Sraopastraipa"/>
        <w:numPr>
          <w:ilvl w:val="1"/>
          <w:numId w:val="20"/>
        </w:numPr>
        <w:suppressAutoHyphens/>
        <w:spacing w:line="264" w:lineRule="auto"/>
        <w:ind w:left="1276" w:hanging="709"/>
        <w:contextualSpacing w:val="0"/>
        <w:rPr>
          <w:rFonts w:ascii="Arial" w:eastAsia="SimSun" w:hAnsi="Arial" w:cs="Arial"/>
          <w:b/>
          <w:iCs/>
          <w:kern w:val="2"/>
          <w:sz w:val="19"/>
          <w:szCs w:val="19"/>
          <w:lang w:val="lt-LT" w:eastAsia="ar-SA"/>
        </w:rPr>
      </w:pPr>
      <w:r w:rsidRPr="00E130CF">
        <w:rPr>
          <w:rFonts w:ascii="Arial" w:eastAsia="SimSun" w:hAnsi="Arial" w:cs="Arial"/>
          <w:b/>
          <w:iCs/>
          <w:kern w:val="2"/>
          <w:sz w:val="19"/>
          <w:szCs w:val="19"/>
          <w:lang w:val="lt-LT" w:eastAsia="ar-SA"/>
        </w:rPr>
        <w:t>Pažymėt</w:t>
      </w:r>
      <w:r w:rsidR="00B45619" w:rsidRPr="00E130CF">
        <w:rPr>
          <w:rFonts w:ascii="Arial" w:eastAsia="SimSun" w:hAnsi="Arial" w:cs="Arial"/>
          <w:b/>
          <w:iCs/>
          <w:kern w:val="2"/>
          <w:sz w:val="19"/>
          <w:szCs w:val="19"/>
          <w:lang w:val="lt-LT" w:eastAsia="ar-SA"/>
        </w:rPr>
        <w:t>ų</w:t>
      </w:r>
      <w:r w:rsidRPr="00E130CF">
        <w:rPr>
          <w:rFonts w:ascii="Arial" w:eastAsia="SimSun" w:hAnsi="Arial" w:cs="Arial"/>
          <w:b/>
          <w:iCs/>
          <w:kern w:val="2"/>
          <w:sz w:val="19"/>
          <w:szCs w:val="19"/>
          <w:lang w:val="lt-LT" w:eastAsia="ar-SA"/>
        </w:rPr>
        <w:t xml:space="preserve"> </w:t>
      </w:r>
      <w:r w:rsidR="00780D6E" w:rsidRPr="00E130CF">
        <w:rPr>
          <w:rFonts w:ascii="Arial" w:eastAsia="SimSun" w:hAnsi="Arial" w:cs="Arial"/>
          <w:b/>
          <w:iCs/>
          <w:kern w:val="2"/>
          <w:sz w:val="19"/>
          <w:szCs w:val="19"/>
          <w:lang w:val="lt-LT" w:eastAsia="ar-SA"/>
        </w:rPr>
        <w:t>pozicijų žiniaraš</w:t>
      </w:r>
      <w:r w:rsidR="00251857" w:rsidRPr="00E130CF">
        <w:rPr>
          <w:rFonts w:ascii="Arial" w:eastAsia="SimSun" w:hAnsi="Arial" w:cs="Arial"/>
          <w:b/>
          <w:iCs/>
          <w:kern w:val="2"/>
          <w:sz w:val="19"/>
          <w:szCs w:val="19"/>
          <w:lang w:val="lt-LT" w:eastAsia="ar-SA"/>
        </w:rPr>
        <w:t>tyje</w:t>
      </w:r>
      <w:r w:rsidR="00780D6E" w:rsidRPr="00E130CF">
        <w:rPr>
          <w:rFonts w:ascii="Arial" w:eastAsia="SimSun" w:hAnsi="Arial" w:cs="Arial"/>
          <w:b/>
          <w:iCs/>
          <w:kern w:val="2"/>
          <w:sz w:val="19"/>
          <w:szCs w:val="19"/>
          <w:lang w:val="lt-LT" w:eastAsia="ar-SA"/>
        </w:rPr>
        <w:t xml:space="preserve"> </w:t>
      </w:r>
      <w:r w:rsidR="005177D2" w:rsidRPr="00E130CF">
        <w:rPr>
          <w:rFonts w:ascii="Arial" w:eastAsia="SimSun" w:hAnsi="Arial" w:cs="Arial"/>
          <w:b/>
          <w:iCs/>
          <w:kern w:val="2"/>
          <w:sz w:val="19"/>
          <w:szCs w:val="19"/>
          <w:lang w:val="lt-LT" w:eastAsia="ar-SA"/>
        </w:rPr>
        <w:t xml:space="preserve">baldų esančių </w:t>
      </w:r>
      <w:r w:rsidR="00401FAB" w:rsidRPr="00E130CF">
        <w:rPr>
          <w:rFonts w:ascii="Arial" w:eastAsia="SimSun" w:hAnsi="Arial" w:cs="Arial"/>
          <w:b/>
          <w:iCs/>
          <w:kern w:val="2"/>
          <w:sz w:val="19"/>
          <w:szCs w:val="19"/>
          <w:lang w:val="lt-LT" w:eastAsia="ar-SA"/>
        </w:rPr>
        <w:t>Komplekso Numeris: 260-Kr-TDP-Si Projekto Dalis: Statinio Interjero Dalis nevertinti</w:t>
      </w:r>
      <w:r w:rsidR="001C722E" w:rsidRPr="00E130CF">
        <w:rPr>
          <w:rFonts w:ascii="Arial" w:eastAsia="SimSun" w:hAnsi="Arial" w:cs="Arial"/>
          <w:b/>
          <w:iCs/>
          <w:kern w:val="2"/>
          <w:sz w:val="19"/>
          <w:szCs w:val="19"/>
          <w:lang w:val="lt-LT" w:eastAsia="ar-SA"/>
        </w:rPr>
        <w:t>.</w:t>
      </w:r>
    </w:p>
    <w:p w14:paraId="4FBA59B5" w14:textId="77777777" w:rsidR="00CC7BCC" w:rsidRPr="002574B9" w:rsidRDefault="00CC7BCC" w:rsidP="00CC7BCC">
      <w:pPr>
        <w:pStyle w:val="Sraopastraipa"/>
        <w:suppressAutoHyphens/>
        <w:spacing w:line="264" w:lineRule="auto"/>
        <w:ind w:left="1276" w:firstLine="0"/>
        <w:contextualSpacing w:val="0"/>
        <w:rPr>
          <w:rFonts w:ascii="Arial" w:eastAsia="SimSun" w:hAnsi="Arial" w:cs="Arial"/>
          <w:b/>
          <w:iCs/>
          <w:kern w:val="2"/>
          <w:sz w:val="19"/>
          <w:szCs w:val="19"/>
          <w:lang w:val="lt-LT" w:eastAsia="ar-SA"/>
        </w:rPr>
      </w:pPr>
    </w:p>
    <w:p w14:paraId="0847EAE6" w14:textId="28BDCF4B" w:rsidR="008C6E35" w:rsidRPr="00751BCA" w:rsidRDefault="008C6E35" w:rsidP="007658B0">
      <w:pPr>
        <w:pStyle w:val="Sraopastraipa"/>
        <w:numPr>
          <w:ilvl w:val="0"/>
          <w:numId w:val="23"/>
        </w:numPr>
        <w:suppressAutoHyphens/>
        <w:spacing w:after="120" w:line="264" w:lineRule="auto"/>
        <w:rPr>
          <w:rFonts w:ascii="Arial" w:eastAsia="SimSun" w:hAnsi="Arial" w:cs="Arial"/>
          <w:b/>
          <w:iCs/>
          <w:kern w:val="2"/>
          <w:sz w:val="19"/>
          <w:szCs w:val="19"/>
          <w:lang w:val="lt-LT" w:eastAsia="ar-SA"/>
        </w:rPr>
      </w:pPr>
      <w:r w:rsidRPr="00751BCA">
        <w:rPr>
          <w:rFonts w:ascii="Arial" w:eastAsia="SimSun" w:hAnsi="Arial" w:cs="Arial"/>
          <w:b/>
          <w:iCs/>
          <w:kern w:val="2"/>
          <w:sz w:val="19"/>
          <w:szCs w:val="19"/>
          <w:lang w:val="lt-LT" w:eastAsia="ar-SA"/>
        </w:rPr>
        <w:t xml:space="preserve">Objekto apžiūra. </w:t>
      </w:r>
      <w:r w:rsidR="004E4E32" w:rsidRPr="00751BCA">
        <w:rPr>
          <w:rFonts w:ascii="Arial" w:eastAsia="SimSun" w:hAnsi="Arial" w:cs="Arial"/>
          <w:sz w:val="19"/>
          <w:szCs w:val="19"/>
          <w:lang w:val="lt-LT" w:eastAsia="zh-CN"/>
        </w:rPr>
        <w:t xml:space="preserve">Rangovas gali atvykti ir apžiūrėti objektą, prieš tai suderinęs dieną ir laiką </w:t>
      </w:r>
      <w:r w:rsidR="004E4E32" w:rsidRPr="00751BCA">
        <w:rPr>
          <w:rFonts w:ascii="Arial" w:eastAsia="SimSun" w:hAnsi="Arial" w:cs="Arial"/>
          <w:sz w:val="19"/>
          <w:szCs w:val="19"/>
          <w:lang w:val="lt-LT"/>
        </w:rPr>
        <w:t xml:space="preserve">su NT remonto skyriaus </w:t>
      </w:r>
      <w:r w:rsidR="00155D36">
        <w:rPr>
          <w:rFonts w:ascii="Arial" w:eastAsia="SimSun" w:hAnsi="Arial" w:cs="Arial"/>
          <w:sz w:val="19"/>
          <w:szCs w:val="19"/>
          <w:lang w:val="lt-LT"/>
        </w:rPr>
        <w:t xml:space="preserve">Vyriausiuoju projektų </w:t>
      </w:r>
      <w:r w:rsidR="00155D36" w:rsidRPr="00AC5E6B">
        <w:rPr>
          <w:rFonts w:ascii="Arial" w:eastAsia="SimSun" w:hAnsi="Arial" w:cs="Arial"/>
          <w:sz w:val="19"/>
          <w:szCs w:val="19"/>
          <w:lang w:val="lt-LT"/>
        </w:rPr>
        <w:t xml:space="preserve">vadovu </w:t>
      </w:r>
      <w:r w:rsidR="00155D36" w:rsidRPr="00AC5E6B">
        <w:rPr>
          <w:rFonts w:ascii="Arial" w:eastAsia="SimSun" w:hAnsi="Arial" w:cs="Arial"/>
          <w:b/>
          <w:bCs/>
          <w:sz w:val="19"/>
          <w:szCs w:val="19"/>
          <w:lang w:val="lt-LT"/>
        </w:rPr>
        <w:t xml:space="preserve">Vaidu Lataičiu, tel. Nr. </w:t>
      </w:r>
      <w:r w:rsidR="00AC5E6B" w:rsidRPr="00AC5E6B">
        <w:rPr>
          <w:rFonts w:ascii="Arial" w:eastAsia="SimSun" w:hAnsi="Arial" w:cs="Arial"/>
          <w:b/>
          <w:bCs/>
          <w:sz w:val="19"/>
          <w:szCs w:val="19"/>
          <w:lang w:val="lt-LT"/>
        </w:rPr>
        <w:t xml:space="preserve">+370 66690114, el. p. </w:t>
      </w:r>
      <w:hyperlink r:id="rId12" w:history="1">
        <w:r w:rsidR="00AC5E6B" w:rsidRPr="000901E7">
          <w:rPr>
            <w:rStyle w:val="Hipersaitas"/>
            <w:rFonts w:ascii="Arial" w:eastAsia="SimSun" w:hAnsi="Arial" w:cs="Arial"/>
            <w:b/>
            <w:bCs/>
            <w:sz w:val="19"/>
            <w:szCs w:val="19"/>
            <w:lang w:val="lt-LT"/>
          </w:rPr>
          <w:t>vaidas.lataitis@turtas.lt</w:t>
        </w:r>
      </w:hyperlink>
      <w:r w:rsidR="00AC5E6B" w:rsidRPr="00AC5E6B">
        <w:rPr>
          <w:rFonts w:ascii="Arial" w:eastAsia="SimSun" w:hAnsi="Arial" w:cs="Arial"/>
          <w:sz w:val="19"/>
          <w:szCs w:val="19"/>
          <w:lang w:val="lt-LT"/>
        </w:rPr>
        <w:t xml:space="preserve"> (arba NT remonto skyriaus </w:t>
      </w:r>
      <w:r w:rsidR="004E4E32" w:rsidRPr="00AC5E6B">
        <w:rPr>
          <w:rFonts w:ascii="Arial" w:eastAsia="SimSun" w:hAnsi="Arial" w:cs="Arial"/>
          <w:sz w:val="19"/>
          <w:szCs w:val="19"/>
          <w:lang w:val="lt-LT"/>
        </w:rPr>
        <w:t>vadovu</w:t>
      </w:r>
      <w:r w:rsidR="004E4E32" w:rsidRPr="00AC5E6B">
        <w:rPr>
          <w:rFonts w:ascii="Arial" w:eastAsia="SimSun" w:hAnsi="Arial" w:cs="Arial"/>
          <w:sz w:val="19"/>
          <w:szCs w:val="19"/>
          <w:lang w:val="lt-LT" w:eastAsia="zh-CN"/>
        </w:rPr>
        <w:t xml:space="preserve"> Linu Morkevičiumi, tel. Nr. +370 6</w:t>
      </w:r>
      <w:r w:rsidR="00F95E07" w:rsidRPr="00AC5E6B">
        <w:rPr>
          <w:rFonts w:ascii="Arial" w:eastAsia="SimSun" w:hAnsi="Arial" w:cs="Arial"/>
          <w:sz w:val="19"/>
          <w:szCs w:val="19"/>
          <w:lang w:val="lt-LT" w:eastAsia="zh-CN"/>
        </w:rPr>
        <w:t>1312649</w:t>
      </w:r>
      <w:r w:rsidR="004E4E32" w:rsidRPr="00AC5E6B">
        <w:rPr>
          <w:rFonts w:ascii="Arial" w:eastAsia="SimSun" w:hAnsi="Arial" w:cs="Arial"/>
          <w:sz w:val="19"/>
          <w:szCs w:val="19"/>
          <w:lang w:val="lt-LT" w:eastAsia="zh-CN"/>
        </w:rPr>
        <w:t>, el. p.</w:t>
      </w:r>
      <w:r w:rsidR="004E4E32" w:rsidRPr="00751BCA">
        <w:rPr>
          <w:rFonts w:ascii="Arial" w:eastAsia="SimSun" w:hAnsi="Arial" w:cs="Arial"/>
          <w:b/>
          <w:bCs/>
          <w:sz w:val="19"/>
          <w:szCs w:val="19"/>
          <w:lang w:val="lt-LT" w:eastAsia="zh-CN"/>
        </w:rPr>
        <w:t xml:space="preserve"> </w:t>
      </w:r>
      <w:hyperlink r:id="rId13" w:history="1">
        <w:r w:rsidR="00F95E07" w:rsidRPr="00751BCA">
          <w:rPr>
            <w:rStyle w:val="Hipersaitas"/>
            <w:rFonts w:ascii="Arial" w:eastAsia="SimSun" w:hAnsi="Arial" w:cs="Arial"/>
            <w:sz w:val="19"/>
            <w:szCs w:val="19"/>
            <w:lang w:val="lt-LT" w:eastAsia="zh-CN"/>
          </w:rPr>
          <w:t>linas.morkevicius@turtas.lt</w:t>
        </w:r>
      </w:hyperlink>
      <w:r w:rsidR="00AC5E6B">
        <w:rPr>
          <w:rStyle w:val="Hipersaitas"/>
          <w:rFonts w:ascii="Arial" w:eastAsia="SimSun" w:hAnsi="Arial" w:cs="Arial"/>
          <w:sz w:val="19"/>
          <w:szCs w:val="19"/>
          <w:lang w:val="lt-LT" w:eastAsia="zh-CN"/>
        </w:rPr>
        <w:t>)</w:t>
      </w:r>
      <w:r w:rsidR="00F95E07" w:rsidRPr="00751BCA">
        <w:rPr>
          <w:rStyle w:val="Hipersaitas"/>
          <w:rFonts w:ascii="Arial" w:eastAsia="SimSun" w:hAnsi="Arial" w:cs="Arial"/>
          <w:sz w:val="19"/>
          <w:szCs w:val="19"/>
          <w:lang w:val="lt-LT" w:eastAsia="zh-CN"/>
        </w:rPr>
        <w:t>.</w:t>
      </w:r>
    </w:p>
    <w:p w14:paraId="43BD408F" w14:textId="77777777" w:rsidR="00142112" w:rsidRPr="004C6F31" w:rsidRDefault="00142112" w:rsidP="007C020A">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005BBFFF" w14:textId="77777777" w:rsidR="00AD0BD4" w:rsidRPr="00156641" w:rsidRDefault="00AD0BD4" w:rsidP="00AD0BD4">
      <w:pPr>
        <w:widowControl w:val="0"/>
        <w:spacing w:before="96" w:after="96" w:line="259" w:lineRule="auto"/>
        <w:ind w:hanging="284"/>
        <w:rPr>
          <w:rFonts w:ascii="Arial" w:hAnsi="Arial" w:cs="Arial"/>
          <w:sz w:val="19"/>
          <w:szCs w:val="19"/>
          <w:lang w:val="lt-LT"/>
        </w:rPr>
      </w:pPr>
      <w:r w:rsidRPr="00156641">
        <w:rPr>
          <w:rFonts w:ascii="Arial" w:hAnsi="Arial" w:cs="Arial"/>
          <w:sz w:val="19"/>
          <w:szCs w:val="19"/>
          <w:lang w:val="lt-LT"/>
        </w:rPr>
        <w:t>PRIDEDAMA:</w:t>
      </w:r>
    </w:p>
    <w:p w14:paraId="75B3F16C" w14:textId="5DDCB1A6" w:rsidR="00AE06E1" w:rsidRPr="00F15311" w:rsidRDefault="00AE06E1" w:rsidP="00C4660C">
      <w:pPr>
        <w:pStyle w:val="Sraopastraipa"/>
        <w:widowControl w:val="0"/>
        <w:numPr>
          <w:ilvl w:val="0"/>
          <w:numId w:val="22"/>
        </w:numPr>
        <w:tabs>
          <w:tab w:val="left" w:pos="993"/>
        </w:tabs>
        <w:spacing w:before="96" w:after="96" w:line="259" w:lineRule="auto"/>
        <w:ind w:left="567" w:firstLine="0"/>
        <w:rPr>
          <w:rFonts w:ascii="Arial" w:hAnsi="Arial" w:cs="Arial"/>
          <w:sz w:val="19"/>
          <w:szCs w:val="19"/>
          <w:lang w:val="lt-LT"/>
        </w:rPr>
      </w:pPr>
      <w:r w:rsidRPr="00F15311">
        <w:rPr>
          <w:rFonts w:ascii="Arial" w:hAnsi="Arial" w:cs="Arial"/>
          <w:sz w:val="19"/>
          <w:szCs w:val="19"/>
          <w:lang w:val="lt-LT"/>
        </w:rPr>
        <w:t xml:space="preserve">Apdailos ir </w:t>
      </w:r>
      <w:r w:rsidR="00C4660C" w:rsidRPr="00F15311">
        <w:rPr>
          <w:rFonts w:ascii="Arial" w:hAnsi="Arial" w:cs="Arial"/>
          <w:sz w:val="19"/>
          <w:szCs w:val="19"/>
          <w:lang w:val="lt-LT"/>
        </w:rPr>
        <w:t>kai kurių</w:t>
      </w:r>
      <w:r w:rsidR="00F2345C" w:rsidRPr="00F15311">
        <w:rPr>
          <w:rFonts w:ascii="Arial" w:hAnsi="Arial" w:cs="Arial"/>
          <w:sz w:val="19"/>
          <w:szCs w:val="19"/>
          <w:lang w:val="lt-LT"/>
        </w:rPr>
        <w:t xml:space="preserve"> prekių</w:t>
      </w:r>
      <w:r w:rsidR="00C4660C" w:rsidRPr="00F15311">
        <w:rPr>
          <w:rFonts w:ascii="Arial" w:hAnsi="Arial" w:cs="Arial"/>
          <w:sz w:val="19"/>
          <w:szCs w:val="19"/>
          <w:lang w:val="lt-LT"/>
        </w:rPr>
        <w:t xml:space="preserve"> dizaino pavyzdžiai</w:t>
      </w:r>
      <w:r w:rsidR="00FB6F0C" w:rsidRPr="00F15311">
        <w:rPr>
          <w:rFonts w:ascii="Arial" w:hAnsi="Arial" w:cs="Arial"/>
          <w:sz w:val="19"/>
          <w:szCs w:val="19"/>
          <w:lang w:val="lt-LT"/>
        </w:rPr>
        <w:t xml:space="preserve"> (</w:t>
      </w:r>
      <w:r w:rsidR="001219C5" w:rsidRPr="00F15311">
        <w:rPr>
          <w:rFonts w:ascii="Arial" w:hAnsi="Arial" w:cs="Arial"/>
          <w:sz w:val="19"/>
          <w:szCs w:val="19"/>
          <w:lang w:val="lt-LT"/>
        </w:rPr>
        <w:t>4</w:t>
      </w:r>
      <w:r w:rsidR="00FB6F0C" w:rsidRPr="00F15311">
        <w:rPr>
          <w:rFonts w:ascii="Arial" w:hAnsi="Arial" w:cs="Arial"/>
          <w:sz w:val="19"/>
          <w:szCs w:val="19"/>
          <w:lang w:val="lt-LT"/>
        </w:rPr>
        <w:t xml:space="preserve"> lapai);</w:t>
      </w:r>
    </w:p>
    <w:p w14:paraId="5AE13FEC" w14:textId="089E4D15" w:rsidR="00AD0BD4" w:rsidRPr="00F15311" w:rsidRDefault="009F383D" w:rsidP="00C4660C">
      <w:pPr>
        <w:pStyle w:val="Sraopastraipa"/>
        <w:widowControl w:val="0"/>
        <w:numPr>
          <w:ilvl w:val="0"/>
          <w:numId w:val="22"/>
        </w:numPr>
        <w:tabs>
          <w:tab w:val="left" w:pos="993"/>
        </w:tabs>
        <w:spacing w:before="96" w:after="96" w:line="259" w:lineRule="auto"/>
        <w:ind w:left="567" w:firstLine="0"/>
        <w:rPr>
          <w:rFonts w:ascii="Arial" w:hAnsi="Arial" w:cs="Arial"/>
          <w:sz w:val="19"/>
          <w:szCs w:val="19"/>
          <w:lang w:val="lt-LT"/>
        </w:rPr>
      </w:pPr>
      <w:r w:rsidRPr="00F15311">
        <w:rPr>
          <w:rFonts w:ascii="Arial" w:hAnsi="Arial" w:cs="Arial"/>
          <w:sz w:val="19"/>
          <w:szCs w:val="19"/>
          <w:lang w:val="lt-LT"/>
        </w:rPr>
        <w:t>Kapitalinio remonto</w:t>
      </w:r>
      <w:r w:rsidR="00AD0BD4" w:rsidRPr="00F15311">
        <w:rPr>
          <w:rFonts w:ascii="Arial" w:hAnsi="Arial" w:cs="Arial"/>
          <w:sz w:val="19"/>
          <w:szCs w:val="19"/>
          <w:lang w:val="lt-LT"/>
        </w:rPr>
        <w:t xml:space="preserve"> techninis darbo projektas</w:t>
      </w:r>
      <w:r w:rsidR="002872C8" w:rsidRPr="00F15311">
        <w:rPr>
          <w:rFonts w:ascii="Arial" w:hAnsi="Arial" w:cs="Arial"/>
          <w:sz w:val="19"/>
          <w:szCs w:val="19"/>
          <w:lang w:val="lt-LT"/>
        </w:rPr>
        <w:t xml:space="preserve"> (1</w:t>
      </w:r>
      <w:r w:rsidR="00724C71" w:rsidRPr="00F15311">
        <w:rPr>
          <w:rFonts w:ascii="Arial" w:hAnsi="Arial" w:cs="Arial"/>
          <w:sz w:val="19"/>
          <w:szCs w:val="19"/>
          <w:lang w:val="lt-LT"/>
        </w:rPr>
        <w:t>4</w:t>
      </w:r>
      <w:r w:rsidR="00692C20">
        <w:rPr>
          <w:rFonts w:ascii="Arial" w:hAnsi="Arial" w:cs="Arial"/>
          <w:sz w:val="19"/>
          <w:szCs w:val="19"/>
          <w:lang w:val="lt-LT"/>
        </w:rPr>
        <w:t>5</w:t>
      </w:r>
      <w:r w:rsidR="00FA687A">
        <w:rPr>
          <w:rFonts w:ascii="Arial" w:hAnsi="Arial" w:cs="Arial"/>
          <w:sz w:val="19"/>
          <w:szCs w:val="19"/>
          <w:lang w:val="lt-LT"/>
        </w:rPr>
        <w:t>7</w:t>
      </w:r>
      <w:r w:rsidR="002872C8" w:rsidRPr="00F15311">
        <w:rPr>
          <w:rFonts w:ascii="Arial" w:hAnsi="Arial" w:cs="Arial"/>
          <w:sz w:val="19"/>
          <w:szCs w:val="19"/>
          <w:lang w:val="lt-LT"/>
        </w:rPr>
        <w:t xml:space="preserve"> lapai);</w:t>
      </w:r>
    </w:p>
    <w:p w14:paraId="21E5B08B" w14:textId="3D70575B" w:rsidR="00240793" w:rsidRDefault="00240793" w:rsidP="00C4660C">
      <w:pPr>
        <w:pStyle w:val="Sraopastraipa"/>
        <w:widowControl w:val="0"/>
        <w:numPr>
          <w:ilvl w:val="0"/>
          <w:numId w:val="22"/>
        </w:numPr>
        <w:tabs>
          <w:tab w:val="left" w:pos="993"/>
        </w:tabs>
        <w:spacing w:before="96" w:after="96" w:line="259" w:lineRule="auto"/>
        <w:ind w:left="567" w:firstLine="0"/>
        <w:rPr>
          <w:rFonts w:ascii="Arial" w:hAnsi="Arial" w:cs="Arial"/>
          <w:sz w:val="19"/>
          <w:szCs w:val="19"/>
          <w:lang w:val="lt-LT"/>
        </w:rPr>
      </w:pPr>
      <w:r w:rsidRPr="00F15311">
        <w:rPr>
          <w:rFonts w:ascii="Arial" w:hAnsi="Arial" w:cs="Arial"/>
          <w:sz w:val="19"/>
          <w:szCs w:val="19"/>
          <w:lang w:val="lt-LT"/>
        </w:rPr>
        <w:t>Defektinis aktas</w:t>
      </w:r>
      <w:r w:rsidR="006E293F" w:rsidRPr="00F15311">
        <w:rPr>
          <w:rFonts w:ascii="Arial" w:hAnsi="Arial" w:cs="Arial"/>
          <w:sz w:val="19"/>
          <w:szCs w:val="19"/>
          <w:lang w:val="lt-LT"/>
        </w:rPr>
        <w:t xml:space="preserve"> (7 lapai)</w:t>
      </w:r>
      <w:r w:rsidR="00682658">
        <w:rPr>
          <w:rFonts w:ascii="Arial" w:hAnsi="Arial" w:cs="Arial"/>
          <w:sz w:val="19"/>
          <w:szCs w:val="19"/>
          <w:lang w:val="lt-LT"/>
        </w:rPr>
        <w:t>;</w:t>
      </w:r>
    </w:p>
    <w:p w14:paraId="76F397C0" w14:textId="0B37176D" w:rsidR="00682658" w:rsidRPr="00F15311" w:rsidRDefault="00682658" w:rsidP="00C4660C">
      <w:pPr>
        <w:pStyle w:val="Sraopastraipa"/>
        <w:widowControl w:val="0"/>
        <w:numPr>
          <w:ilvl w:val="0"/>
          <w:numId w:val="22"/>
        </w:numPr>
        <w:tabs>
          <w:tab w:val="left" w:pos="993"/>
        </w:tabs>
        <w:spacing w:before="96" w:after="96" w:line="259" w:lineRule="auto"/>
        <w:ind w:left="567" w:firstLine="0"/>
        <w:rPr>
          <w:rFonts w:ascii="Arial" w:hAnsi="Arial" w:cs="Arial"/>
          <w:sz w:val="19"/>
          <w:szCs w:val="19"/>
          <w:lang w:val="lt-LT"/>
        </w:rPr>
      </w:pPr>
      <w:r>
        <w:rPr>
          <w:rFonts w:ascii="Arial" w:hAnsi="Arial" w:cs="Arial"/>
          <w:sz w:val="19"/>
          <w:szCs w:val="19"/>
          <w:lang w:val="lt-LT"/>
        </w:rPr>
        <w:t>Darbų kainų žiniaraštis.</w:t>
      </w:r>
    </w:p>
    <w:bookmarkEnd w:id="0"/>
    <w:p w14:paraId="24984DFF" w14:textId="77777777" w:rsidR="001805C5" w:rsidRDefault="001805C5" w:rsidP="001805C5">
      <w:pPr>
        <w:widowControl w:val="0"/>
        <w:spacing w:before="96" w:after="96" w:line="259" w:lineRule="auto"/>
        <w:rPr>
          <w:rFonts w:ascii="Arial" w:hAnsi="Arial" w:cs="Arial"/>
          <w:sz w:val="19"/>
          <w:szCs w:val="19"/>
          <w:lang w:val="lt-LT"/>
        </w:rPr>
      </w:pPr>
    </w:p>
    <w:p w14:paraId="2DA60E60" w14:textId="5698255F" w:rsidR="00645973" w:rsidRDefault="00645973">
      <w:pPr>
        <w:rPr>
          <w:rFonts w:ascii="Arial" w:hAnsi="Arial" w:cs="Arial"/>
          <w:sz w:val="19"/>
          <w:szCs w:val="19"/>
          <w:lang w:val="lt-LT"/>
        </w:rPr>
      </w:pPr>
      <w:r>
        <w:rPr>
          <w:rFonts w:ascii="Arial" w:hAnsi="Arial" w:cs="Arial"/>
          <w:sz w:val="19"/>
          <w:szCs w:val="19"/>
          <w:lang w:val="lt-LT"/>
        </w:rPr>
        <w:br w:type="page"/>
      </w:r>
    </w:p>
    <w:p w14:paraId="7A0DF886" w14:textId="77777777" w:rsidR="003302A8" w:rsidRDefault="003302A8">
      <w:pPr>
        <w:rPr>
          <w:rFonts w:ascii="Arial" w:hAnsi="Arial" w:cs="Arial"/>
          <w:sz w:val="19"/>
          <w:szCs w:val="19"/>
          <w:lang w:val="lt-LT"/>
        </w:rPr>
      </w:pPr>
    </w:p>
    <w:p w14:paraId="7E69659A" w14:textId="72A9DCAF" w:rsidR="00C4660C" w:rsidRPr="00FB6F0C" w:rsidRDefault="00FB6F0C" w:rsidP="00FB6F0C">
      <w:pPr>
        <w:jc w:val="right"/>
        <w:rPr>
          <w:rFonts w:ascii="Arial" w:hAnsi="Arial" w:cs="Arial"/>
          <w:sz w:val="19"/>
          <w:szCs w:val="19"/>
          <w:lang w:val="lt-LT"/>
        </w:rPr>
      </w:pPr>
      <w:r w:rsidRPr="00FB6F0C">
        <w:rPr>
          <w:rFonts w:ascii="Arial" w:hAnsi="Arial" w:cs="Arial"/>
          <w:sz w:val="19"/>
          <w:szCs w:val="19"/>
          <w:lang w:val="lt-LT"/>
        </w:rPr>
        <w:t>TS 1 priedas</w:t>
      </w:r>
    </w:p>
    <w:p w14:paraId="3F2C00E5" w14:textId="46727788" w:rsidR="00C4660C" w:rsidRDefault="00DB2EB5" w:rsidP="00F2345C">
      <w:pPr>
        <w:jc w:val="center"/>
        <w:rPr>
          <w:rFonts w:ascii="Arial" w:hAnsi="Arial" w:cs="Arial"/>
          <w:b/>
          <w:bCs/>
          <w:sz w:val="19"/>
          <w:szCs w:val="19"/>
          <w:lang w:val="lt-LT"/>
        </w:rPr>
      </w:pPr>
      <w:r>
        <w:rPr>
          <w:rFonts w:ascii="Arial" w:hAnsi="Arial" w:cs="Arial"/>
          <w:b/>
          <w:bCs/>
          <w:sz w:val="19"/>
          <w:szCs w:val="19"/>
          <w:lang w:val="lt-LT"/>
        </w:rPr>
        <w:t>Apdailos ir kai kurių prekių dizain</w:t>
      </w:r>
      <w:r w:rsidR="00F2345C">
        <w:rPr>
          <w:rFonts w:ascii="Arial" w:hAnsi="Arial" w:cs="Arial"/>
          <w:b/>
          <w:bCs/>
          <w:sz w:val="19"/>
          <w:szCs w:val="19"/>
          <w:lang w:val="lt-LT"/>
        </w:rPr>
        <w:t>o pavyzdžiai</w:t>
      </w:r>
    </w:p>
    <w:p w14:paraId="5A5A1B1D" w14:textId="77777777" w:rsidR="00FB6F0C" w:rsidRDefault="00FB6F0C">
      <w:pPr>
        <w:rPr>
          <w:rFonts w:ascii="Arial" w:hAnsi="Arial" w:cs="Arial"/>
          <w:b/>
          <w:bCs/>
          <w:sz w:val="19"/>
          <w:szCs w:val="19"/>
          <w:lang w:val="lt-LT"/>
        </w:rPr>
      </w:pPr>
    </w:p>
    <w:p w14:paraId="5A1C9B2B" w14:textId="79840FAB" w:rsidR="00FC7A75" w:rsidRPr="00412869" w:rsidRDefault="00FC7A75">
      <w:pPr>
        <w:rPr>
          <w:rFonts w:ascii="Arial" w:hAnsi="Arial" w:cs="Arial"/>
          <w:b/>
          <w:bCs/>
          <w:sz w:val="19"/>
          <w:szCs w:val="19"/>
          <w:lang w:val="lt-LT"/>
        </w:rPr>
      </w:pPr>
      <w:r w:rsidRPr="00412869">
        <w:rPr>
          <w:rFonts w:ascii="Arial" w:hAnsi="Arial" w:cs="Arial"/>
          <w:b/>
          <w:bCs/>
          <w:sz w:val="19"/>
          <w:szCs w:val="19"/>
          <w:lang w:val="lt-LT"/>
        </w:rPr>
        <w:t>Plytelių apdailos įrengimo pavyzdžiai</w:t>
      </w:r>
    </w:p>
    <w:p w14:paraId="5377C368" w14:textId="77777777" w:rsidR="00FC7A75" w:rsidRDefault="00FC7A75">
      <w:pPr>
        <w:rPr>
          <w:rFonts w:ascii="Arial" w:hAnsi="Arial" w:cs="Arial"/>
          <w:sz w:val="19"/>
          <w:szCs w:val="19"/>
          <w:lang w:val="lt-LT"/>
        </w:rPr>
      </w:pPr>
    </w:p>
    <w:p w14:paraId="625B5BB5" w14:textId="77777777" w:rsidR="0025114F" w:rsidRDefault="0025114F" w:rsidP="001805C5">
      <w:pPr>
        <w:widowControl w:val="0"/>
        <w:spacing w:before="96" w:after="96" w:line="259" w:lineRule="auto"/>
        <w:rPr>
          <w:rFonts w:ascii="Arial" w:hAnsi="Arial" w:cs="Arial"/>
          <w:sz w:val="19"/>
          <w:szCs w:val="19"/>
          <w:lang w:val="lt-LT"/>
        </w:rPr>
        <w:sectPr w:rsidR="0025114F" w:rsidSect="00E130CF">
          <w:footerReference w:type="default" r:id="rId14"/>
          <w:headerReference w:type="first" r:id="rId15"/>
          <w:pgSz w:w="11906" w:h="16838"/>
          <w:pgMar w:top="426" w:right="707" w:bottom="1559" w:left="1418" w:header="567" w:footer="164" w:gutter="0"/>
          <w:cols w:space="1296"/>
          <w:docGrid w:linePitch="360"/>
        </w:sectPr>
      </w:pPr>
    </w:p>
    <w:p w14:paraId="0AAAB6E1" w14:textId="77777777" w:rsidR="00FC0979" w:rsidRDefault="00FC0979" w:rsidP="001805C5">
      <w:pPr>
        <w:widowControl w:val="0"/>
        <w:spacing w:before="96" w:after="96" w:line="259" w:lineRule="auto"/>
        <w:rPr>
          <w:rFonts w:ascii="Arial" w:hAnsi="Arial" w:cs="Arial"/>
          <w:sz w:val="19"/>
          <w:szCs w:val="19"/>
          <w:lang w:val="lt-LT"/>
        </w:rPr>
      </w:pPr>
    </w:p>
    <w:p w14:paraId="777B0374" w14:textId="4389AFFB" w:rsidR="008401C0" w:rsidRDefault="00437557" w:rsidP="001805C5">
      <w:pPr>
        <w:widowControl w:val="0"/>
        <w:spacing w:before="96" w:after="96" w:line="259" w:lineRule="auto"/>
        <w:rPr>
          <w:rFonts w:ascii="Arial" w:hAnsi="Arial" w:cs="Arial"/>
          <w:sz w:val="19"/>
          <w:szCs w:val="19"/>
          <w:lang w:val="lt-LT"/>
        </w:rPr>
      </w:pPr>
      <w:r>
        <w:rPr>
          <w:noProof/>
        </w:rPr>
        <w:drawing>
          <wp:inline distT="0" distB="0" distL="0" distR="0" wp14:anchorId="04EAC6C5" wp14:editId="560B9EDE">
            <wp:extent cx="3566069" cy="1987827"/>
            <wp:effectExtent l="0" t="0" r="0" b="0"/>
            <wp:docPr id="54332285" name="Paveikslėlis 1" descr="2. PROJOLLY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ROJOLLY Profili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820" cy="1989361"/>
                    </a:xfrm>
                    <a:prstGeom prst="rect">
                      <a:avLst/>
                    </a:prstGeom>
                    <a:noFill/>
                    <a:ln>
                      <a:noFill/>
                    </a:ln>
                  </pic:spPr>
                </pic:pic>
              </a:graphicData>
            </a:graphic>
          </wp:inline>
        </w:drawing>
      </w:r>
    </w:p>
    <w:p w14:paraId="1B46BB0F" w14:textId="77777777" w:rsidR="008401C0" w:rsidRDefault="008401C0" w:rsidP="001805C5">
      <w:pPr>
        <w:widowControl w:val="0"/>
        <w:spacing w:before="96" w:after="96" w:line="259" w:lineRule="auto"/>
        <w:rPr>
          <w:rFonts w:ascii="Arial" w:hAnsi="Arial" w:cs="Arial"/>
          <w:sz w:val="19"/>
          <w:szCs w:val="19"/>
          <w:lang w:val="lt-LT"/>
        </w:rPr>
      </w:pPr>
    </w:p>
    <w:p w14:paraId="0C19D181" w14:textId="77777777" w:rsidR="0025114F" w:rsidRDefault="0025114F" w:rsidP="001805C5">
      <w:pPr>
        <w:widowControl w:val="0"/>
        <w:spacing w:before="96" w:after="96" w:line="259" w:lineRule="auto"/>
        <w:rPr>
          <w:rFonts w:ascii="Arial" w:hAnsi="Arial" w:cs="Arial"/>
          <w:sz w:val="19"/>
          <w:szCs w:val="19"/>
          <w:lang w:val="lt-LT"/>
        </w:rPr>
      </w:pPr>
    </w:p>
    <w:p w14:paraId="44710C58" w14:textId="3CF8824A" w:rsidR="008401C0" w:rsidRDefault="00437557" w:rsidP="001805C5">
      <w:pPr>
        <w:widowControl w:val="0"/>
        <w:spacing w:before="96" w:after="96" w:line="259" w:lineRule="auto"/>
        <w:rPr>
          <w:rFonts w:ascii="Arial" w:hAnsi="Arial" w:cs="Arial"/>
          <w:sz w:val="19"/>
          <w:szCs w:val="19"/>
          <w:lang w:val="lt-LT"/>
        </w:rPr>
      </w:pPr>
      <w:r>
        <w:rPr>
          <w:noProof/>
        </w:rPr>
        <w:drawing>
          <wp:inline distT="0" distB="0" distL="0" distR="0" wp14:anchorId="3F90D829" wp14:editId="7D167509">
            <wp:extent cx="3267986" cy="2289219"/>
            <wp:effectExtent l="0" t="0" r="8890" b="0"/>
            <wp:docPr id="1837440947" name="Paveikslėlis 2" descr="2. PROTERMINAL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ROTERMINAL Profili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324" cy="2301365"/>
                    </a:xfrm>
                    <a:prstGeom prst="rect">
                      <a:avLst/>
                    </a:prstGeom>
                    <a:noFill/>
                    <a:ln>
                      <a:noFill/>
                    </a:ln>
                  </pic:spPr>
                </pic:pic>
              </a:graphicData>
            </a:graphic>
          </wp:inline>
        </w:drawing>
      </w:r>
    </w:p>
    <w:p w14:paraId="6875884C" w14:textId="77777777" w:rsidR="008401C0" w:rsidRDefault="008401C0" w:rsidP="001805C5">
      <w:pPr>
        <w:widowControl w:val="0"/>
        <w:spacing w:before="96" w:after="96" w:line="259" w:lineRule="auto"/>
        <w:rPr>
          <w:rFonts w:ascii="Arial" w:hAnsi="Arial" w:cs="Arial"/>
          <w:sz w:val="19"/>
          <w:szCs w:val="19"/>
          <w:lang w:val="lt-LT"/>
        </w:rPr>
      </w:pPr>
    </w:p>
    <w:p w14:paraId="4771A1AE" w14:textId="77777777" w:rsidR="0025114F" w:rsidRDefault="0025114F" w:rsidP="001805C5">
      <w:pPr>
        <w:widowControl w:val="0"/>
        <w:spacing w:before="96" w:after="96" w:line="259" w:lineRule="auto"/>
        <w:rPr>
          <w:rFonts w:ascii="Arial" w:hAnsi="Arial" w:cs="Arial"/>
          <w:sz w:val="19"/>
          <w:szCs w:val="19"/>
          <w:lang w:val="lt-LT"/>
        </w:rPr>
      </w:pPr>
    </w:p>
    <w:p w14:paraId="414BD920" w14:textId="1DF21FC4" w:rsidR="0025114F" w:rsidRDefault="00AE41BF" w:rsidP="001805C5">
      <w:pPr>
        <w:widowControl w:val="0"/>
        <w:spacing w:before="96" w:after="96" w:line="259" w:lineRule="auto"/>
        <w:rPr>
          <w:rFonts w:ascii="Arial" w:hAnsi="Arial" w:cs="Arial"/>
          <w:sz w:val="19"/>
          <w:szCs w:val="19"/>
          <w:lang w:val="lt-LT"/>
        </w:rPr>
      </w:pPr>
      <w:r>
        <w:rPr>
          <w:rFonts w:ascii="Arial" w:hAnsi="Arial" w:cs="Arial"/>
          <w:noProof/>
          <w:sz w:val="19"/>
          <w:szCs w:val="19"/>
          <w:lang w:val="lt-LT"/>
        </w:rPr>
        <w:drawing>
          <wp:inline distT="0" distB="0" distL="0" distR="0" wp14:anchorId="70CA5F19" wp14:editId="5821A635">
            <wp:extent cx="4314825" cy="2581275"/>
            <wp:effectExtent l="0" t="0" r="9525" b="9525"/>
            <wp:docPr id="27893462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581275"/>
                    </a:xfrm>
                    <a:prstGeom prst="rect">
                      <a:avLst/>
                    </a:prstGeom>
                    <a:noFill/>
                  </pic:spPr>
                </pic:pic>
              </a:graphicData>
            </a:graphic>
          </wp:inline>
        </w:drawing>
      </w:r>
    </w:p>
    <w:p w14:paraId="6CC13390" w14:textId="77777777" w:rsidR="0025114F" w:rsidRDefault="0025114F" w:rsidP="001805C5">
      <w:pPr>
        <w:widowControl w:val="0"/>
        <w:spacing w:before="96" w:after="96" w:line="259" w:lineRule="auto"/>
        <w:rPr>
          <w:rFonts w:ascii="Arial" w:hAnsi="Arial" w:cs="Arial"/>
          <w:sz w:val="19"/>
          <w:szCs w:val="19"/>
          <w:lang w:val="lt-LT"/>
        </w:rPr>
      </w:pPr>
    </w:p>
    <w:p w14:paraId="54A895D1" w14:textId="77777777" w:rsidR="001D6553" w:rsidRDefault="001D6553" w:rsidP="00FC0979">
      <w:pPr>
        <w:widowControl w:val="0"/>
        <w:spacing w:before="96" w:after="96" w:line="259" w:lineRule="auto"/>
        <w:rPr>
          <w:rFonts w:ascii="Arial" w:hAnsi="Arial" w:cs="Arial"/>
          <w:sz w:val="19"/>
          <w:szCs w:val="19"/>
          <w:lang w:val="lt-LT"/>
        </w:rPr>
      </w:pPr>
    </w:p>
    <w:p w14:paraId="11F96981" w14:textId="77777777" w:rsidR="00FC0979" w:rsidRDefault="00FC0979" w:rsidP="00FC0979">
      <w:pPr>
        <w:widowControl w:val="0"/>
        <w:spacing w:before="96" w:after="96" w:line="259" w:lineRule="auto"/>
        <w:rPr>
          <w:rFonts w:ascii="Arial" w:hAnsi="Arial" w:cs="Arial"/>
          <w:sz w:val="19"/>
          <w:szCs w:val="19"/>
          <w:lang w:val="lt-LT"/>
        </w:rPr>
      </w:pPr>
    </w:p>
    <w:p w14:paraId="28D588E9" w14:textId="77777777" w:rsidR="00FC0979" w:rsidRDefault="00FC0979" w:rsidP="00FC0979">
      <w:pPr>
        <w:widowControl w:val="0"/>
        <w:spacing w:before="96" w:after="96" w:line="259" w:lineRule="auto"/>
        <w:rPr>
          <w:rFonts w:ascii="Arial" w:hAnsi="Arial" w:cs="Arial"/>
          <w:sz w:val="19"/>
          <w:szCs w:val="19"/>
          <w:lang w:val="lt-LT"/>
        </w:rPr>
      </w:pPr>
    </w:p>
    <w:p w14:paraId="59B15DB7" w14:textId="77777777" w:rsidR="00FC0979" w:rsidRDefault="00FC0979" w:rsidP="001805C5">
      <w:pPr>
        <w:widowControl w:val="0"/>
        <w:spacing w:before="96" w:after="96" w:line="259" w:lineRule="auto"/>
        <w:rPr>
          <w:rFonts w:ascii="Arial" w:hAnsi="Arial" w:cs="Arial"/>
          <w:sz w:val="19"/>
          <w:szCs w:val="19"/>
          <w:lang w:val="lt-LT"/>
        </w:rPr>
      </w:pPr>
    </w:p>
    <w:p w14:paraId="45A88038" w14:textId="49A11700" w:rsidR="008401C0" w:rsidRDefault="0025114F" w:rsidP="001805C5">
      <w:pPr>
        <w:widowControl w:val="0"/>
        <w:spacing w:before="96" w:after="96" w:line="259" w:lineRule="auto"/>
        <w:rPr>
          <w:rFonts w:ascii="Arial" w:hAnsi="Arial" w:cs="Arial"/>
          <w:sz w:val="19"/>
          <w:szCs w:val="19"/>
          <w:lang w:val="lt-LT"/>
        </w:rPr>
      </w:pPr>
      <w:r>
        <w:rPr>
          <w:noProof/>
        </w:rPr>
        <w:drawing>
          <wp:inline distT="0" distB="0" distL="0" distR="0" wp14:anchorId="4A0E694A" wp14:editId="5D95A955">
            <wp:extent cx="3051920" cy="1971924"/>
            <wp:effectExtent l="0" t="0" r="0" b="9525"/>
            <wp:docPr id="2075875047" name="Paveikslėlis 3" descr="1. PROTERMINAL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ROTERMINAL Profili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345" cy="1990936"/>
                    </a:xfrm>
                    <a:prstGeom prst="rect">
                      <a:avLst/>
                    </a:prstGeom>
                    <a:noFill/>
                    <a:ln>
                      <a:noFill/>
                    </a:ln>
                  </pic:spPr>
                </pic:pic>
              </a:graphicData>
            </a:graphic>
          </wp:inline>
        </w:drawing>
      </w:r>
    </w:p>
    <w:p w14:paraId="488E2DEB" w14:textId="77777777" w:rsidR="008401C0" w:rsidRDefault="008401C0" w:rsidP="001D6553">
      <w:pPr>
        <w:widowControl w:val="0"/>
        <w:spacing w:before="96" w:after="96" w:line="259" w:lineRule="auto"/>
        <w:rPr>
          <w:rFonts w:ascii="Arial" w:hAnsi="Arial" w:cs="Arial"/>
          <w:sz w:val="19"/>
          <w:szCs w:val="19"/>
          <w:lang w:val="lt-LT"/>
        </w:rPr>
      </w:pPr>
    </w:p>
    <w:p w14:paraId="5BAF3E17" w14:textId="77777777" w:rsidR="00FC0979" w:rsidRDefault="00FC0979" w:rsidP="00FC0979">
      <w:pPr>
        <w:widowControl w:val="0"/>
        <w:spacing w:before="96" w:after="96" w:line="259" w:lineRule="auto"/>
        <w:rPr>
          <w:rFonts w:ascii="Arial" w:hAnsi="Arial" w:cs="Arial"/>
          <w:sz w:val="19"/>
          <w:szCs w:val="19"/>
          <w:lang w:val="lt-LT"/>
        </w:rPr>
      </w:pPr>
    </w:p>
    <w:p w14:paraId="11D711B9" w14:textId="60660D12" w:rsidR="0025114F" w:rsidRDefault="0025114F" w:rsidP="001805C5">
      <w:pPr>
        <w:widowControl w:val="0"/>
        <w:spacing w:before="96" w:after="96" w:line="259" w:lineRule="auto"/>
        <w:rPr>
          <w:rFonts w:ascii="Arial" w:hAnsi="Arial" w:cs="Arial"/>
          <w:sz w:val="19"/>
          <w:szCs w:val="19"/>
          <w:lang w:val="lt-LT"/>
        </w:rPr>
      </w:pPr>
      <w:r>
        <w:rPr>
          <w:noProof/>
        </w:rPr>
        <w:drawing>
          <wp:inline distT="0" distB="0" distL="0" distR="0" wp14:anchorId="2D3868BF" wp14:editId="62B39D69">
            <wp:extent cx="2998709" cy="2043485"/>
            <wp:effectExtent l="0" t="0" r="0" b="0"/>
            <wp:docPr id="746384096" name="Paveikslėlis 4" descr="1. PROJOLLY TRIANGLE Prof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ROJOLLY TRIANGLE Profili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014" cy="2067544"/>
                    </a:xfrm>
                    <a:prstGeom prst="rect">
                      <a:avLst/>
                    </a:prstGeom>
                    <a:noFill/>
                    <a:ln>
                      <a:noFill/>
                    </a:ln>
                  </pic:spPr>
                </pic:pic>
              </a:graphicData>
            </a:graphic>
          </wp:inline>
        </w:drawing>
      </w:r>
    </w:p>
    <w:p w14:paraId="34074F14" w14:textId="77777777" w:rsidR="0025114F" w:rsidRDefault="0025114F" w:rsidP="001D6553">
      <w:pPr>
        <w:widowControl w:val="0"/>
        <w:spacing w:before="96" w:after="96" w:line="259" w:lineRule="auto"/>
        <w:rPr>
          <w:rFonts w:ascii="Arial" w:hAnsi="Arial" w:cs="Arial"/>
          <w:sz w:val="19"/>
          <w:szCs w:val="19"/>
          <w:lang w:val="lt-LT"/>
        </w:rPr>
      </w:pPr>
    </w:p>
    <w:p w14:paraId="06E99657" w14:textId="5CFC487E" w:rsidR="001D6553" w:rsidRDefault="001D6553" w:rsidP="001D6553">
      <w:pPr>
        <w:widowControl w:val="0"/>
        <w:spacing w:before="96" w:after="96" w:line="259" w:lineRule="auto"/>
        <w:rPr>
          <w:rFonts w:ascii="Arial" w:hAnsi="Arial" w:cs="Arial"/>
          <w:sz w:val="19"/>
          <w:szCs w:val="19"/>
          <w:lang w:val="lt-LT"/>
        </w:rPr>
      </w:pPr>
    </w:p>
    <w:p w14:paraId="1B7C98E9" w14:textId="77777777" w:rsidR="00B2309B" w:rsidRDefault="00B2309B" w:rsidP="001D6553">
      <w:pPr>
        <w:widowControl w:val="0"/>
        <w:spacing w:before="96" w:after="96" w:line="259" w:lineRule="auto"/>
        <w:rPr>
          <w:rFonts w:ascii="Arial" w:hAnsi="Arial" w:cs="Arial"/>
          <w:sz w:val="19"/>
          <w:szCs w:val="19"/>
          <w:lang w:val="lt-LT"/>
        </w:rPr>
      </w:pPr>
    </w:p>
    <w:p w14:paraId="64CCB8D2" w14:textId="77777777" w:rsidR="00B2309B" w:rsidRDefault="00B2309B" w:rsidP="001D6553">
      <w:pPr>
        <w:widowControl w:val="0"/>
        <w:spacing w:before="96" w:after="96" w:line="259" w:lineRule="auto"/>
        <w:rPr>
          <w:rFonts w:ascii="Arial" w:hAnsi="Arial" w:cs="Arial"/>
          <w:sz w:val="19"/>
          <w:szCs w:val="19"/>
          <w:lang w:val="lt-LT"/>
        </w:rPr>
      </w:pPr>
    </w:p>
    <w:p w14:paraId="7C7159DE" w14:textId="3FACC537" w:rsidR="001D6553" w:rsidRDefault="00FC0979" w:rsidP="001805C5">
      <w:pPr>
        <w:widowControl w:val="0"/>
        <w:spacing w:before="96" w:after="96" w:line="259" w:lineRule="auto"/>
        <w:rPr>
          <w:rFonts w:ascii="Arial" w:hAnsi="Arial" w:cs="Arial"/>
          <w:sz w:val="19"/>
          <w:szCs w:val="19"/>
          <w:lang w:val="lt-LT"/>
        </w:rPr>
      </w:pPr>
      <w:r w:rsidRPr="00FC0979">
        <w:rPr>
          <w:rFonts w:ascii="Arial" w:hAnsi="Arial" w:cs="Arial"/>
          <w:noProof/>
          <w:sz w:val="19"/>
          <w:szCs w:val="19"/>
          <w:lang w:val="lt-LT"/>
        </w:rPr>
        <w:lastRenderedPageBreak/>
        <w:drawing>
          <wp:inline distT="0" distB="0" distL="0" distR="0" wp14:anchorId="621697CF" wp14:editId="06F017EC">
            <wp:extent cx="3028811" cy="2258171"/>
            <wp:effectExtent l="0" t="0" r="635" b="8890"/>
            <wp:docPr id="888335242" name="Paveikslėlis 1" descr="Paveikslėlis, kuriame yra medis, fanera, Lentjuostė,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5242" name="Paveikslėlis 1" descr="Paveikslėlis, kuriame yra medis, fanera, Lentjuostė, žemė&#10;&#10;Automatiškai sugeneruotas aprašymas"/>
                    <pic:cNvPicPr/>
                  </pic:nvPicPr>
                  <pic:blipFill>
                    <a:blip r:embed="rId21"/>
                    <a:stretch>
                      <a:fillRect/>
                    </a:stretch>
                  </pic:blipFill>
                  <pic:spPr>
                    <a:xfrm>
                      <a:off x="0" y="0"/>
                      <a:ext cx="3033196" cy="2261440"/>
                    </a:xfrm>
                    <a:prstGeom prst="rect">
                      <a:avLst/>
                    </a:prstGeom>
                  </pic:spPr>
                </pic:pic>
              </a:graphicData>
            </a:graphic>
          </wp:inline>
        </w:drawing>
      </w:r>
    </w:p>
    <w:p w14:paraId="2F597930" w14:textId="42BA56E2" w:rsidR="0025114F" w:rsidRDefault="0025114F" w:rsidP="001805C5">
      <w:pPr>
        <w:widowControl w:val="0"/>
        <w:spacing w:before="96" w:after="96" w:line="259" w:lineRule="auto"/>
        <w:rPr>
          <w:rFonts w:ascii="Arial" w:hAnsi="Arial" w:cs="Arial"/>
          <w:sz w:val="19"/>
          <w:szCs w:val="19"/>
          <w:lang w:val="lt-LT"/>
        </w:rPr>
      </w:pPr>
    </w:p>
    <w:p w14:paraId="70EC760F" w14:textId="77777777" w:rsidR="001D6553" w:rsidRDefault="001D6553" w:rsidP="001805C5">
      <w:pPr>
        <w:widowControl w:val="0"/>
        <w:spacing w:before="96" w:after="96" w:line="259" w:lineRule="auto"/>
        <w:rPr>
          <w:rFonts w:ascii="Arial" w:hAnsi="Arial" w:cs="Arial"/>
          <w:sz w:val="19"/>
          <w:szCs w:val="19"/>
          <w:lang w:val="lt-LT"/>
        </w:rPr>
      </w:pPr>
    </w:p>
    <w:p w14:paraId="65DA24B0" w14:textId="77777777" w:rsidR="0025114F" w:rsidRDefault="0025114F" w:rsidP="001805C5">
      <w:pPr>
        <w:widowControl w:val="0"/>
        <w:spacing w:before="96" w:after="96" w:line="259" w:lineRule="auto"/>
        <w:rPr>
          <w:rFonts w:ascii="Arial" w:hAnsi="Arial" w:cs="Arial"/>
          <w:sz w:val="19"/>
          <w:szCs w:val="19"/>
          <w:lang w:val="lt-LT"/>
        </w:rPr>
        <w:sectPr w:rsidR="0025114F" w:rsidSect="003A025A">
          <w:type w:val="continuous"/>
          <w:pgSz w:w="11906" w:h="16838"/>
          <w:pgMar w:top="426" w:right="851" w:bottom="1559" w:left="1418" w:header="567" w:footer="164" w:gutter="0"/>
          <w:cols w:num="2" w:space="1296"/>
          <w:docGrid w:linePitch="360"/>
        </w:sectPr>
      </w:pPr>
    </w:p>
    <w:p w14:paraId="7C1C201F" w14:textId="77777777" w:rsidR="008401C0" w:rsidRDefault="008401C0" w:rsidP="001805C5">
      <w:pPr>
        <w:widowControl w:val="0"/>
        <w:spacing w:before="96" w:after="96" w:line="259" w:lineRule="auto"/>
        <w:rPr>
          <w:rFonts w:ascii="Arial" w:hAnsi="Arial" w:cs="Arial"/>
          <w:sz w:val="19"/>
          <w:szCs w:val="19"/>
          <w:lang w:val="lt-LT"/>
        </w:rPr>
      </w:pPr>
    </w:p>
    <w:p w14:paraId="51EF5AB5" w14:textId="77777777" w:rsidR="00AA5CDE" w:rsidRDefault="00AA5CDE" w:rsidP="00AA5CDE">
      <w:pPr>
        <w:widowControl w:val="0"/>
        <w:spacing w:before="96" w:after="96" w:line="259" w:lineRule="auto"/>
        <w:rPr>
          <w:rFonts w:ascii="Arial" w:hAnsi="Arial" w:cs="Arial"/>
          <w:sz w:val="19"/>
          <w:szCs w:val="19"/>
          <w:lang w:val="lt-LT"/>
        </w:rPr>
      </w:pPr>
    </w:p>
    <w:p w14:paraId="2C7E712F" w14:textId="77777777" w:rsidR="00AA5CDE" w:rsidRPr="00412869" w:rsidRDefault="00AA5CDE" w:rsidP="00AA5CDE">
      <w:pPr>
        <w:widowControl w:val="0"/>
        <w:spacing w:before="96" w:after="96" w:line="259" w:lineRule="auto"/>
        <w:rPr>
          <w:rFonts w:ascii="Arial" w:hAnsi="Arial" w:cs="Arial"/>
          <w:b/>
          <w:bCs/>
          <w:sz w:val="19"/>
          <w:szCs w:val="19"/>
          <w:lang w:val="lt-LT"/>
        </w:rPr>
      </w:pPr>
      <w:r w:rsidRPr="00412869">
        <w:rPr>
          <w:rFonts w:ascii="Arial" w:hAnsi="Arial" w:cs="Arial"/>
          <w:b/>
          <w:bCs/>
          <w:sz w:val="19"/>
          <w:szCs w:val="19"/>
          <w:lang w:val="lt-LT"/>
        </w:rPr>
        <w:t>Veidrodžių pavyzdžiai</w:t>
      </w:r>
    </w:p>
    <w:p w14:paraId="4FF4332D" w14:textId="77777777" w:rsidR="00482C23" w:rsidRDefault="00482C23" w:rsidP="00FF75C5">
      <w:pPr>
        <w:widowControl w:val="0"/>
        <w:spacing w:before="96" w:after="96" w:line="259" w:lineRule="auto"/>
        <w:rPr>
          <w:rFonts w:ascii="Arial" w:hAnsi="Arial" w:cs="Arial"/>
          <w:sz w:val="19"/>
          <w:szCs w:val="19"/>
          <w:lang w:val="lt-LT"/>
        </w:rPr>
        <w:sectPr w:rsidR="00482C23" w:rsidSect="003A025A">
          <w:footerReference w:type="default" r:id="rId22"/>
          <w:headerReference w:type="first" r:id="rId23"/>
          <w:pgSz w:w="11906" w:h="16838"/>
          <w:pgMar w:top="426" w:right="851" w:bottom="1559" w:left="1418" w:header="567" w:footer="164" w:gutter="0"/>
          <w:cols w:space="1296"/>
          <w:docGrid w:linePitch="360"/>
        </w:sectPr>
      </w:pPr>
    </w:p>
    <w:p w14:paraId="4951C299" w14:textId="77777777" w:rsidR="00FF75C5" w:rsidRDefault="00FF75C5" w:rsidP="00FF75C5">
      <w:pPr>
        <w:widowControl w:val="0"/>
        <w:spacing w:before="96" w:after="96" w:line="259" w:lineRule="auto"/>
        <w:rPr>
          <w:rFonts w:ascii="Arial" w:hAnsi="Arial" w:cs="Arial"/>
          <w:sz w:val="19"/>
          <w:szCs w:val="19"/>
          <w:lang w:val="lt-LT"/>
        </w:rPr>
      </w:pPr>
    </w:p>
    <w:p w14:paraId="60A35619" w14:textId="77777777" w:rsidR="00FF75C5" w:rsidRDefault="00FF75C5" w:rsidP="00FF75C5">
      <w:pPr>
        <w:widowControl w:val="0"/>
        <w:spacing w:before="96" w:after="96" w:line="259" w:lineRule="auto"/>
        <w:rPr>
          <w:rFonts w:ascii="Arial" w:hAnsi="Arial" w:cs="Arial"/>
          <w:sz w:val="19"/>
          <w:szCs w:val="19"/>
          <w:lang w:val="lt-LT"/>
        </w:rPr>
      </w:pPr>
      <w:r w:rsidRPr="0094139F">
        <w:rPr>
          <w:rFonts w:ascii="Arial" w:hAnsi="Arial" w:cs="Arial"/>
          <w:noProof/>
          <w:sz w:val="19"/>
          <w:szCs w:val="19"/>
          <w:lang w:val="lt-LT"/>
        </w:rPr>
        <w:drawing>
          <wp:inline distT="0" distB="0" distL="0" distR="0" wp14:anchorId="1E0C256A" wp14:editId="53040C74">
            <wp:extent cx="3041661" cy="4067175"/>
            <wp:effectExtent l="0" t="0" r="6350" b="0"/>
            <wp:docPr id="2003639816" name="Paveikslėlis 2003639816" descr="Paveikslėlis, kuriame yra siena, pastatas, langas, veidro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1256" name="Paveikslėlis 1" descr="Paveikslėlis, kuriame yra siena, pastatas, langas, veidrodis&#10;&#10;Automatiškai sugeneruotas aprašymas"/>
                    <pic:cNvPicPr/>
                  </pic:nvPicPr>
                  <pic:blipFill>
                    <a:blip r:embed="rId24"/>
                    <a:stretch>
                      <a:fillRect/>
                    </a:stretch>
                  </pic:blipFill>
                  <pic:spPr>
                    <a:xfrm>
                      <a:off x="0" y="0"/>
                      <a:ext cx="3050318" cy="4078751"/>
                    </a:xfrm>
                    <a:prstGeom prst="rect">
                      <a:avLst/>
                    </a:prstGeom>
                  </pic:spPr>
                </pic:pic>
              </a:graphicData>
            </a:graphic>
          </wp:inline>
        </w:drawing>
      </w:r>
    </w:p>
    <w:p w14:paraId="752AFA36" w14:textId="77777777" w:rsidR="00FF75C5" w:rsidRDefault="00FF75C5" w:rsidP="00FF75C5">
      <w:pPr>
        <w:widowControl w:val="0"/>
        <w:spacing w:before="96" w:after="96" w:line="259" w:lineRule="auto"/>
        <w:rPr>
          <w:rFonts w:ascii="Arial" w:hAnsi="Arial" w:cs="Arial"/>
          <w:sz w:val="19"/>
          <w:szCs w:val="19"/>
          <w:lang w:val="lt-LT"/>
        </w:rPr>
      </w:pPr>
    </w:p>
    <w:p w14:paraId="0CCDD07F" w14:textId="77777777" w:rsidR="00FF75C5" w:rsidRDefault="00FF75C5" w:rsidP="00FF75C5">
      <w:pPr>
        <w:widowControl w:val="0"/>
        <w:spacing w:before="96" w:after="96" w:line="259" w:lineRule="auto"/>
        <w:rPr>
          <w:rFonts w:ascii="Arial" w:hAnsi="Arial" w:cs="Arial"/>
          <w:sz w:val="19"/>
          <w:szCs w:val="19"/>
          <w:lang w:val="lt-LT"/>
        </w:rPr>
      </w:pPr>
      <w:r w:rsidRPr="00167255">
        <w:rPr>
          <w:rFonts w:ascii="Arial" w:hAnsi="Arial" w:cs="Arial"/>
          <w:noProof/>
          <w:sz w:val="19"/>
          <w:szCs w:val="19"/>
          <w:lang w:val="lt-LT"/>
        </w:rPr>
        <w:drawing>
          <wp:inline distT="0" distB="0" distL="0" distR="0" wp14:anchorId="5D5E99C7" wp14:editId="113E46C1">
            <wp:extent cx="2914726" cy="4248150"/>
            <wp:effectExtent l="0" t="0" r="0" b="0"/>
            <wp:docPr id="1396764793" name="Paveikslėlis 1396764793" descr="Paveikslėlis, kuriame yra tekstas, ekrano kopija, Šriftas, kvi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99394" name="Paveikslėlis 1" descr="Paveikslėlis, kuriame yra tekstas, ekrano kopija, Šriftas, kvitas&#10;&#10;Automatiškai sugeneruotas aprašymas"/>
                    <pic:cNvPicPr/>
                  </pic:nvPicPr>
                  <pic:blipFill>
                    <a:blip r:embed="rId25"/>
                    <a:stretch>
                      <a:fillRect/>
                    </a:stretch>
                  </pic:blipFill>
                  <pic:spPr>
                    <a:xfrm>
                      <a:off x="0" y="0"/>
                      <a:ext cx="2921411" cy="4257893"/>
                    </a:xfrm>
                    <a:prstGeom prst="rect">
                      <a:avLst/>
                    </a:prstGeom>
                  </pic:spPr>
                </pic:pic>
              </a:graphicData>
            </a:graphic>
          </wp:inline>
        </w:drawing>
      </w:r>
    </w:p>
    <w:p w14:paraId="665C2F72" w14:textId="77777777" w:rsidR="00482C23" w:rsidRDefault="00482C23" w:rsidP="00FF75C5">
      <w:pPr>
        <w:widowControl w:val="0"/>
        <w:spacing w:before="96" w:after="96" w:line="259" w:lineRule="auto"/>
        <w:rPr>
          <w:rFonts w:ascii="Arial" w:hAnsi="Arial" w:cs="Arial"/>
          <w:sz w:val="19"/>
          <w:szCs w:val="19"/>
          <w:lang w:val="lt-LT"/>
        </w:rPr>
        <w:sectPr w:rsidR="00482C23" w:rsidSect="003A025A">
          <w:type w:val="continuous"/>
          <w:pgSz w:w="11906" w:h="16838"/>
          <w:pgMar w:top="426" w:right="851" w:bottom="1559" w:left="1418" w:header="567" w:footer="164" w:gutter="0"/>
          <w:cols w:num="2" w:space="1296"/>
          <w:docGrid w:linePitch="360"/>
        </w:sectPr>
      </w:pPr>
    </w:p>
    <w:p w14:paraId="1879620F" w14:textId="77777777" w:rsidR="00FF75C5" w:rsidRDefault="00FF75C5" w:rsidP="00FF75C5">
      <w:pPr>
        <w:widowControl w:val="0"/>
        <w:spacing w:before="96" w:after="96" w:line="259" w:lineRule="auto"/>
        <w:rPr>
          <w:rFonts w:ascii="Arial" w:hAnsi="Arial" w:cs="Arial"/>
          <w:sz w:val="19"/>
          <w:szCs w:val="19"/>
          <w:lang w:val="lt-LT"/>
        </w:rPr>
      </w:pPr>
    </w:p>
    <w:p w14:paraId="03B3A6A1" w14:textId="77777777" w:rsidR="00FF75C5" w:rsidRDefault="00FF75C5" w:rsidP="00FF75C5">
      <w:pPr>
        <w:widowControl w:val="0"/>
        <w:spacing w:before="96" w:after="96" w:line="259" w:lineRule="auto"/>
        <w:ind w:left="0" w:firstLine="0"/>
        <w:rPr>
          <w:rFonts w:ascii="Arial" w:hAnsi="Arial" w:cs="Arial"/>
          <w:sz w:val="19"/>
          <w:szCs w:val="19"/>
          <w:lang w:val="lt-LT"/>
        </w:rPr>
      </w:pPr>
      <w:r w:rsidRPr="009375E5">
        <w:rPr>
          <w:rFonts w:ascii="Arial" w:hAnsi="Arial" w:cs="Arial"/>
          <w:sz w:val="19"/>
          <w:szCs w:val="19"/>
          <w:lang w:val="lt-LT"/>
        </w:rPr>
        <w:t xml:space="preserve">Veidrodis suapvalintais kampais, foniniu LED apšvietimu, be rėmelio, poliruotomis, saugiomis kraštinėmis. </w:t>
      </w:r>
      <w:r>
        <w:rPr>
          <w:rFonts w:ascii="Arial" w:hAnsi="Arial" w:cs="Arial"/>
          <w:sz w:val="19"/>
          <w:szCs w:val="19"/>
          <w:lang w:val="lt-LT"/>
        </w:rPr>
        <w:t>G</w:t>
      </w:r>
      <w:r w:rsidRPr="009375E5">
        <w:rPr>
          <w:rFonts w:ascii="Arial" w:hAnsi="Arial" w:cs="Arial"/>
          <w:sz w:val="19"/>
          <w:szCs w:val="19"/>
          <w:lang w:val="lt-LT"/>
        </w:rPr>
        <w:t>aminio tvirtinimas prie sienos. Sensorinis apšvietimo.</w:t>
      </w:r>
      <w:r>
        <w:rPr>
          <w:rFonts w:ascii="Arial" w:hAnsi="Arial" w:cs="Arial"/>
          <w:sz w:val="19"/>
          <w:szCs w:val="19"/>
          <w:lang w:val="lt-LT"/>
        </w:rPr>
        <w:t xml:space="preserve"> IP klasė turi būti tinkama montuojamoms patalpoms.</w:t>
      </w:r>
    </w:p>
    <w:p w14:paraId="56D905F2" w14:textId="77777777" w:rsidR="00FF75C5" w:rsidRDefault="00FF75C5" w:rsidP="00AA5CDE">
      <w:pPr>
        <w:widowControl w:val="0"/>
        <w:spacing w:before="96" w:after="96" w:line="259" w:lineRule="auto"/>
        <w:rPr>
          <w:rFonts w:ascii="Arial" w:hAnsi="Arial" w:cs="Arial"/>
          <w:sz w:val="19"/>
          <w:szCs w:val="19"/>
          <w:lang w:val="lt-LT"/>
        </w:rPr>
      </w:pPr>
    </w:p>
    <w:p w14:paraId="1F93836E" w14:textId="53FF0752" w:rsidR="00E90F87" w:rsidRDefault="00E90F87">
      <w:pPr>
        <w:rPr>
          <w:rFonts w:ascii="Arial" w:hAnsi="Arial" w:cs="Arial"/>
          <w:sz w:val="19"/>
          <w:szCs w:val="19"/>
          <w:lang w:val="lt-LT"/>
        </w:rPr>
      </w:pPr>
      <w:r>
        <w:rPr>
          <w:rFonts w:ascii="Arial" w:hAnsi="Arial" w:cs="Arial"/>
          <w:sz w:val="19"/>
          <w:szCs w:val="19"/>
          <w:lang w:val="lt-LT"/>
        </w:rPr>
        <w:br w:type="page"/>
      </w:r>
    </w:p>
    <w:p w14:paraId="79C8A9E8" w14:textId="77777777" w:rsidR="00E90F87" w:rsidRDefault="00E90F87" w:rsidP="00AA5CDE">
      <w:pPr>
        <w:widowControl w:val="0"/>
        <w:spacing w:before="96" w:after="96" w:line="259" w:lineRule="auto"/>
        <w:rPr>
          <w:rFonts w:ascii="Arial" w:hAnsi="Arial" w:cs="Arial"/>
          <w:sz w:val="19"/>
          <w:szCs w:val="19"/>
          <w:lang w:val="lt-LT"/>
        </w:rPr>
      </w:pPr>
    </w:p>
    <w:p w14:paraId="691D773F" w14:textId="319BDFB3" w:rsidR="00E90F87" w:rsidRPr="00B34CA8" w:rsidRDefault="00B34CA8" w:rsidP="00AA5CDE">
      <w:pPr>
        <w:widowControl w:val="0"/>
        <w:spacing w:before="96" w:after="96" w:line="259" w:lineRule="auto"/>
        <w:rPr>
          <w:rFonts w:ascii="Arial" w:hAnsi="Arial" w:cs="Arial"/>
          <w:b/>
          <w:bCs/>
          <w:sz w:val="19"/>
          <w:szCs w:val="19"/>
          <w:lang w:val="lt-LT"/>
        </w:rPr>
      </w:pPr>
      <w:r w:rsidRPr="00B34CA8">
        <w:rPr>
          <w:rFonts w:ascii="Arial" w:hAnsi="Arial" w:cs="Arial"/>
          <w:b/>
          <w:bCs/>
          <w:sz w:val="19"/>
          <w:szCs w:val="19"/>
          <w:lang w:val="lt-LT"/>
        </w:rPr>
        <w:t>Elektros jungiklių pavyzdžiai</w:t>
      </w:r>
    </w:p>
    <w:p w14:paraId="428C8730" w14:textId="77777777" w:rsidR="00B34CA8" w:rsidRDefault="00B34CA8" w:rsidP="00AA5CDE">
      <w:pPr>
        <w:widowControl w:val="0"/>
        <w:spacing w:before="96" w:after="96" w:line="259" w:lineRule="auto"/>
        <w:rPr>
          <w:rFonts w:ascii="Arial" w:hAnsi="Arial" w:cs="Arial"/>
          <w:sz w:val="19"/>
          <w:szCs w:val="19"/>
          <w:lang w:val="lt-LT"/>
        </w:rPr>
      </w:pPr>
    </w:p>
    <w:p w14:paraId="54BF10C8" w14:textId="76B69F4F" w:rsidR="00E90F87" w:rsidRDefault="004E4025" w:rsidP="00AA5CDE">
      <w:pPr>
        <w:widowControl w:val="0"/>
        <w:spacing w:before="96" w:after="96" w:line="259" w:lineRule="auto"/>
        <w:rPr>
          <w:rFonts w:ascii="Arial" w:hAnsi="Arial" w:cs="Arial"/>
          <w:sz w:val="19"/>
          <w:szCs w:val="19"/>
          <w:lang w:val="lt-LT"/>
        </w:rPr>
      </w:pPr>
      <w:r w:rsidRPr="004E4025">
        <w:rPr>
          <w:rFonts w:ascii="Arial" w:hAnsi="Arial" w:cs="Arial"/>
          <w:sz w:val="19"/>
          <w:szCs w:val="19"/>
          <w:lang w:val="lt-LT"/>
        </w:rPr>
        <w:t xml:space="preserve">Jungtukas kvadratinės formos bei minimalistinio dizaino, </w:t>
      </w:r>
      <w:r w:rsidR="005948F8">
        <w:rPr>
          <w:rFonts w:ascii="Arial" w:hAnsi="Arial" w:cs="Arial"/>
          <w:sz w:val="19"/>
          <w:szCs w:val="19"/>
          <w:lang w:val="lt-LT"/>
        </w:rPr>
        <w:t>ploni</w:t>
      </w:r>
      <w:r w:rsidRPr="004E4025">
        <w:rPr>
          <w:rFonts w:ascii="Arial" w:hAnsi="Arial" w:cs="Arial"/>
          <w:sz w:val="19"/>
          <w:szCs w:val="19"/>
          <w:lang w:val="lt-LT"/>
        </w:rPr>
        <w:t xml:space="preserve"> rėmeliai</w:t>
      </w:r>
      <w:r w:rsidR="005948F8">
        <w:rPr>
          <w:rFonts w:ascii="Arial" w:hAnsi="Arial" w:cs="Arial"/>
          <w:sz w:val="19"/>
          <w:szCs w:val="19"/>
          <w:lang w:val="lt-LT"/>
        </w:rPr>
        <w:t>;</w:t>
      </w:r>
    </w:p>
    <w:p w14:paraId="01EF2069" w14:textId="77777777" w:rsidR="005948F8" w:rsidRDefault="005948F8" w:rsidP="00AA5CDE">
      <w:pPr>
        <w:widowControl w:val="0"/>
        <w:spacing w:before="96" w:after="96" w:line="259" w:lineRule="auto"/>
        <w:rPr>
          <w:rFonts w:ascii="Arial" w:hAnsi="Arial" w:cs="Arial"/>
          <w:sz w:val="19"/>
          <w:szCs w:val="19"/>
          <w:lang w:val="lt-LT"/>
        </w:rPr>
      </w:pPr>
    </w:p>
    <w:p w14:paraId="40797A28" w14:textId="77777777" w:rsidR="000E3304" w:rsidRDefault="000E3304" w:rsidP="00AA5CDE">
      <w:pPr>
        <w:widowControl w:val="0"/>
        <w:spacing w:before="96" w:after="96" w:line="259" w:lineRule="auto"/>
        <w:rPr>
          <w:rFonts w:ascii="Arial" w:hAnsi="Arial" w:cs="Arial"/>
          <w:sz w:val="19"/>
          <w:szCs w:val="19"/>
          <w:lang w:val="lt-LT"/>
        </w:rPr>
        <w:sectPr w:rsidR="000E3304" w:rsidSect="003A025A">
          <w:type w:val="continuous"/>
          <w:pgSz w:w="11906" w:h="16838"/>
          <w:pgMar w:top="426" w:right="851" w:bottom="1559" w:left="1418" w:header="567" w:footer="164" w:gutter="0"/>
          <w:cols w:space="1296"/>
          <w:docGrid w:linePitch="360"/>
        </w:sectPr>
      </w:pPr>
    </w:p>
    <w:p w14:paraId="6079739B" w14:textId="77777777" w:rsidR="00E90F87" w:rsidRDefault="00E90F87" w:rsidP="00AA5CDE">
      <w:pPr>
        <w:widowControl w:val="0"/>
        <w:spacing w:before="96" w:after="96" w:line="259" w:lineRule="auto"/>
        <w:rPr>
          <w:rFonts w:ascii="Arial" w:hAnsi="Arial" w:cs="Arial"/>
          <w:sz w:val="19"/>
          <w:szCs w:val="19"/>
          <w:lang w:val="lt-LT"/>
        </w:rPr>
      </w:pPr>
    </w:p>
    <w:p w14:paraId="103537B0" w14:textId="2B610E85" w:rsidR="005948F8" w:rsidRDefault="005948F8" w:rsidP="005948F8">
      <w:pPr>
        <w:widowControl w:val="0"/>
        <w:spacing w:before="96" w:after="96" w:line="259" w:lineRule="auto"/>
        <w:jc w:val="center"/>
        <w:rPr>
          <w:rFonts w:ascii="Arial" w:hAnsi="Arial" w:cs="Arial"/>
          <w:sz w:val="19"/>
          <w:szCs w:val="19"/>
          <w:lang w:val="lt-LT"/>
        </w:rPr>
      </w:pPr>
      <w:r w:rsidRPr="005948F8">
        <w:rPr>
          <w:rFonts w:ascii="Arial" w:hAnsi="Arial" w:cs="Arial"/>
          <w:noProof/>
          <w:sz w:val="19"/>
          <w:szCs w:val="19"/>
          <w:lang w:val="lt-LT"/>
        </w:rPr>
        <w:drawing>
          <wp:inline distT="0" distB="0" distL="0" distR="0" wp14:anchorId="4576D577" wp14:editId="018FDB16">
            <wp:extent cx="4129251" cy="3554233"/>
            <wp:effectExtent l="0" t="0" r="5080" b="8255"/>
            <wp:docPr id="1139047298" name="Paveikslėlis 1139047298" descr="Paveikslėlis, kuriame yra Stačiakampis, kvadrato formos, nuotraukos rėmeli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52775" name="Paveikslėlis 1" descr="Paveikslėlis, kuriame yra Stačiakampis, kvadrato formos, nuotraukos rėmelis, dizainas&#10;&#10;Automatiškai sugeneruotas aprašymas"/>
                    <pic:cNvPicPr/>
                  </pic:nvPicPr>
                  <pic:blipFill>
                    <a:blip r:embed="rId26"/>
                    <a:stretch>
                      <a:fillRect/>
                    </a:stretch>
                  </pic:blipFill>
                  <pic:spPr>
                    <a:xfrm>
                      <a:off x="0" y="0"/>
                      <a:ext cx="4158142" cy="3579101"/>
                    </a:xfrm>
                    <a:prstGeom prst="rect">
                      <a:avLst/>
                    </a:prstGeom>
                  </pic:spPr>
                </pic:pic>
              </a:graphicData>
            </a:graphic>
          </wp:inline>
        </w:drawing>
      </w:r>
    </w:p>
    <w:p w14:paraId="54A011DB" w14:textId="77777777" w:rsidR="005948F8" w:rsidRDefault="005948F8" w:rsidP="00AA5CDE">
      <w:pPr>
        <w:widowControl w:val="0"/>
        <w:spacing w:before="96" w:after="96" w:line="259" w:lineRule="auto"/>
        <w:rPr>
          <w:rFonts w:ascii="Arial" w:hAnsi="Arial" w:cs="Arial"/>
          <w:sz w:val="19"/>
          <w:szCs w:val="19"/>
          <w:lang w:val="lt-LT"/>
        </w:rPr>
      </w:pPr>
    </w:p>
    <w:p w14:paraId="3F0BFAC3" w14:textId="77777777" w:rsidR="005948F8" w:rsidRDefault="005948F8" w:rsidP="00AA5CDE">
      <w:pPr>
        <w:widowControl w:val="0"/>
        <w:spacing w:before="96" w:after="96" w:line="259" w:lineRule="auto"/>
        <w:rPr>
          <w:rFonts w:ascii="Arial" w:hAnsi="Arial" w:cs="Arial"/>
          <w:sz w:val="19"/>
          <w:szCs w:val="19"/>
          <w:lang w:val="lt-LT"/>
        </w:rPr>
        <w:sectPr w:rsidR="005948F8" w:rsidSect="003A025A">
          <w:type w:val="continuous"/>
          <w:pgSz w:w="11906" w:h="16838"/>
          <w:pgMar w:top="426" w:right="851" w:bottom="1559" w:left="1418" w:header="567" w:footer="164" w:gutter="0"/>
          <w:cols w:space="1296"/>
          <w:docGrid w:linePitch="360"/>
        </w:sectPr>
      </w:pPr>
    </w:p>
    <w:p w14:paraId="12D909FE" w14:textId="77777777" w:rsidR="005948F8" w:rsidRDefault="005948F8" w:rsidP="00AA5CDE">
      <w:pPr>
        <w:widowControl w:val="0"/>
        <w:spacing w:before="96" w:after="96" w:line="259" w:lineRule="auto"/>
        <w:rPr>
          <w:rFonts w:ascii="Arial" w:hAnsi="Arial" w:cs="Arial"/>
          <w:sz w:val="19"/>
          <w:szCs w:val="19"/>
          <w:lang w:val="lt-LT"/>
        </w:rPr>
      </w:pPr>
    </w:p>
    <w:p w14:paraId="09C9A293" w14:textId="3822ED44" w:rsidR="00E90F87" w:rsidRDefault="004F47B5" w:rsidP="00AA5CDE">
      <w:pPr>
        <w:widowControl w:val="0"/>
        <w:spacing w:before="96" w:after="96" w:line="259" w:lineRule="auto"/>
        <w:rPr>
          <w:rFonts w:ascii="Arial" w:hAnsi="Arial" w:cs="Arial"/>
          <w:sz w:val="19"/>
          <w:szCs w:val="19"/>
          <w:lang w:val="lt-LT"/>
        </w:rPr>
      </w:pPr>
      <w:r>
        <w:rPr>
          <w:noProof/>
        </w:rPr>
        <w:drawing>
          <wp:inline distT="0" distB="0" distL="0" distR="0" wp14:anchorId="5E7D245A" wp14:editId="3EE674D9">
            <wp:extent cx="1963973" cy="1767077"/>
            <wp:effectExtent l="0" t="0" r="0" b="0"/>
            <wp:docPr id="855289207" name="Paveikslėlis 9" descr="Paveikslėlis, kuriame yra nuotraukos rėmelis, Stačiakampis, menas, rė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89207" name="Paveikslėlis 9" descr="Paveikslėlis, kuriame yra nuotraukos rėmelis, Stačiakampis, menas, rėmas&#10;&#10;Automatiškai sugeneruotas aprašy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7490" cy="1788236"/>
                    </a:xfrm>
                    <a:prstGeom prst="rect">
                      <a:avLst/>
                    </a:prstGeom>
                    <a:noFill/>
                    <a:ln>
                      <a:noFill/>
                    </a:ln>
                  </pic:spPr>
                </pic:pic>
              </a:graphicData>
            </a:graphic>
          </wp:inline>
        </w:drawing>
      </w:r>
    </w:p>
    <w:p w14:paraId="66443B91" w14:textId="77777777" w:rsidR="008B2B30" w:rsidRDefault="008B2B30" w:rsidP="00AA5CDE">
      <w:pPr>
        <w:widowControl w:val="0"/>
        <w:spacing w:before="96" w:after="96" w:line="259" w:lineRule="auto"/>
        <w:rPr>
          <w:rFonts w:ascii="Arial" w:hAnsi="Arial" w:cs="Arial"/>
          <w:sz w:val="19"/>
          <w:szCs w:val="19"/>
          <w:lang w:val="lt-LT"/>
        </w:rPr>
      </w:pPr>
    </w:p>
    <w:p w14:paraId="4CB7C35C" w14:textId="670CCF2F" w:rsidR="008B2B30" w:rsidRDefault="008B2B30" w:rsidP="00AA5CDE">
      <w:pPr>
        <w:widowControl w:val="0"/>
        <w:spacing w:before="96" w:after="96" w:line="259" w:lineRule="auto"/>
        <w:rPr>
          <w:rFonts w:ascii="Arial" w:hAnsi="Arial" w:cs="Arial"/>
          <w:sz w:val="19"/>
          <w:szCs w:val="19"/>
          <w:lang w:val="lt-LT"/>
        </w:rPr>
      </w:pPr>
      <w:r>
        <w:rPr>
          <w:noProof/>
        </w:rPr>
        <w:drawing>
          <wp:inline distT="0" distB="0" distL="0" distR="0" wp14:anchorId="635FBA43" wp14:editId="0EADE50F">
            <wp:extent cx="2146852" cy="2146852"/>
            <wp:effectExtent l="0" t="0" r="6350" b="6350"/>
            <wp:docPr id="1666391710" name="Paveikslėlis 10" descr="Jungiklis Vilma QR1000, 2 kl., balta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ngiklis Vilma QR1000, 2 kl., balta - Senukai.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708" cy="2156708"/>
                    </a:xfrm>
                    <a:prstGeom prst="rect">
                      <a:avLst/>
                    </a:prstGeom>
                    <a:noFill/>
                    <a:ln>
                      <a:noFill/>
                    </a:ln>
                  </pic:spPr>
                </pic:pic>
              </a:graphicData>
            </a:graphic>
          </wp:inline>
        </w:drawing>
      </w:r>
    </w:p>
    <w:p w14:paraId="0E7F9D60" w14:textId="77777777" w:rsidR="000E3304" w:rsidRDefault="000E3304" w:rsidP="00645973">
      <w:pPr>
        <w:widowControl w:val="0"/>
        <w:spacing w:before="96" w:after="96" w:line="259" w:lineRule="auto"/>
        <w:rPr>
          <w:rFonts w:ascii="Arial" w:hAnsi="Arial" w:cs="Arial"/>
          <w:sz w:val="19"/>
          <w:szCs w:val="19"/>
          <w:lang w:val="lt-LT"/>
        </w:rPr>
      </w:pPr>
    </w:p>
    <w:p w14:paraId="4B56C133" w14:textId="25FFCE35" w:rsidR="00062034" w:rsidRDefault="00062034" w:rsidP="00645973">
      <w:pPr>
        <w:widowControl w:val="0"/>
        <w:spacing w:before="96" w:after="96" w:line="259" w:lineRule="auto"/>
        <w:rPr>
          <w:rFonts w:ascii="Arial" w:hAnsi="Arial" w:cs="Arial"/>
          <w:sz w:val="19"/>
          <w:szCs w:val="19"/>
          <w:lang w:val="lt-LT"/>
        </w:rPr>
      </w:pPr>
      <w:r>
        <w:rPr>
          <w:noProof/>
        </w:rPr>
        <w:drawing>
          <wp:inline distT="0" distB="0" distL="0" distR="0" wp14:anchorId="0F3FD060" wp14:editId="669267D8">
            <wp:extent cx="1820849" cy="1820849"/>
            <wp:effectExtent l="0" t="0" r="8255" b="8255"/>
            <wp:docPr id="179030888" name="Paveikslėlis 11" descr="Kištukinis lizdas Vilma QR1000 111070202101, su įžeminimu, balta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štukinis lizdas Vilma QR1000 111070202101, su įžeminimu, balta -  Senukai.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5806" cy="1835806"/>
                    </a:xfrm>
                    <a:prstGeom prst="rect">
                      <a:avLst/>
                    </a:prstGeom>
                    <a:noFill/>
                    <a:ln>
                      <a:noFill/>
                    </a:ln>
                  </pic:spPr>
                </pic:pic>
              </a:graphicData>
            </a:graphic>
          </wp:inline>
        </w:drawing>
      </w:r>
    </w:p>
    <w:sectPr w:rsidR="00062034" w:rsidSect="003A025A">
      <w:type w:val="continuous"/>
      <w:pgSz w:w="11906" w:h="16838"/>
      <w:pgMar w:top="426" w:right="851" w:bottom="1559" w:left="1418" w:header="567" w:footer="164"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0CE05" w14:textId="77777777" w:rsidR="00C9214B" w:rsidRDefault="00C9214B" w:rsidP="00A443FF">
      <w:r>
        <w:separator/>
      </w:r>
    </w:p>
  </w:endnote>
  <w:endnote w:type="continuationSeparator" w:id="0">
    <w:p w14:paraId="2914982C" w14:textId="77777777" w:rsidR="00C9214B" w:rsidRDefault="00C9214B" w:rsidP="00A443FF">
      <w:r>
        <w:continuationSeparator/>
      </w:r>
    </w:p>
  </w:endnote>
  <w:endnote w:type="continuationNotice" w:id="1">
    <w:p w14:paraId="2DB6FFBF" w14:textId="77777777" w:rsidR="00C9214B" w:rsidRDefault="00C92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Oswald">
    <w:charset w:val="BA"/>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5015D" w14:textId="77777777" w:rsidR="00AA5CDE" w:rsidRPr="009E3BDE" w:rsidRDefault="00AA5CDE" w:rsidP="00BC4901">
    <w:pPr>
      <w:pStyle w:val="Antrats"/>
      <w:jc w:val="center"/>
      <w:rPr>
        <w:sz w:val="18"/>
        <w:szCs w:val="18"/>
      </w:rPr>
    </w:pP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PAGE </w:instrText>
    </w:r>
    <w:r w:rsidRPr="009E3BDE">
      <w:rPr>
        <w:rStyle w:val="Puslapionumeris"/>
        <w:rFonts w:ascii="Arial" w:hAnsi="Arial" w:cs="Arial"/>
        <w:sz w:val="18"/>
        <w:szCs w:val="18"/>
      </w:rPr>
      <w:fldChar w:fldCharType="separate"/>
    </w:r>
    <w:r>
      <w:rPr>
        <w:rStyle w:val="Puslapionumeris"/>
        <w:sz w:val="18"/>
        <w:szCs w:val="18"/>
      </w:rPr>
      <w:t>2</w:t>
    </w:r>
    <w:r w:rsidRPr="009E3BDE">
      <w:rPr>
        <w:rStyle w:val="Puslapionumeris"/>
        <w:rFonts w:ascii="Arial" w:hAnsi="Arial" w:cs="Arial"/>
        <w:sz w:val="18"/>
        <w:szCs w:val="18"/>
      </w:rPr>
      <w:fldChar w:fldCharType="end"/>
    </w:r>
    <w:r w:rsidRPr="009E3BDE">
      <w:rPr>
        <w:rFonts w:ascii="Arial" w:hAnsi="Arial" w:cs="Arial"/>
        <w:sz w:val="18"/>
        <w:szCs w:val="18"/>
      </w:rPr>
      <w:t xml:space="preserve"> (</w:t>
    </w: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NUMPAGES </w:instrText>
    </w:r>
    <w:r w:rsidRPr="009E3BDE">
      <w:rPr>
        <w:rStyle w:val="Puslapionumeris"/>
        <w:rFonts w:ascii="Arial" w:hAnsi="Arial" w:cs="Arial"/>
        <w:sz w:val="18"/>
        <w:szCs w:val="18"/>
      </w:rPr>
      <w:fldChar w:fldCharType="separate"/>
    </w:r>
    <w:r>
      <w:rPr>
        <w:rStyle w:val="Puslapionumeris"/>
        <w:sz w:val="18"/>
        <w:szCs w:val="18"/>
      </w:rPr>
      <w:t>4</w:t>
    </w:r>
    <w:r w:rsidRPr="009E3BDE">
      <w:rPr>
        <w:rStyle w:val="Puslapionumeris"/>
        <w:rFonts w:ascii="Arial" w:hAnsi="Arial" w:cs="Arial"/>
        <w:sz w:val="18"/>
        <w:szCs w:val="18"/>
      </w:rPr>
      <w:fldChar w:fldCharType="end"/>
    </w:r>
    <w:r w:rsidRPr="009E3BDE">
      <w:rPr>
        <w:rStyle w:val="Puslapionumeris"/>
        <w:rFonts w:ascii="Arial" w:hAnsi="Arial" w:cs="Arial"/>
        <w:sz w:val="18"/>
        <w:szCs w:val="18"/>
      </w:rPr>
      <w:t>)</w:t>
    </w:r>
  </w:p>
  <w:p w14:paraId="09E22654" w14:textId="77777777" w:rsidR="00AA5CDE" w:rsidRPr="00D749EF" w:rsidRDefault="00AA5CDE" w:rsidP="006E6C7A">
    <w:pPr>
      <w:pStyle w:val="prastasiniatinklio"/>
      <w:tabs>
        <w:tab w:val="left" w:pos="1395"/>
      </w:tabs>
      <w:spacing w:before="0" w:beforeAutospacing="0" w:after="0" w:afterAutospacing="0"/>
      <w:rPr>
        <w:color w:val="1F3864" w:themeColor="accent1" w:themeShade="80"/>
        <w:sz w:val="27"/>
        <w:szCs w:val="2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7E5CB" w14:textId="77777777" w:rsidR="00BC4901" w:rsidRPr="009E3BDE" w:rsidRDefault="00BC4901" w:rsidP="00BC4901">
    <w:pPr>
      <w:pStyle w:val="Antrats"/>
      <w:jc w:val="center"/>
      <w:rPr>
        <w:sz w:val="18"/>
        <w:szCs w:val="18"/>
      </w:rPr>
    </w:pP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PAGE </w:instrText>
    </w:r>
    <w:r w:rsidRPr="009E3BDE">
      <w:rPr>
        <w:rStyle w:val="Puslapionumeris"/>
        <w:rFonts w:ascii="Arial" w:hAnsi="Arial" w:cs="Arial"/>
        <w:sz w:val="18"/>
        <w:szCs w:val="18"/>
      </w:rPr>
      <w:fldChar w:fldCharType="separate"/>
    </w:r>
    <w:r>
      <w:rPr>
        <w:rStyle w:val="Puslapionumeris"/>
        <w:sz w:val="18"/>
        <w:szCs w:val="18"/>
      </w:rPr>
      <w:t>2</w:t>
    </w:r>
    <w:r w:rsidRPr="009E3BDE">
      <w:rPr>
        <w:rStyle w:val="Puslapionumeris"/>
        <w:rFonts w:ascii="Arial" w:hAnsi="Arial" w:cs="Arial"/>
        <w:sz w:val="18"/>
        <w:szCs w:val="18"/>
      </w:rPr>
      <w:fldChar w:fldCharType="end"/>
    </w:r>
    <w:r w:rsidRPr="009E3BDE">
      <w:rPr>
        <w:rFonts w:ascii="Arial" w:hAnsi="Arial" w:cs="Arial"/>
        <w:sz w:val="18"/>
        <w:szCs w:val="18"/>
      </w:rPr>
      <w:t xml:space="preserve"> (</w:t>
    </w: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NUMPAGES </w:instrText>
    </w:r>
    <w:r w:rsidRPr="009E3BDE">
      <w:rPr>
        <w:rStyle w:val="Puslapionumeris"/>
        <w:rFonts w:ascii="Arial" w:hAnsi="Arial" w:cs="Arial"/>
        <w:sz w:val="18"/>
        <w:szCs w:val="18"/>
      </w:rPr>
      <w:fldChar w:fldCharType="separate"/>
    </w:r>
    <w:r>
      <w:rPr>
        <w:rStyle w:val="Puslapionumeris"/>
        <w:sz w:val="18"/>
        <w:szCs w:val="18"/>
      </w:rPr>
      <w:t>4</w:t>
    </w:r>
    <w:r w:rsidRPr="009E3BDE">
      <w:rPr>
        <w:rStyle w:val="Puslapionumeris"/>
        <w:rFonts w:ascii="Arial" w:hAnsi="Arial" w:cs="Arial"/>
        <w:sz w:val="18"/>
        <w:szCs w:val="18"/>
      </w:rPr>
      <w:fldChar w:fldCharType="end"/>
    </w:r>
    <w:r w:rsidRPr="009E3BDE">
      <w:rPr>
        <w:rStyle w:val="Puslapionumeris"/>
        <w:rFonts w:ascii="Arial" w:hAnsi="Arial" w:cs="Arial"/>
        <w:sz w:val="18"/>
        <w:szCs w:val="18"/>
      </w:rPr>
      <w:t>)</w:t>
    </w:r>
  </w:p>
  <w:p w14:paraId="737E4789" w14:textId="77777777" w:rsidR="006403CC" w:rsidRPr="00D749EF" w:rsidRDefault="006403CC" w:rsidP="006E6C7A">
    <w:pPr>
      <w:pStyle w:val="prastasiniatinklio"/>
      <w:tabs>
        <w:tab w:val="left" w:pos="1395"/>
      </w:tabs>
      <w:spacing w:before="0" w:beforeAutospacing="0" w:after="0" w:afterAutospacing="0"/>
      <w:rPr>
        <w:color w:val="1F3864" w:themeColor="accent1" w:themeShade="80"/>
        <w:sz w:val="27"/>
        <w:szCs w:val="2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11610" w14:textId="77777777" w:rsidR="00C9214B" w:rsidRDefault="00C9214B" w:rsidP="00A443FF">
      <w:r>
        <w:separator/>
      </w:r>
    </w:p>
  </w:footnote>
  <w:footnote w:type="continuationSeparator" w:id="0">
    <w:p w14:paraId="1427B09B" w14:textId="77777777" w:rsidR="00C9214B" w:rsidRDefault="00C9214B" w:rsidP="00A443FF">
      <w:r>
        <w:continuationSeparator/>
      </w:r>
    </w:p>
  </w:footnote>
  <w:footnote w:type="continuationNotice" w:id="1">
    <w:p w14:paraId="3DAFEBFC" w14:textId="77777777" w:rsidR="00C9214B" w:rsidRDefault="00C921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F58F0" w14:textId="77777777" w:rsidR="00AA5CDE" w:rsidRPr="009016CA" w:rsidRDefault="00AA5CDE" w:rsidP="001E737B">
    <w:pPr>
      <w:pStyle w:val="Antrats"/>
      <w:spacing w:before="120" w:after="120" w:line="240" w:lineRule="auto"/>
      <w:jc w:val="right"/>
      <w:rPr>
        <w:rFonts w:ascii="Arial" w:hAnsi="Arial" w:cs="Arial"/>
        <w:b/>
        <w:bCs/>
        <w:sz w:val="18"/>
        <w:szCs w:val="18"/>
        <w:lang w:val="lt-LT"/>
      </w:rPr>
    </w:pPr>
    <w:r>
      <w:rPr>
        <w:rFonts w:ascii="Arial" w:hAnsi="Arial" w:cs="Arial"/>
        <w:bCs/>
        <w:sz w:val="18"/>
        <w:szCs w:val="18"/>
        <w:lang w:val="lt-LT"/>
      </w:rPr>
      <w:t>B</w:t>
    </w:r>
    <w:r w:rsidRPr="009016CA">
      <w:rPr>
        <w:rFonts w:ascii="Arial" w:hAnsi="Arial" w:cs="Arial"/>
        <w:bCs/>
        <w:sz w:val="18"/>
        <w:szCs w:val="18"/>
        <w:lang w:val="lt-LT"/>
      </w:rPr>
      <w:t xml:space="preserve"> DALIS</w:t>
    </w:r>
  </w:p>
  <w:p w14:paraId="7E73BBE9" w14:textId="77777777" w:rsidR="00AA5CDE" w:rsidRPr="009016CA" w:rsidRDefault="00AA5CDE" w:rsidP="001E737B">
    <w:pPr>
      <w:pStyle w:val="Antrats"/>
      <w:spacing w:before="120" w:after="120" w:line="240" w:lineRule="auto"/>
      <w:jc w:val="right"/>
      <w:rPr>
        <w:rFonts w:ascii="Arial" w:hAnsi="Arial" w:cs="Arial"/>
        <w:b/>
        <w:bCs/>
        <w:sz w:val="18"/>
        <w:szCs w:val="18"/>
        <w:lang w:val="lt-LT"/>
      </w:rPr>
    </w:pPr>
    <w:r w:rsidRPr="009016CA">
      <w:rPr>
        <w:rFonts w:ascii="Arial" w:hAnsi="Arial" w:cs="Arial"/>
        <w:bCs/>
        <w:sz w:val="18"/>
        <w:szCs w:val="18"/>
        <w:lang w:val="lt-LT"/>
      </w:rPr>
      <w:t>Techninė specifikacija</w:t>
    </w:r>
  </w:p>
  <w:p w14:paraId="38FCD9D9" w14:textId="77777777" w:rsidR="00AA5CDE" w:rsidRPr="009016CA" w:rsidRDefault="00AA5CDE" w:rsidP="00E51144">
    <w:pPr>
      <w:pStyle w:val="Antrats"/>
      <w:jc w:val="right"/>
      <w:rPr>
        <w:rFonts w:ascii="Arial" w:hAnsi="Arial" w:cs="Arial"/>
        <w:sz w:val="18"/>
        <w:szCs w:val="18"/>
        <w:lang w:val="lt-LT"/>
      </w:rPr>
    </w:pPr>
  </w:p>
  <w:p w14:paraId="573E2B94" w14:textId="77777777" w:rsidR="00AA5CDE" w:rsidRPr="009016CA" w:rsidRDefault="00AA5CDE" w:rsidP="00E51144">
    <w:pPr>
      <w:pStyle w:val="Antrats"/>
      <w:rPr>
        <w:rFonts w:ascii="Arial" w:hAnsi="Arial" w:cs="Arial"/>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9BBDD" w14:textId="73A72AF0" w:rsidR="00E51144" w:rsidRPr="009016CA" w:rsidRDefault="009016CA" w:rsidP="001E737B">
    <w:pPr>
      <w:pStyle w:val="Antrats"/>
      <w:spacing w:before="120" w:after="120" w:line="240" w:lineRule="auto"/>
      <w:jc w:val="right"/>
      <w:rPr>
        <w:rFonts w:ascii="Arial" w:hAnsi="Arial" w:cs="Arial"/>
        <w:b/>
        <w:bCs/>
        <w:sz w:val="18"/>
        <w:szCs w:val="18"/>
        <w:lang w:val="lt-LT"/>
      </w:rPr>
    </w:pPr>
    <w:r>
      <w:rPr>
        <w:rFonts w:ascii="Arial" w:hAnsi="Arial" w:cs="Arial"/>
        <w:bCs/>
        <w:sz w:val="18"/>
        <w:szCs w:val="18"/>
        <w:lang w:val="lt-LT"/>
      </w:rPr>
      <w:t>B</w:t>
    </w:r>
    <w:r w:rsidR="00E51144" w:rsidRPr="009016CA">
      <w:rPr>
        <w:rFonts w:ascii="Arial" w:hAnsi="Arial" w:cs="Arial"/>
        <w:bCs/>
        <w:sz w:val="18"/>
        <w:szCs w:val="18"/>
        <w:lang w:val="lt-LT"/>
      </w:rPr>
      <w:t xml:space="preserve"> DALIS</w:t>
    </w:r>
  </w:p>
  <w:p w14:paraId="552D22AE" w14:textId="7FC5EA72" w:rsidR="00E51144" w:rsidRPr="009016CA" w:rsidRDefault="009016CA" w:rsidP="001E737B">
    <w:pPr>
      <w:pStyle w:val="Antrats"/>
      <w:spacing w:before="120" w:after="120" w:line="240" w:lineRule="auto"/>
      <w:jc w:val="right"/>
      <w:rPr>
        <w:rFonts w:ascii="Arial" w:hAnsi="Arial" w:cs="Arial"/>
        <w:b/>
        <w:bCs/>
        <w:sz w:val="18"/>
        <w:szCs w:val="18"/>
        <w:lang w:val="lt-LT"/>
      </w:rPr>
    </w:pPr>
    <w:r w:rsidRPr="009016CA">
      <w:rPr>
        <w:rFonts w:ascii="Arial" w:hAnsi="Arial" w:cs="Arial"/>
        <w:bCs/>
        <w:sz w:val="18"/>
        <w:szCs w:val="18"/>
        <w:lang w:val="lt-LT"/>
      </w:rPr>
      <w:t>Techninė specifikacija</w:t>
    </w:r>
  </w:p>
  <w:p w14:paraId="6ACB408C" w14:textId="77777777" w:rsidR="00E51144" w:rsidRPr="009016CA" w:rsidRDefault="00E51144" w:rsidP="00E51144">
    <w:pPr>
      <w:pStyle w:val="Antrats"/>
      <w:jc w:val="right"/>
      <w:rPr>
        <w:rFonts w:ascii="Arial" w:hAnsi="Arial" w:cs="Arial"/>
        <w:sz w:val="18"/>
        <w:szCs w:val="18"/>
        <w:lang w:val="lt-LT"/>
      </w:rPr>
    </w:pPr>
  </w:p>
  <w:p w14:paraId="18D295DB" w14:textId="5E49150F" w:rsidR="00D66E39" w:rsidRPr="009016CA" w:rsidRDefault="00D66E39" w:rsidP="00E51144">
    <w:pPr>
      <w:pStyle w:val="Antrats"/>
      <w:rPr>
        <w:rFonts w:ascii="Arial" w:hAnsi="Arial" w:cs="Arial"/>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B1A"/>
    <w:multiLevelType w:val="multilevel"/>
    <w:tmpl w:val="78D270A0"/>
    <w:lvl w:ilvl="0">
      <w:start w:val="2"/>
      <w:numFmt w:val="decimal"/>
      <w:lvlText w:val="%1."/>
      <w:lvlJc w:val="left"/>
      <w:pPr>
        <w:ind w:left="786" w:hanging="360"/>
      </w:pPr>
      <w:rPr>
        <w:rFonts w:hint="default"/>
      </w:rPr>
    </w:lvl>
    <w:lvl w:ilvl="1">
      <w:start w:val="1"/>
      <w:numFmt w:val="decimal"/>
      <w:isLgl/>
      <w:lvlText w:val="%1.%2."/>
      <w:lvlJc w:val="left"/>
      <w:pPr>
        <w:ind w:left="360" w:hanging="360"/>
      </w:pPr>
      <w:rPr>
        <w:rFonts w:ascii="Arial" w:hAnsi="Arial" w:cs="Arial" w:hint="default"/>
        <w:b w:val="0"/>
        <w:color w:val="000000"/>
        <w:sz w:val="18"/>
        <w:szCs w:val="18"/>
      </w:rPr>
    </w:lvl>
    <w:lvl w:ilvl="2">
      <w:start w:val="1"/>
      <w:numFmt w:val="decimal"/>
      <w:isLgl/>
      <w:lvlText w:val="%1.%2.%3."/>
      <w:lvlJc w:val="left"/>
      <w:pPr>
        <w:ind w:left="1287" w:hanging="720"/>
      </w:pPr>
      <w:rPr>
        <w:rFonts w:ascii="Arial" w:hAnsi="Arial" w:cs="Arial" w:hint="default"/>
        <w:b w:val="0"/>
        <w:spacing w:val="0"/>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58279E"/>
    <w:multiLevelType w:val="hybridMultilevel"/>
    <w:tmpl w:val="A24851BE"/>
    <w:lvl w:ilvl="0" w:tplc="F9EA1AE2">
      <w:start w:val="15"/>
      <w:numFmt w:val="bullet"/>
      <w:lvlText w:val="-"/>
      <w:lvlJc w:val="left"/>
      <w:pPr>
        <w:ind w:left="927" w:hanging="360"/>
      </w:pPr>
      <w:rPr>
        <w:rFonts w:ascii="Arial" w:eastAsia="Times New Roman" w:hAnsi="Arial" w:cs="Aria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0D85486A"/>
    <w:multiLevelType w:val="multilevel"/>
    <w:tmpl w:val="7D38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B5B73"/>
    <w:multiLevelType w:val="multilevel"/>
    <w:tmpl w:val="3B10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E6B48"/>
    <w:multiLevelType w:val="multilevel"/>
    <w:tmpl w:val="DC44D89A"/>
    <w:lvl w:ilvl="0">
      <w:start w:val="15"/>
      <w:numFmt w:val="decimal"/>
      <w:lvlText w:val="%1."/>
      <w:lvlJc w:val="left"/>
      <w:pPr>
        <w:ind w:left="450" w:hanging="450"/>
      </w:pPr>
      <w:rPr>
        <w:rFonts w:eastAsia="Times New Roman" w:hint="default"/>
      </w:rPr>
    </w:lvl>
    <w:lvl w:ilvl="1">
      <w:start w:val="1"/>
      <w:numFmt w:val="decimal"/>
      <w:lvlText w:val="%23."/>
      <w:lvlJc w:val="left"/>
      <w:pPr>
        <w:ind w:left="927" w:hanging="360"/>
      </w:pPr>
      <w:rPr>
        <w:rFonts w:hint="default"/>
      </w:rPr>
    </w:lvl>
    <w:lvl w:ilvl="2">
      <w:start w:val="1"/>
      <w:numFmt w:val="decimal"/>
      <w:lvlText w:val="22.5.%3."/>
      <w:lvlJc w:val="left"/>
      <w:pPr>
        <w:ind w:left="1430" w:hanging="720"/>
      </w:pPr>
      <w:rPr>
        <w:rFonts w:eastAsia="Times New Roman" w:hint="default"/>
        <w:sz w:val="19"/>
        <w:szCs w:val="19"/>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5" w15:restartNumberingAfterBreak="0">
    <w:nsid w:val="2F587EE1"/>
    <w:multiLevelType w:val="multilevel"/>
    <w:tmpl w:val="801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C55C00"/>
    <w:multiLevelType w:val="multilevel"/>
    <w:tmpl w:val="904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A814E2"/>
    <w:multiLevelType w:val="multilevel"/>
    <w:tmpl w:val="C20A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2F0D73"/>
    <w:multiLevelType w:val="hybridMultilevel"/>
    <w:tmpl w:val="B46E7CD4"/>
    <w:lvl w:ilvl="0" w:tplc="0427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35780F"/>
    <w:multiLevelType w:val="multilevel"/>
    <w:tmpl w:val="6C7682B2"/>
    <w:lvl w:ilvl="0">
      <w:start w:val="21"/>
      <w:numFmt w:val="decimal"/>
      <w:lvlText w:val="%1."/>
      <w:lvlJc w:val="left"/>
      <w:pPr>
        <w:ind w:left="590" w:hanging="590"/>
      </w:pPr>
      <w:rPr>
        <w:rFonts w:hint="default"/>
      </w:rPr>
    </w:lvl>
    <w:lvl w:ilvl="1">
      <w:start w:val="5"/>
      <w:numFmt w:val="decimal"/>
      <w:lvlText w:val="%1.%2."/>
      <w:lvlJc w:val="left"/>
      <w:pPr>
        <w:ind w:left="1511" w:hanging="590"/>
      </w:pPr>
      <w:rPr>
        <w:rFonts w:hint="default"/>
      </w:rPr>
    </w:lvl>
    <w:lvl w:ilvl="2">
      <w:start w:val="21"/>
      <w:numFmt w:val="decimal"/>
      <w:lvlText w:val="18.5.%3"/>
      <w:lvlJc w:val="left"/>
      <w:pPr>
        <w:ind w:left="1287" w:hanging="36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8808" w:hanging="1440"/>
      </w:pPr>
      <w:rPr>
        <w:rFonts w:hint="default"/>
      </w:rPr>
    </w:lvl>
  </w:abstractNum>
  <w:abstractNum w:abstractNumId="10" w15:restartNumberingAfterBreak="0">
    <w:nsid w:val="57D14213"/>
    <w:multiLevelType w:val="multilevel"/>
    <w:tmpl w:val="33B4D5E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D833437"/>
    <w:multiLevelType w:val="multilevel"/>
    <w:tmpl w:val="9EA8F8E2"/>
    <w:lvl w:ilvl="0">
      <w:start w:val="15"/>
      <w:numFmt w:val="decimal"/>
      <w:lvlText w:val="%1."/>
      <w:lvlJc w:val="left"/>
      <w:pPr>
        <w:ind w:left="430" w:hanging="430"/>
      </w:pPr>
      <w:rPr>
        <w:rFonts w:eastAsia="Times New Roman" w:hint="default"/>
      </w:rPr>
    </w:lvl>
    <w:lvl w:ilvl="1">
      <w:start w:val="1"/>
      <w:numFmt w:val="decimal"/>
      <w:lvlText w:val="%1.%2."/>
      <w:lvlJc w:val="left"/>
      <w:pPr>
        <w:ind w:left="855" w:hanging="43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5976" w:hanging="1440"/>
      </w:pPr>
      <w:rPr>
        <w:rFonts w:eastAsia="Times New Roman" w:hint="default"/>
      </w:rPr>
    </w:lvl>
  </w:abstractNum>
  <w:abstractNum w:abstractNumId="12" w15:restartNumberingAfterBreak="0">
    <w:nsid w:val="5F951EE2"/>
    <w:multiLevelType w:val="hybridMultilevel"/>
    <w:tmpl w:val="112C316C"/>
    <w:lvl w:ilvl="0" w:tplc="2F52E43E">
      <w:start w:val="1"/>
      <w:numFmt w:val="decimal"/>
      <w:lvlText w:val="3.%1"/>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0C52375"/>
    <w:multiLevelType w:val="hybridMultilevel"/>
    <w:tmpl w:val="58B0C2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8043A91"/>
    <w:multiLevelType w:val="multilevel"/>
    <w:tmpl w:val="3BB2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C62E94"/>
    <w:multiLevelType w:val="multilevel"/>
    <w:tmpl w:val="5178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9120DB"/>
    <w:multiLevelType w:val="multilevel"/>
    <w:tmpl w:val="3044F53C"/>
    <w:lvl w:ilvl="0">
      <w:start w:val="13"/>
      <w:numFmt w:val="decimal"/>
      <w:lvlText w:val="%1."/>
      <w:lvlJc w:val="left"/>
      <w:pPr>
        <w:ind w:left="400" w:hanging="400"/>
      </w:pPr>
      <w:rPr>
        <w:rFonts w:eastAsia="Times New Roman" w:hint="default"/>
      </w:rPr>
    </w:lvl>
    <w:lvl w:ilvl="1">
      <w:start w:val="1"/>
      <w:numFmt w:val="decimal"/>
      <w:lvlText w:val="%1.%2."/>
      <w:lvlJc w:val="left"/>
      <w:pPr>
        <w:ind w:left="967" w:hanging="40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482" w:hanging="108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5976" w:hanging="1440"/>
      </w:pPr>
      <w:rPr>
        <w:rFonts w:eastAsia="Times New Roman" w:hint="default"/>
      </w:rPr>
    </w:lvl>
  </w:abstractNum>
  <w:abstractNum w:abstractNumId="17" w15:restartNumberingAfterBreak="0">
    <w:nsid w:val="6E143E60"/>
    <w:multiLevelType w:val="multilevel"/>
    <w:tmpl w:val="B0E84E8A"/>
    <w:lvl w:ilvl="0">
      <w:start w:val="1"/>
      <w:numFmt w:val="decimal"/>
      <w:lvlText w:val="%1."/>
      <w:lvlJc w:val="left"/>
      <w:pPr>
        <w:ind w:left="720" w:hanging="360"/>
      </w:pPr>
      <w:rPr>
        <w:rFonts w:eastAsia="SimSun" w:hint="default"/>
        <w:b w:val="0"/>
        <w:bCs/>
        <w:color w:val="000000"/>
      </w:rPr>
    </w:lvl>
    <w:lvl w:ilvl="1">
      <w:start w:val="1"/>
      <w:numFmt w:val="decimal"/>
      <w:isLgl/>
      <w:lvlText w:val="%2."/>
      <w:lvlJc w:val="left"/>
      <w:pPr>
        <w:ind w:left="1146" w:hanging="720"/>
      </w:pPr>
      <w:rPr>
        <w:rFonts w:ascii="Arial" w:eastAsia="SimSun" w:hAnsi="Arial" w:cs="Arial"/>
        <w:b w:val="0"/>
        <w:bCs w:val="0"/>
        <w:i w:val="0"/>
        <w:color w:val="auto"/>
      </w:rPr>
    </w:lvl>
    <w:lvl w:ilvl="2">
      <w:start w:val="2"/>
      <w:numFmt w:val="decimal"/>
      <w:isLgl/>
      <w:lvlText w:val="%1.%2.%3."/>
      <w:lvlJc w:val="left"/>
      <w:pPr>
        <w:ind w:left="1218" w:hanging="720"/>
      </w:pPr>
      <w:rPr>
        <w:rFonts w:hint="default"/>
        <w:i w:val="0"/>
        <w:iCs w:val="0"/>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18" w15:restartNumberingAfterBreak="0">
    <w:nsid w:val="71895D25"/>
    <w:multiLevelType w:val="multilevel"/>
    <w:tmpl w:val="21646F5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0A3D3D"/>
    <w:multiLevelType w:val="multilevel"/>
    <w:tmpl w:val="41D85FB6"/>
    <w:lvl w:ilvl="0">
      <w:start w:val="18"/>
      <w:numFmt w:val="decimal"/>
      <w:lvlText w:val="%1."/>
      <w:lvlJc w:val="left"/>
      <w:pPr>
        <w:ind w:left="600" w:hanging="600"/>
      </w:pPr>
      <w:rPr>
        <w:rFonts w:hint="default"/>
      </w:rPr>
    </w:lvl>
    <w:lvl w:ilvl="1">
      <w:start w:val="5"/>
      <w:numFmt w:val="decimal"/>
      <w:lvlText w:val="%1.%2."/>
      <w:lvlJc w:val="left"/>
      <w:pPr>
        <w:ind w:left="665" w:hanging="600"/>
      </w:pPr>
      <w:rPr>
        <w:rFonts w:hint="default"/>
      </w:rPr>
    </w:lvl>
    <w:lvl w:ilvl="2">
      <w:start w:val="1"/>
      <w:numFmt w:val="decimal"/>
      <w:lvlText w:val="%1.%2.%3."/>
      <w:lvlJc w:val="left"/>
      <w:pPr>
        <w:ind w:left="850" w:hanging="720"/>
      </w:pPr>
      <w:rPr>
        <w:rFonts w:hint="default"/>
      </w:rPr>
    </w:lvl>
    <w:lvl w:ilvl="3">
      <w:start w:val="1"/>
      <w:numFmt w:val="decimal"/>
      <w:lvlText w:val="%1.%2.%3.%4."/>
      <w:lvlJc w:val="left"/>
      <w:pPr>
        <w:ind w:left="915" w:hanging="720"/>
      </w:pPr>
      <w:rPr>
        <w:rFonts w:hint="default"/>
      </w:rPr>
    </w:lvl>
    <w:lvl w:ilvl="4">
      <w:start w:val="1"/>
      <w:numFmt w:val="decimal"/>
      <w:lvlText w:val="%1.%2.%3.%4.%5."/>
      <w:lvlJc w:val="left"/>
      <w:pPr>
        <w:ind w:left="1340" w:hanging="1080"/>
      </w:pPr>
      <w:rPr>
        <w:rFonts w:hint="default"/>
      </w:rPr>
    </w:lvl>
    <w:lvl w:ilvl="5">
      <w:start w:val="1"/>
      <w:numFmt w:val="decimal"/>
      <w:lvlText w:val="%1.%2.%3.%4.%5.%6."/>
      <w:lvlJc w:val="left"/>
      <w:pPr>
        <w:ind w:left="1405" w:hanging="108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1895" w:hanging="1440"/>
      </w:pPr>
      <w:rPr>
        <w:rFonts w:hint="default"/>
      </w:rPr>
    </w:lvl>
    <w:lvl w:ilvl="8">
      <w:start w:val="1"/>
      <w:numFmt w:val="decimal"/>
      <w:lvlText w:val="%1.%2.%3.%4.%5.%6.%7.%8.%9."/>
      <w:lvlJc w:val="left"/>
      <w:pPr>
        <w:ind w:left="1960" w:hanging="1440"/>
      </w:pPr>
      <w:rPr>
        <w:rFonts w:hint="default"/>
      </w:rPr>
    </w:lvl>
  </w:abstractNum>
  <w:abstractNum w:abstractNumId="20" w15:restartNumberingAfterBreak="0">
    <w:nsid w:val="723D6EF6"/>
    <w:multiLevelType w:val="hybridMultilevel"/>
    <w:tmpl w:val="0DBC30D6"/>
    <w:lvl w:ilvl="0" w:tplc="8A009F9E">
      <w:start w:val="1"/>
      <w:numFmt w:val="low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7A8D33E0"/>
    <w:multiLevelType w:val="multilevel"/>
    <w:tmpl w:val="9046337C"/>
    <w:lvl w:ilvl="0">
      <w:start w:val="1"/>
      <w:numFmt w:val="decimal"/>
      <w:lvlText w:val="%1."/>
      <w:lvlJc w:val="left"/>
      <w:pPr>
        <w:ind w:left="504" w:hanging="504"/>
      </w:pPr>
      <w:rPr>
        <w:rFonts w:hint="default"/>
        <w:i w:val="0"/>
      </w:rPr>
    </w:lvl>
    <w:lvl w:ilvl="1">
      <w:start w:val="2"/>
      <w:numFmt w:val="decimal"/>
      <w:lvlText w:val="%1.%2."/>
      <w:lvlJc w:val="left"/>
      <w:pPr>
        <w:ind w:left="504" w:hanging="50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2" w15:restartNumberingAfterBreak="0">
    <w:nsid w:val="7B111FAD"/>
    <w:multiLevelType w:val="multilevel"/>
    <w:tmpl w:val="3E94055C"/>
    <w:lvl w:ilvl="0">
      <w:start w:val="22"/>
      <w:numFmt w:val="decimal"/>
      <w:lvlText w:val="%1."/>
      <w:lvlJc w:val="left"/>
      <w:pPr>
        <w:ind w:left="430" w:hanging="430"/>
      </w:pPr>
      <w:rPr>
        <w:rFonts w:eastAsia="Times New Roman" w:hint="default"/>
      </w:rPr>
    </w:lvl>
    <w:lvl w:ilvl="1">
      <w:start w:val="1"/>
      <w:numFmt w:val="decimal"/>
      <w:lvlText w:val="19.%2"/>
      <w:lvlJc w:val="left"/>
      <w:pPr>
        <w:ind w:left="950" w:hanging="360"/>
      </w:pPr>
      <w:rPr>
        <w:rFonts w:hint="default"/>
      </w:rPr>
    </w:lvl>
    <w:lvl w:ilvl="2">
      <w:start w:val="1"/>
      <w:numFmt w:val="decimal"/>
      <w:lvlText w:val="%1.%2.%3."/>
      <w:lvlJc w:val="left"/>
      <w:pPr>
        <w:ind w:left="1900" w:hanging="720"/>
      </w:pPr>
      <w:rPr>
        <w:rFonts w:eastAsia="Times New Roman" w:hint="default"/>
      </w:rPr>
    </w:lvl>
    <w:lvl w:ilvl="3">
      <w:start w:val="1"/>
      <w:numFmt w:val="decimal"/>
      <w:lvlText w:val="%1.%2.%3.%4."/>
      <w:lvlJc w:val="left"/>
      <w:pPr>
        <w:ind w:left="2490" w:hanging="720"/>
      </w:pPr>
      <w:rPr>
        <w:rFonts w:eastAsia="Times New Roman" w:hint="default"/>
      </w:rPr>
    </w:lvl>
    <w:lvl w:ilvl="4">
      <w:start w:val="1"/>
      <w:numFmt w:val="decimal"/>
      <w:lvlText w:val="%1.%2.%3.%4.%5."/>
      <w:lvlJc w:val="left"/>
      <w:pPr>
        <w:ind w:left="3440" w:hanging="1080"/>
      </w:pPr>
      <w:rPr>
        <w:rFonts w:eastAsia="Times New Roman" w:hint="default"/>
      </w:rPr>
    </w:lvl>
    <w:lvl w:ilvl="5">
      <w:start w:val="1"/>
      <w:numFmt w:val="decimal"/>
      <w:lvlText w:val="%1.%2.%3.%4.%5.%6."/>
      <w:lvlJc w:val="left"/>
      <w:pPr>
        <w:ind w:left="4030" w:hanging="1080"/>
      </w:pPr>
      <w:rPr>
        <w:rFonts w:eastAsia="Times New Roman" w:hint="default"/>
      </w:rPr>
    </w:lvl>
    <w:lvl w:ilvl="6">
      <w:start w:val="1"/>
      <w:numFmt w:val="decimal"/>
      <w:lvlText w:val="%1.%2.%3.%4.%5.%6.%7."/>
      <w:lvlJc w:val="left"/>
      <w:pPr>
        <w:ind w:left="4980" w:hanging="1440"/>
      </w:pPr>
      <w:rPr>
        <w:rFonts w:eastAsia="Times New Roman" w:hint="default"/>
      </w:rPr>
    </w:lvl>
    <w:lvl w:ilvl="7">
      <w:start w:val="1"/>
      <w:numFmt w:val="decimal"/>
      <w:lvlText w:val="%1.%2.%3.%4.%5.%6.%7.%8."/>
      <w:lvlJc w:val="left"/>
      <w:pPr>
        <w:ind w:left="5570" w:hanging="1440"/>
      </w:pPr>
      <w:rPr>
        <w:rFonts w:eastAsia="Times New Roman" w:hint="default"/>
      </w:rPr>
    </w:lvl>
    <w:lvl w:ilvl="8">
      <w:start w:val="1"/>
      <w:numFmt w:val="decimal"/>
      <w:lvlText w:val="%1.%2.%3.%4.%5.%6.%7.%8.%9."/>
      <w:lvlJc w:val="left"/>
      <w:pPr>
        <w:ind w:left="6160" w:hanging="1440"/>
      </w:pPr>
      <w:rPr>
        <w:rFonts w:eastAsia="Times New Roman" w:hint="default"/>
      </w:rPr>
    </w:lvl>
  </w:abstractNum>
  <w:num w:numId="1" w16cid:durableId="358316392">
    <w:abstractNumId w:val="17"/>
  </w:num>
  <w:num w:numId="2" w16cid:durableId="766970766">
    <w:abstractNumId w:val="0"/>
  </w:num>
  <w:num w:numId="3" w16cid:durableId="1867137244">
    <w:abstractNumId w:val="21"/>
  </w:num>
  <w:num w:numId="4" w16cid:durableId="917052953">
    <w:abstractNumId w:val="10"/>
  </w:num>
  <w:num w:numId="5" w16cid:durableId="521481609">
    <w:abstractNumId w:val="18"/>
  </w:num>
  <w:num w:numId="6" w16cid:durableId="736826061">
    <w:abstractNumId w:val="13"/>
  </w:num>
  <w:num w:numId="7" w16cid:durableId="1708986093">
    <w:abstractNumId w:val="16"/>
  </w:num>
  <w:num w:numId="8" w16cid:durableId="990791485">
    <w:abstractNumId w:val="4"/>
  </w:num>
  <w:num w:numId="9" w16cid:durableId="33426885">
    <w:abstractNumId w:val="1"/>
  </w:num>
  <w:num w:numId="10" w16cid:durableId="1404445309">
    <w:abstractNumId w:val="20"/>
  </w:num>
  <w:num w:numId="11" w16cid:durableId="999237807">
    <w:abstractNumId w:val="11"/>
  </w:num>
  <w:num w:numId="12" w16cid:durableId="701128070">
    <w:abstractNumId w:val="14"/>
  </w:num>
  <w:num w:numId="13" w16cid:durableId="117799169">
    <w:abstractNumId w:val="3"/>
  </w:num>
  <w:num w:numId="14" w16cid:durableId="1917322853">
    <w:abstractNumId w:val="7"/>
  </w:num>
  <w:num w:numId="15" w16cid:durableId="135757350">
    <w:abstractNumId w:val="5"/>
  </w:num>
  <w:num w:numId="16" w16cid:durableId="1170948176">
    <w:abstractNumId w:val="6"/>
  </w:num>
  <w:num w:numId="17" w16cid:durableId="262996027">
    <w:abstractNumId w:val="15"/>
  </w:num>
  <w:num w:numId="18" w16cid:durableId="983121842">
    <w:abstractNumId w:val="2"/>
  </w:num>
  <w:num w:numId="19" w16cid:durableId="1131049355">
    <w:abstractNumId w:val="9"/>
  </w:num>
  <w:num w:numId="20" w16cid:durableId="148401743">
    <w:abstractNumId w:val="22"/>
  </w:num>
  <w:num w:numId="21" w16cid:durableId="1428574268">
    <w:abstractNumId w:val="12"/>
  </w:num>
  <w:num w:numId="22" w16cid:durableId="440533444">
    <w:abstractNumId w:val="8"/>
  </w:num>
  <w:num w:numId="23" w16cid:durableId="36340615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trackRevisions/>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E07"/>
    <w:rsid w:val="0000209B"/>
    <w:rsid w:val="0000275A"/>
    <w:rsid w:val="00003B3F"/>
    <w:rsid w:val="00006B74"/>
    <w:rsid w:val="000077E6"/>
    <w:rsid w:val="00007D15"/>
    <w:rsid w:val="0001067E"/>
    <w:rsid w:val="000116CF"/>
    <w:rsid w:val="00011C06"/>
    <w:rsid w:val="00011C12"/>
    <w:rsid w:val="00012C1F"/>
    <w:rsid w:val="000135BE"/>
    <w:rsid w:val="00016E12"/>
    <w:rsid w:val="00020459"/>
    <w:rsid w:val="000216C5"/>
    <w:rsid w:val="0002496D"/>
    <w:rsid w:val="00024A84"/>
    <w:rsid w:val="00025B3C"/>
    <w:rsid w:val="00026F5B"/>
    <w:rsid w:val="00027A45"/>
    <w:rsid w:val="0003005C"/>
    <w:rsid w:val="00032C45"/>
    <w:rsid w:val="0003581B"/>
    <w:rsid w:val="00036675"/>
    <w:rsid w:val="00041869"/>
    <w:rsid w:val="00041FFE"/>
    <w:rsid w:val="00043667"/>
    <w:rsid w:val="0004429B"/>
    <w:rsid w:val="000442AD"/>
    <w:rsid w:val="000458DF"/>
    <w:rsid w:val="00046564"/>
    <w:rsid w:val="00047100"/>
    <w:rsid w:val="00047FA2"/>
    <w:rsid w:val="000517D4"/>
    <w:rsid w:val="00052436"/>
    <w:rsid w:val="00052E49"/>
    <w:rsid w:val="0005666A"/>
    <w:rsid w:val="00056E4D"/>
    <w:rsid w:val="000579A1"/>
    <w:rsid w:val="00061F51"/>
    <w:rsid w:val="00062034"/>
    <w:rsid w:val="00062F60"/>
    <w:rsid w:val="00063D94"/>
    <w:rsid w:val="0006430F"/>
    <w:rsid w:val="00065DEF"/>
    <w:rsid w:val="00066F83"/>
    <w:rsid w:val="00067B33"/>
    <w:rsid w:val="00070F6F"/>
    <w:rsid w:val="0007296C"/>
    <w:rsid w:val="00074B18"/>
    <w:rsid w:val="0007610F"/>
    <w:rsid w:val="00081070"/>
    <w:rsid w:val="0008197D"/>
    <w:rsid w:val="00081C22"/>
    <w:rsid w:val="00083177"/>
    <w:rsid w:val="0008343F"/>
    <w:rsid w:val="000836B5"/>
    <w:rsid w:val="0008512E"/>
    <w:rsid w:val="000853C5"/>
    <w:rsid w:val="000874DD"/>
    <w:rsid w:val="00087F58"/>
    <w:rsid w:val="000932E9"/>
    <w:rsid w:val="00093AEC"/>
    <w:rsid w:val="00093B90"/>
    <w:rsid w:val="0009496C"/>
    <w:rsid w:val="000971C0"/>
    <w:rsid w:val="000979B0"/>
    <w:rsid w:val="000A07ED"/>
    <w:rsid w:val="000A0A14"/>
    <w:rsid w:val="000A3CA7"/>
    <w:rsid w:val="000A6672"/>
    <w:rsid w:val="000B1112"/>
    <w:rsid w:val="000B179C"/>
    <w:rsid w:val="000B2FF6"/>
    <w:rsid w:val="000B31FA"/>
    <w:rsid w:val="000B3C9D"/>
    <w:rsid w:val="000B5358"/>
    <w:rsid w:val="000B7A6C"/>
    <w:rsid w:val="000B7ABB"/>
    <w:rsid w:val="000C280C"/>
    <w:rsid w:val="000C3B13"/>
    <w:rsid w:val="000C6014"/>
    <w:rsid w:val="000C62E7"/>
    <w:rsid w:val="000C74FE"/>
    <w:rsid w:val="000D0FC4"/>
    <w:rsid w:val="000D181E"/>
    <w:rsid w:val="000D1938"/>
    <w:rsid w:val="000D1B15"/>
    <w:rsid w:val="000D3B9A"/>
    <w:rsid w:val="000D3D45"/>
    <w:rsid w:val="000D5941"/>
    <w:rsid w:val="000D5FBD"/>
    <w:rsid w:val="000D6546"/>
    <w:rsid w:val="000D6CEF"/>
    <w:rsid w:val="000E15FF"/>
    <w:rsid w:val="000E25F2"/>
    <w:rsid w:val="000E3304"/>
    <w:rsid w:val="000E6FD9"/>
    <w:rsid w:val="000E774C"/>
    <w:rsid w:val="000F0639"/>
    <w:rsid w:val="000F1B6B"/>
    <w:rsid w:val="000F2C0B"/>
    <w:rsid w:val="000F52B0"/>
    <w:rsid w:val="000F5375"/>
    <w:rsid w:val="000F570A"/>
    <w:rsid w:val="00100E26"/>
    <w:rsid w:val="00101C33"/>
    <w:rsid w:val="00102A00"/>
    <w:rsid w:val="00103E9B"/>
    <w:rsid w:val="0010530A"/>
    <w:rsid w:val="00105B5C"/>
    <w:rsid w:val="00106E0C"/>
    <w:rsid w:val="00114B02"/>
    <w:rsid w:val="001157DB"/>
    <w:rsid w:val="001173DB"/>
    <w:rsid w:val="001219C5"/>
    <w:rsid w:val="0012410E"/>
    <w:rsid w:val="00124BB5"/>
    <w:rsid w:val="0012578D"/>
    <w:rsid w:val="0012589B"/>
    <w:rsid w:val="0012651F"/>
    <w:rsid w:val="00126E60"/>
    <w:rsid w:val="00130929"/>
    <w:rsid w:val="001340EF"/>
    <w:rsid w:val="00137E22"/>
    <w:rsid w:val="00140954"/>
    <w:rsid w:val="00140E8B"/>
    <w:rsid w:val="0014104C"/>
    <w:rsid w:val="001419A7"/>
    <w:rsid w:val="00142112"/>
    <w:rsid w:val="0014294F"/>
    <w:rsid w:val="00143FD9"/>
    <w:rsid w:val="001508F9"/>
    <w:rsid w:val="00150934"/>
    <w:rsid w:val="00151A4F"/>
    <w:rsid w:val="00154A96"/>
    <w:rsid w:val="00155D36"/>
    <w:rsid w:val="00157391"/>
    <w:rsid w:val="0016048D"/>
    <w:rsid w:val="001609D1"/>
    <w:rsid w:val="00162FCA"/>
    <w:rsid w:val="00164263"/>
    <w:rsid w:val="0016497B"/>
    <w:rsid w:val="001667CB"/>
    <w:rsid w:val="00167447"/>
    <w:rsid w:val="00167ACE"/>
    <w:rsid w:val="001722D9"/>
    <w:rsid w:val="0017316F"/>
    <w:rsid w:val="001738F4"/>
    <w:rsid w:val="001738FC"/>
    <w:rsid w:val="0017565C"/>
    <w:rsid w:val="00176397"/>
    <w:rsid w:val="00176929"/>
    <w:rsid w:val="00177C83"/>
    <w:rsid w:val="001805C5"/>
    <w:rsid w:val="00180BCF"/>
    <w:rsid w:val="00180D17"/>
    <w:rsid w:val="001819DF"/>
    <w:rsid w:val="00182185"/>
    <w:rsid w:val="00183867"/>
    <w:rsid w:val="00184DE0"/>
    <w:rsid w:val="00186901"/>
    <w:rsid w:val="00186E27"/>
    <w:rsid w:val="00192E8E"/>
    <w:rsid w:val="00193CF6"/>
    <w:rsid w:val="00194063"/>
    <w:rsid w:val="0019627A"/>
    <w:rsid w:val="001A0D0D"/>
    <w:rsid w:val="001A2299"/>
    <w:rsid w:val="001A3132"/>
    <w:rsid w:val="001A327D"/>
    <w:rsid w:val="001A36F0"/>
    <w:rsid w:val="001A3D39"/>
    <w:rsid w:val="001A49A2"/>
    <w:rsid w:val="001A5F04"/>
    <w:rsid w:val="001A7180"/>
    <w:rsid w:val="001A75AA"/>
    <w:rsid w:val="001B045D"/>
    <w:rsid w:val="001B196B"/>
    <w:rsid w:val="001B220C"/>
    <w:rsid w:val="001B272E"/>
    <w:rsid w:val="001B71EB"/>
    <w:rsid w:val="001C03F3"/>
    <w:rsid w:val="001C0D1D"/>
    <w:rsid w:val="001C1027"/>
    <w:rsid w:val="001C108F"/>
    <w:rsid w:val="001C20CB"/>
    <w:rsid w:val="001C3875"/>
    <w:rsid w:val="001C55D3"/>
    <w:rsid w:val="001C64CD"/>
    <w:rsid w:val="001C722E"/>
    <w:rsid w:val="001C73D3"/>
    <w:rsid w:val="001C7CA6"/>
    <w:rsid w:val="001D0282"/>
    <w:rsid w:val="001D30F7"/>
    <w:rsid w:val="001D3F27"/>
    <w:rsid w:val="001D48AF"/>
    <w:rsid w:val="001D56EC"/>
    <w:rsid w:val="001D6553"/>
    <w:rsid w:val="001D69E2"/>
    <w:rsid w:val="001D7287"/>
    <w:rsid w:val="001D7C82"/>
    <w:rsid w:val="001E083E"/>
    <w:rsid w:val="001E0D5B"/>
    <w:rsid w:val="001E12E7"/>
    <w:rsid w:val="001E1C1D"/>
    <w:rsid w:val="001E3169"/>
    <w:rsid w:val="001E3FA6"/>
    <w:rsid w:val="001E58AE"/>
    <w:rsid w:val="001E5F40"/>
    <w:rsid w:val="001E60F0"/>
    <w:rsid w:val="001E737B"/>
    <w:rsid w:val="001F11FD"/>
    <w:rsid w:val="001F1376"/>
    <w:rsid w:val="001F16D2"/>
    <w:rsid w:val="001F382C"/>
    <w:rsid w:val="001F43C0"/>
    <w:rsid w:val="001F43C4"/>
    <w:rsid w:val="001F4D6C"/>
    <w:rsid w:val="001F6E3A"/>
    <w:rsid w:val="00201845"/>
    <w:rsid w:val="00201D0F"/>
    <w:rsid w:val="00202371"/>
    <w:rsid w:val="00202F3F"/>
    <w:rsid w:val="002035BD"/>
    <w:rsid w:val="00210E00"/>
    <w:rsid w:val="002114F6"/>
    <w:rsid w:val="002144DA"/>
    <w:rsid w:val="00214D3D"/>
    <w:rsid w:val="00215086"/>
    <w:rsid w:val="0021741B"/>
    <w:rsid w:val="00220180"/>
    <w:rsid w:val="00220257"/>
    <w:rsid w:val="0022416B"/>
    <w:rsid w:val="00224173"/>
    <w:rsid w:val="0022473E"/>
    <w:rsid w:val="0022496A"/>
    <w:rsid w:val="00225BC9"/>
    <w:rsid w:val="00225EF2"/>
    <w:rsid w:val="002347C9"/>
    <w:rsid w:val="0023688F"/>
    <w:rsid w:val="00236F9B"/>
    <w:rsid w:val="002374EC"/>
    <w:rsid w:val="00240170"/>
    <w:rsid w:val="00240454"/>
    <w:rsid w:val="00240793"/>
    <w:rsid w:val="0024179B"/>
    <w:rsid w:val="00241A1D"/>
    <w:rsid w:val="00242592"/>
    <w:rsid w:val="00242AFF"/>
    <w:rsid w:val="0024318C"/>
    <w:rsid w:val="002449C3"/>
    <w:rsid w:val="0024535D"/>
    <w:rsid w:val="00246052"/>
    <w:rsid w:val="0024677B"/>
    <w:rsid w:val="002475A9"/>
    <w:rsid w:val="0025026C"/>
    <w:rsid w:val="0025114F"/>
    <w:rsid w:val="00251857"/>
    <w:rsid w:val="00251972"/>
    <w:rsid w:val="002524F8"/>
    <w:rsid w:val="002541C6"/>
    <w:rsid w:val="0025436A"/>
    <w:rsid w:val="00254D65"/>
    <w:rsid w:val="002574B9"/>
    <w:rsid w:val="002577BC"/>
    <w:rsid w:val="00257EF1"/>
    <w:rsid w:val="0026087E"/>
    <w:rsid w:val="00262478"/>
    <w:rsid w:val="00262520"/>
    <w:rsid w:val="00263A73"/>
    <w:rsid w:val="00265030"/>
    <w:rsid w:val="002661F3"/>
    <w:rsid w:val="0027032E"/>
    <w:rsid w:val="0027046C"/>
    <w:rsid w:val="002769D5"/>
    <w:rsid w:val="00277B0D"/>
    <w:rsid w:val="00280C68"/>
    <w:rsid w:val="00283B5D"/>
    <w:rsid w:val="0028440A"/>
    <w:rsid w:val="00284E02"/>
    <w:rsid w:val="00286781"/>
    <w:rsid w:val="00286B17"/>
    <w:rsid w:val="00286C41"/>
    <w:rsid w:val="002872C8"/>
    <w:rsid w:val="0029022D"/>
    <w:rsid w:val="00290AB7"/>
    <w:rsid w:val="00290AD4"/>
    <w:rsid w:val="00290BB8"/>
    <w:rsid w:val="00293B9C"/>
    <w:rsid w:val="00293D7C"/>
    <w:rsid w:val="00294381"/>
    <w:rsid w:val="002A0045"/>
    <w:rsid w:val="002A1579"/>
    <w:rsid w:val="002A2882"/>
    <w:rsid w:val="002A326C"/>
    <w:rsid w:val="002A3550"/>
    <w:rsid w:val="002A4001"/>
    <w:rsid w:val="002A4025"/>
    <w:rsid w:val="002A769A"/>
    <w:rsid w:val="002A77AD"/>
    <w:rsid w:val="002B27D1"/>
    <w:rsid w:val="002B2AA9"/>
    <w:rsid w:val="002B3984"/>
    <w:rsid w:val="002B4A9B"/>
    <w:rsid w:val="002B5959"/>
    <w:rsid w:val="002B5AF8"/>
    <w:rsid w:val="002B613A"/>
    <w:rsid w:val="002B72CB"/>
    <w:rsid w:val="002C250E"/>
    <w:rsid w:val="002C5EEA"/>
    <w:rsid w:val="002C687A"/>
    <w:rsid w:val="002D178A"/>
    <w:rsid w:val="002D26F0"/>
    <w:rsid w:val="002D2955"/>
    <w:rsid w:val="002E0080"/>
    <w:rsid w:val="002E04C8"/>
    <w:rsid w:val="002E1B6E"/>
    <w:rsid w:val="002E217B"/>
    <w:rsid w:val="002E324C"/>
    <w:rsid w:val="002E3375"/>
    <w:rsid w:val="002E397D"/>
    <w:rsid w:val="002E42A0"/>
    <w:rsid w:val="002E58DA"/>
    <w:rsid w:val="002E5B2A"/>
    <w:rsid w:val="002E66B8"/>
    <w:rsid w:val="002E69C1"/>
    <w:rsid w:val="002F106D"/>
    <w:rsid w:val="002F12BB"/>
    <w:rsid w:val="002F1C76"/>
    <w:rsid w:val="002F23D1"/>
    <w:rsid w:val="002F4E5E"/>
    <w:rsid w:val="002F545C"/>
    <w:rsid w:val="002F6610"/>
    <w:rsid w:val="002F6DAC"/>
    <w:rsid w:val="00301A69"/>
    <w:rsid w:val="00303080"/>
    <w:rsid w:val="00303310"/>
    <w:rsid w:val="00304026"/>
    <w:rsid w:val="00304968"/>
    <w:rsid w:val="00305178"/>
    <w:rsid w:val="003058BF"/>
    <w:rsid w:val="0030758E"/>
    <w:rsid w:val="00307623"/>
    <w:rsid w:val="00310110"/>
    <w:rsid w:val="003138E0"/>
    <w:rsid w:val="003139BA"/>
    <w:rsid w:val="0031480F"/>
    <w:rsid w:val="0031495D"/>
    <w:rsid w:val="00315BC3"/>
    <w:rsid w:val="0031630A"/>
    <w:rsid w:val="0031632E"/>
    <w:rsid w:val="00316612"/>
    <w:rsid w:val="00316832"/>
    <w:rsid w:val="003168F9"/>
    <w:rsid w:val="00321EAC"/>
    <w:rsid w:val="003231F9"/>
    <w:rsid w:val="003236C8"/>
    <w:rsid w:val="00323DDE"/>
    <w:rsid w:val="00323E07"/>
    <w:rsid w:val="00324DF5"/>
    <w:rsid w:val="00324ECC"/>
    <w:rsid w:val="0032514E"/>
    <w:rsid w:val="00325EE2"/>
    <w:rsid w:val="003266CE"/>
    <w:rsid w:val="00326CF9"/>
    <w:rsid w:val="003302A8"/>
    <w:rsid w:val="003330F7"/>
    <w:rsid w:val="0033348F"/>
    <w:rsid w:val="003337E3"/>
    <w:rsid w:val="00334AD5"/>
    <w:rsid w:val="00337F4B"/>
    <w:rsid w:val="003401BA"/>
    <w:rsid w:val="00340A09"/>
    <w:rsid w:val="00340C46"/>
    <w:rsid w:val="00341942"/>
    <w:rsid w:val="00342434"/>
    <w:rsid w:val="003430D9"/>
    <w:rsid w:val="00344C2D"/>
    <w:rsid w:val="00344F7C"/>
    <w:rsid w:val="00346521"/>
    <w:rsid w:val="003532C1"/>
    <w:rsid w:val="00353FE9"/>
    <w:rsid w:val="003558F7"/>
    <w:rsid w:val="00360557"/>
    <w:rsid w:val="00360AA6"/>
    <w:rsid w:val="0036196C"/>
    <w:rsid w:val="00361E8E"/>
    <w:rsid w:val="0036384C"/>
    <w:rsid w:val="00363CD3"/>
    <w:rsid w:val="003646F7"/>
    <w:rsid w:val="0036690B"/>
    <w:rsid w:val="00367CD7"/>
    <w:rsid w:val="003700AA"/>
    <w:rsid w:val="00370FFC"/>
    <w:rsid w:val="00374867"/>
    <w:rsid w:val="00375868"/>
    <w:rsid w:val="003765AE"/>
    <w:rsid w:val="003800A2"/>
    <w:rsid w:val="003843AD"/>
    <w:rsid w:val="00384953"/>
    <w:rsid w:val="00385773"/>
    <w:rsid w:val="0038608C"/>
    <w:rsid w:val="0038721F"/>
    <w:rsid w:val="00392038"/>
    <w:rsid w:val="0039272D"/>
    <w:rsid w:val="0039444E"/>
    <w:rsid w:val="00395F24"/>
    <w:rsid w:val="003961B3"/>
    <w:rsid w:val="00396247"/>
    <w:rsid w:val="0039657E"/>
    <w:rsid w:val="00396EF0"/>
    <w:rsid w:val="00397875"/>
    <w:rsid w:val="003A025A"/>
    <w:rsid w:val="003A05CC"/>
    <w:rsid w:val="003A5059"/>
    <w:rsid w:val="003A531C"/>
    <w:rsid w:val="003A7532"/>
    <w:rsid w:val="003B0B7F"/>
    <w:rsid w:val="003B0CF9"/>
    <w:rsid w:val="003B32EE"/>
    <w:rsid w:val="003B3BE3"/>
    <w:rsid w:val="003B3D37"/>
    <w:rsid w:val="003B6CBE"/>
    <w:rsid w:val="003C0643"/>
    <w:rsid w:val="003C207C"/>
    <w:rsid w:val="003C2C6C"/>
    <w:rsid w:val="003C3123"/>
    <w:rsid w:val="003C7110"/>
    <w:rsid w:val="003D1148"/>
    <w:rsid w:val="003D13A7"/>
    <w:rsid w:val="003D1B7C"/>
    <w:rsid w:val="003D2EE7"/>
    <w:rsid w:val="003D3690"/>
    <w:rsid w:val="003D38D9"/>
    <w:rsid w:val="003D3BE6"/>
    <w:rsid w:val="003D4272"/>
    <w:rsid w:val="003D460B"/>
    <w:rsid w:val="003D4E9A"/>
    <w:rsid w:val="003D6095"/>
    <w:rsid w:val="003D716E"/>
    <w:rsid w:val="003E050C"/>
    <w:rsid w:val="003E16B2"/>
    <w:rsid w:val="003E3C18"/>
    <w:rsid w:val="003E4A1D"/>
    <w:rsid w:val="003E5BB3"/>
    <w:rsid w:val="003E6D7C"/>
    <w:rsid w:val="003E791A"/>
    <w:rsid w:val="003F15CD"/>
    <w:rsid w:val="003F2035"/>
    <w:rsid w:val="003F2634"/>
    <w:rsid w:val="003F2E8C"/>
    <w:rsid w:val="003F3435"/>
    <w:rsid w:val="003F429A"/>
    <w:rsid w:val="003F6BFB"/>
    <w:rsid w:val="003F6C6C"/>
    <w:rsid w:val="00400372"/>
    <w:rsid w:val="00401FAB"/>
    <w:rsid w:val="00403BE5"/>
    <w:rsid w:val="0040535F"/>
    <w:rsid w:val="00406658"/>
    <w:rsid w:val="00410988"/>
    <w:rsid w:val="00411380"/>
    <w:rsid w:val="00411E1A"/>
    <w:rsid w:val="00412869"/>
    <w:rsid w:val="00413D3B"/>
    <w:rsid w:val="004152C4"/>
    <w:rsid w:val="00417490"/>
    <w:rsid w:val="00417544"/>
    <w:rsid w:val="00422F8D"/>
    <w:rsid w:val="00424F24"/>
    <w:rsid w:val="0042628B"/>
    <w:rsid w:val="00426330"/>
    <w:rsid w:val="004269CD"/>
    <w:rsid w:val="00427883"/>
    <w:rsid w:val="00435D2F"/>
    <w:rsid w:val="00437557"/>
    <w:rsid w:val="00440A2A"/>
    <w:rsid w:val="00440FCB"/>
    <w:rsid w:val="00441788"/>
    <w:rsid w:val="00442EC4"/>
    <w:rsid w:val="0044434C"/>
    <w:rsid w:val="004462AB"/>
    <w:rsid w:val="00446414"/>
    <w:rsid w:val="00446586"/>
    <w:rsid w:val="0044748A"/>
    <w:rsid w:val="00447C9E"/>
    <w:rsid w:val="004508AD"/>
    <w:rsid w:val="00451BBF"/>
    <w:rsid w:val="0045344A"/>
    <w:rsid w:val="00453D01"/>
    <w:rsid w:val="00454318"/>
    <w:rsid w:val="0045520A"/>
    <w:rsid w:val="00455546"/>
    <w:rsid w:val="004557AC"/>
    <w:rsid w:val="004569C7"/>
    <w:rsid w:val="004602CE"/>
    <w:rsid w:val="0046236A"/>
    <w:rsid w:val="004636AC"/>
    <w:rsid w:val="00465248"/>
    <w:rsid w:val="00465C48"/>
    <w:rsid w:val="00466CC2"/>
    <w:rsid w:val="00467B0D"/>
    <w:rsid w:val="00467F9F"/>
    <w:rsid w:val="00472423"/>
    <w:rsid w:val="0047630D"/>
    <w:rsid w:val="00476573"/>
    <w:rsid w:val="004765B9"/>
    <w:rsid w:val="00476610"/>
    <w:rsid w:val="00476842"/>
    <w:rsid w:val="00476A20"/>
    <w:rsid w:val="004771C9"/>
    <w:rsid w:val="00480769"/>
    <w:rsid w:val="004820F3"/>
    <w:rsid w:val="00482C23"/>
    <w:rsid w:val="00484DE5"/>
    <w:rsid w:val="004912D5"/>
    <w:rsid w:val="00491CCC"/>
    <w:rsid w:val="0049605A"/>
    <w:rsid w:val="004966C0"/>
    <w:rsid w:val="00497695"/>
    <w:rsid w:val="004A0F6B"/>
    <w:rsid w:val="004A1228"/>
    <w:rsid w:val="004A3CC9"/>
    <w:rsid w:val="004A4017"/>
    <w:rsid w:val="004B0723"/>
    <w:rsid w:val="004B1D89"/>
    <w:rsid w:val="004B2B5F"/>
    <w:rsid w:val="004B2F87"/>
    <w:rsid w:val="004B3254"/>
    <w:rsid w:val="004B4052"/>
    <w:rsid w:val="004B4E8E"/>
    <w:rsid w:val="004B7E7E"/>
    <w:rsid w:val="004C0788"/>
    <w:rsid w:val="004C0AAE"/>
    <w:rsid w:val="004C10C6"/>
    <w:rsid w:val="004C15BF"/>
    <w:rsid w:val="004C1C30"/>
    <w:rsid w:val="004C268E"/>
    <w:rsid w:val="004C4E9A"/>
    <w:rsid w:val="004C6103"/>
    <w:rsid w:val="004C645F"/>
    <w:rsid w:val="004C6F31"/>
    <w:rsid w:val="004C7673"/>
    <w:rsid w:val="004D10A1"/>
    <w:rsid w:val="004D2279"/>
    <w:rsid w:val="004D2703"/>
    <w:rsid w:val="004D2999"/>
    <w:rsid w:val="004D3639"/>
    <w:rsid w:val="004D36CB"/>
    <w:rsid w:val="004D37FA"/>
    <w:rsid w:val="004D59F2"/>
    <w:rsid w:val="004D7EAC"/>
    <w:rsid w:val="004E0095"/>
    <w:rsid w:val="004E0D0D"/>
    <w:rsid w:val="004E30B3"/>
    <w:rsid w:val="004E4025"/>
    <w:rsid w:val="004E4274"/>
    <w:rsid w:val="004E4E32"/>
    <w:rsid w:val="004E52B8"/>
    <w:rsid w:val="004E7651"/>
    <w:rsid w:val="004F0107"/>
    <w:rsid w:val="004F06F5"/>
    <w:rsid w:val="004F0BB7"/>
    <w:rsid w:val="004F45EB"/>
    <w:rsid w:val="004F47B5"/>
    <w:rsid w:val="004F4837"/>
    <w:rsid w:val="004F7FC5"/>
    <w:rsid w:val="00500B33"/>
    <w:rsid w:val="00500E53"/>
    <w:rsid w:val="0050250C"/>
    <w:rsid w:val="005045E1"/>
    <w:rsid w:val="00504ADC"/>
    <w:rsid w:val="00505CDC"/>
    <w:rsid w:val="00506590"/>
    <w:rsid w:val="00507338"/>
    <w:rsid w:val="00507ACF"/>
    <w:rsid w:val="005105B9"/>
    <w:rsid w:val="00515E78"/>
    <w:rsid w:val="005177D2"/>
    <w:rsid w:val="00520A46"/>
    <w:rsid w:val="00521C0B"/>
    <w:rsid w:val="00524B03"/>
    <w:rsid w:val="00526B7B"/>
    <w:rsid w:val="00526E81"/>
    <w:rsid w:val="00527133"/>
    <w:rsid w:val="00527A2F"/>
    <w:rsid w:val="00530C2B"/>
    <w:rsid w:val="00530D8F"/>
    <w:rsid w:val="00530EE3"/>
    <w:rsid w:val="00531933"/>
    <w:rsid w:val="00532313"/>
    <w:rsid w:val="005335D4"/>
    <w:rsid w:val="0053660C"/>
    <w:rsid w:val="00541C72"/>
    <w:rsid w:val="0054402E"/>
    <w:rsid w:val="00544AC6"/>
    <w:rsid w:val="005453EA"/>
    <w:rsid w:val="00545B83"/>
    <w:rsid w:val="00545D14"/>
    <w:rsid w:val="00546E71"/>
    <w:rsid w:val="005472DC"/>
    <w:rsid w:val="00547C66"/>
    <w:rsid w:val="005527C7"/>
    <w:rsid w:val="0055728A"/>
    <w:rsid w:val="00562FA8"/>
    <w:rsid w:val="0056339F"/>
    <w:rsid w:val="00563614"/>
    <w:rsid w:val="005644B2"/>
    <w:rsid w:val="005651B9"/>
    <w:rsid w:val="005654D2"/>
    <w:rsid w:val="00565596"/>
    <w:rsid w:val="005658D1"/>
    <w:rsid w:val="00566787"/>
    <w:rsid w:val="00566D58"/>
    <w:rsid w:val="005674E5"/>
    <w:rsid w:val="00572DC1"/>
    <w:rsid w:val="00573614"/>
    <w:rsid w:val="005736FD"/>
    <w:rsid w:val="0057588E"/>
    <w:rsid w:val="00576DAD"/>
    <w:rsid w:val="00580004"/>
    <w:rsid w:val="00580565"/>
    <w:rsid w:val="00582BDF"/>
    <w:rsid w:val="00583943"/>
    <w:rsid w:val="00584F8F"/>
    <w:rsid w:val="00586816"/>
    <w:rsid w:val="005909BC"/>
    <w:rsid w:val="00591CB2"/>
    <w:rsid w:val="00593440"/>
    <w:rsid w:val="00593CEF"/>
    <w:rsid w:val="005948F8"/>
    <w:rsid w:val="005975EE"/>
    <w:rsid w:val="005A05A8"/>
    <w:rsid w:val="005A131E"/>
    <w:rsid w:val="005A1B84"/>
    <w:rsid w:val="005A3819"/>
    <w:rsid w:val="005A3B6F"/>
    <w:rsid w:val="005A523F"/>
    <w:rsid w:val="005A7117"/>
    <w:rsid w:val="005A7298"/>
    <w:rsid w:val="005B24C6"/>
    <w:rsid w:val="005B2EE2"/>
    <w:rsid w:val="005B4597"/>
    <w:rsid w:val="005B5226"/>
    <w:rsid w:val="005B66CE"/>
    <w:rsid w:val="005B7CA6"/>
    <w:rsid w:val="005C2127"/>
    <w:rsid w:val="005C2734"/>
    <w:rsid w:val="005C3591"/>
    <w:rsid w:val="005C5F57"/>
    <w:rsid w:val="005C71F0"/>
    <w:rsid w:val="005C73D9"/>
    <w:rsid w:val="005C79E7"/>
    <w:rsid w:val="005C7A73"/>
    <w:rsid w:val="005C7E19"/>
    <w:rsid w:val="005C7FEA"/>
    <w:rsid w:val="005D2E96"/>
    <w:rsid w:val="005D3C5D"/>
    <w:rsid w:val="005D6CC8"/>
    <w:rsid w:val="005E15F3"/>
    <w:rsid w:val="005E16B9"/>
    <w:rsid w:val="005E315F"/>
    <w:rsid w:val="005E4A4C"/>
    <w:rsid w:val="005E4A86"/>
    <w:rsid w:val="005E665F"/>
    <w:rsid w:val="005E7B4F"/>
    <w:rsid w:val="005E7CF7"/>
    <w:rsid w:val="005F038C"/>
    <w:rsid w:val="005F2315"/>
    <w:rsid w:val="005F3754"/>
    <w:rsid w:val="005F3880"/>
    <w:rsid w:val="005F5BBB"/>
    <w:rsid w:val="005F5FCE"/>
    <w:rsid w:val="005F6379"/>
    <w:rsid w:val="005F7AA9"/>
    <w:rsid w:val="00602AAB"/>
    <w:rsid w:val="00604C7C"/>
    <w:rsid w:val="006056EC"/>
    <w:rsid w:val="0061282C"/>
    <w:rsid w:val="0061328B"/>
    <w:rsid w:val="006134CF"/>
    <w:rsid w:val="0061436E"/>
    <w:rsid w:val="00614EDC"/>
    <w:rsid w:val="00615C8A"/>
    <w:rsid w:val="006172C6"/>
    <w:rsid w:val="00617CD0"/>
    <w:rsid w:val="00620F17"/>
    <w:rsid w:val="006212B6"/>
    <w:rsid w:val="00622FBC"/>
    <w:rsid w:val="00624C57"/>
    <w:rsid w:val="00625CFC"/>
    <w:rsid w:val="00626983"/>
    <w:rsid w:val="0062709D"/>
    <w:rsid w:val="00627AF8"/>
    <w:rsid w:val="00632CB3"/>
    <w:rsid w:val="006358DF"/>
    <w:rsid w:val="00637542"/>
    <w:rsid w:val="00637A27"/>
    <w:rsid w:val="00637AD6"/>
    <w:rsid w:val="006403CC"/>
    <w:rsid w:val="006406C3"/>
    <w:rsid w:val="00640CD6"/>
    <w:rsid w:val="00641DDE"/>
    <w:rsid w:val="00644CC5"/>
    <w:rsid w:val="006452D7"/>
    <w:rsid w:val="00645973"/>
    <w:rsid w:val="00645AC7"/>
    <w:rsid w:val="00650A72"/>
    <w:rsid w:val="006515FE"/>
    <w:rsid w:val="00651661"/>
    <w:rsid w:val="00652D6A"/>
    <w:rsid w:val="00654B46"/>
    <w:rsid w:val="006558C0"/>
    <w:rsid w:val="006577A7"/>
    <w:rsid w:val="00657EA3"/>
    <w:rsid w:val="006600FB"/>
    <w:rsid w:val="0066018A"/>
    <w:rsid w:val="00661F46"/>
    <w:rsid w:val="00662196"/>
    <w:rsid w:val="00662C49"/>
    <w:rsid w:val="00664451"/>
    <w:rsid w:val="0066761C"/>
    <w:rsid w:val="00667BF3"/>
    <w:rsid w:val="00673691"/>
    <w:rsid w:val="00673765"/>
    <w:rsid w:val="006764F8"/>
    <w:rsid w:val="0068062A"/>
    <w:rsid w:val="00681D9D"/>
    <w:rsid w:val="00682658"/>
    <w:rsid w:val="006837B8"/>
    <w:rsid w:val="00687746"/>
    <w:rsid w:val="00687F18"/>
    <w:rsid w:val="0069032B"/>
    <w:rsid w:val="00691894"/>
    <w:rsid w:val="00692C20"/>
    <w:rsid w:val="0069349E"/>
    <w:rsid w:val="00694A75"/>
    <w:rsid w:val="00694AAC"/>
    <w:rsid w:val="006952C2"/>
    <w:rsid w:val="00697249"/>
    <w:rsid w:val="006A07DB"/>
    <w:rsid w:val="006A32B4"/>
    <w:rsid w:val="006A5729"/>
    <w:rsid w:val="006A5FF0"/>
    <w:rsid w:val="006A6A16"/>
    <w:rsid w:val="006B0848"/>
    <w:rsid w:val="006B1ADB"/>
    <w:rsid w:val="006B238A"/>
    <w:rsid w:val="006B4BE1"/>
    <w:rsid w:val="006B54F3"/>
    <w:rsid w:val="006C01A2"/>
    <w:rsid w:val="006C4613"/>
    <w:rsid w:val="006C5081"/>
    <w:rsid w:val="006C5503"/>
    <w:rsid w:val="006C6335"/>
    <w:rsid w:val="006D0D4D"/>
    <w:rsid w:val="006D3FB0"/>
    <w:rsid w:val="006D47B4"/>
    <w:rsid w:val="006D6380"/>
    <w:rsid w:val="006D6C43"/>
    <w:rsid w:val="006D6E1E"/>
    <w:rsid w:val="006D73A8"/>
    <w:rsid w:val="006E099C"/>
    <w:rsid w:val="006E293F"/>
    <w:rsid w:val="006E57AB"/>
    <w:rsid w:val="006E59E6"/>
    <w:rsid w:val="006E6C7A"/>
    <w:rsid w:val="006E72E6"/>
    <w:rsid w:val="006F11EA"/>
    <w:rsid w:val="006F3196"/>
    <w:rsid w:val="006F5038"/>
    <w:rsid w:val="006F61BB"/>
    <w:rsid w:val="006F6386"/>
    <w:rsid w:val="006F75F9"/>
    <w:rsid w:val="006F7DC2"/>
    <w:rsid w:val="00701159"/>
    <w:rsid w:val="00701E9C"/>
    <w:rsid w:val="0070243C"/>
    <w:rsid w:val="00703D3E"/>
    <w:rsid w:val="007053F4"/>
    <w:rsid w:val="00706461"/>
    <w:rsid w:val="0070661A"/>
    <w:rsid w:val="007068E3"/>
    <w:rsid w:val="00707693"/>
    <w:rsid w:val="00710729"/>
    <w:rsid w:val="00710D06"/>
    <w:rsid w:val="00710EA7"/>
    <w:rsid w:val="00711014"/>
    <w:rsid w:val="0071139D"/>
    <w:rsid w:val="00711E0F"/>
    <w:rsid w:val="00714017"/>
    <w:rsid w:val="00714F7B"/>
    <w:rsid w:val="00715575"/>
    <w:rsid w:val="00716049"/>
    <w:rsid w:val="0071699A"/>
    <w:rsid w:val="00716C00"/>
    <w:rsid w:val="0071714D"/>
    <w:rsid w:val="00717712"/>
    <w:rsid w:val="00717795"/>
    <w:rsid w:val="00720FA3"/>
    <w:rsid w:val="00724C71"/>
    <w:rsid w:val="00725F41"/>
    <w:rsid w:val="00725FB2"/>
    <w:rsid w:val="0073229C"/>
    <w:rsid w:val="00732317"/>
    <w:rsid w:val="007323DE"/>
    <w:rsid w:val="00732D83"/>
    <w:rsid w:val="00734160"/>
    <w:rsid w:val="00734D31"/>
    <w:rsid w:val="00735AA8"/>
    <w:rsid w:val="00740DA5"/>
    <w:rsid w:val="00741164"/>
    <w:rsid w:val="00741F06"/>
    <w:rsid w:val="00742CFD"/>
    <w:rsid w:val="00743842"/>
    <w:rsid w:val="007439BE"/>
    <w:rsid w:val="0074518B"/>
    <w:rsid w:val="00746B8D"/>
    <w:rsid w:val="007471EB"/>
    <w:rsid w:val="00751A0E"/>
    <w:rsid w:val="00751BCA"/>
    <w:rsid w:val="007523C8"/>
    <w:rsid w:val="00753DD2"/>
    <w:rsid w:val="007548AF"/>
    <w:rsid w:val="007602F9"/>
    <w:rsid w:val="00760FD2"/>
    <w:rsid w:val="00761109"/>
    <w:rsid w:val="00761B7F"/>
    <w:rsid w:val="00762230"/>
    <w:rsid w:val="007631E2"/>
    <w:rsid w:val="00763D56"/>
    <w:rsid w:val="007648EE"/>
    <w:rsid w:val="007658B0"/>
    <w:rsid w:val="00770275"/>
    <w:rsid w:val="00770697"/>
    <w:rsid w:val="00771C9E"/>
    <w:rsid w:val="00772B18"/>
    <w:rsid w:val="00772C31"/>
    <w:rsid w:val="00774BE1"/>
    <w:rsid w:val="007759D0"/>
    <w:rsid w:val="00777155"/>
    <w:rsid w:val="00780D6E"/>
    <w:rsid w:val="00781246"/>
    <w:rsid w:val="00782BC9"/>
    <w:rsid w:val="00784C7B"/>
    <w:rsid w:val="00784D3C"/>
    <w:rsid w:val="00785103"/>
    <w:rsid w:val="007957B8"/>
    <w:rsid w:val="0079680A"/>
    <w:rsid w:val="007A1109"/>
    <w:rsid w:val="007A2226"/>
    <w:rsid w:val="007A2741"/>
    <w:rsid w:val="007A4ADD"/>
    <w:rsid w:val="007A4C02"/>
    <w:rsid w:val="007A514F"/>
    <w:rsid w:val="007A5AC9"/>
    <w:rsid w:val="007A5B0C"/>
    <w:rsid w:val="007A7DEB"/>
    <w:rsid w:val="007B2072"/>
    <w:rsid w:val="007B26A1"/>
    <w:rsid w:val="007B4CD0"/>
    <w:rsid w:val="007B59F7"/>
    <w:rsid w:val="007B7999"/>
    <w:rsid w:val="007C019E"/>
    <w:rsid w:val="007C020A"/>
    <w:rsid w:val="007C0BBF"/>
    <w:rsid w:val="007C0D50"/>
    <w:rsid w:val="007C13F3"/>
    <w:rsid w:val="007C1939"/>
    <w:rsid w:val="007C1A82"/>
    <w:rsid w:val="007C424E"/>
    <w:rsid w:val="007C4D7E"/>
    <w:rsid w:val="007C5314"/>
    <w:rsid w:val="007C7252"/>
    <w:rsid w:val="007C7B76"/>
    <w:rsid w:val="007D0546"/>
    <w:rsid w:val="007D4CE6"/>
    <w:rsid w:val="007D4CED"/>
    <w:rsid w:val="007D60A8"/>
    <w:rsid w:val="007D6674"/>
    <w:rsid w:val="007D69F0"/>
    <w:rsid w:val="007D7CC4"/>
    <w:rsid w:val="007E12FC"/>
    <w:rsid w:val="007E4D0F"/>
    <w:rsid w:val="007E6255"/>
    <w:rsid w:val="007F0F82"/>
    <w:rsid w:val="007F15D4"/>
    <w:rsid w:val="007F16FA"/>
    <w:rsid w:val="007F16FC"/>
    <w:rsid w:val="007F2192"/>
    <w:rsid w:val="007F35E4"/>
    <w:rsid w:val="007F51EC"/>
    <w:rsid w:val="007F5D3D"/>
    <w:rsid w:val="007F668B"/>
    <w:rsid w:val="007F675F"/>
    <w:rsid w:val="007F6D3F"/>
    <w:rsid w:val="007F6F4A"/>
    <w:rsid w:val="0080030C"/>
    <w:rsid w:val="00804335"/>
    <w:rsid w:val="00804E60"/>
    <w:rsid w:val="0080536C"/>
    <w:rsid w:val="00811B84"/>
    <w:rsid w:val="00814FA0"/>
    <w:rsid w:val="00817C46"/>
    <w:rsid w:val="00820A27"/>
    <w:rsid w:val="00821691"/>
    <w:rsid w:val="008223D7"/>
    <w:rsid w:val="00822466"/>
    <w:rsid w:val="008227A6"/>
    <w:rsid w:val="00822C3B"/>
    <w:rsid w:val="0082469F"/>
    <w:rsid w:val="00826767"/>
    <w:rsid w:val="00827AE6"/>
    <w:rsid w:val="00827D4D"/>
    <w:rsid w:val="00830F9F"/>
    <w:rsid w:val="00837FE9"/>
    <w:rsid w:val="008401C0"/>
    <w:rsid w:val="00840FF2"/>
    <w:rsid w:val="008422E3"/>
    <w:rsid w:val="0084266D"/>
    <w:rsid w:val="008429B4"/>
    <w:rsid w:val="008459F9"/>
    <w:rsid w:val="00846AAD"/>
    <w:rsid w:val="00850087"/>
    <w:rsid w:val="00852801"/>
    <w:rsid w:val="00852894"/>
    <w:rsid w:val="008530B3"/>
    <w:rsid w:val="00853B4A"/>
    <w:rsid w:val="008556BF"/>
    <w:rsid w:val="008558DF"/>
    <w:rsid w:val="008559B4"/>
    <w:rsid w:val="00855D42"/>
    <w:rsid w:val="00855EB6"/>
    <w:rsid w:val="00855F8E"/>
    <w:rsid w:val="00860336"/>
    <w:rsid w:val="00860485"/>
    <w:rsid w:val="008612E0"/>
    <w:rsid w:val="008640B8"/>
    <w:rsid w:val="008656EB"/>
    <w:rsid w:val="00866258"/>
    <w:rsid w:val="0086694A"/>
    <w:rsid w:val="00867837"/>
    <w:rsid w:val="00870BB6"/>
    <w:rsid w:val="008710AB"/>
    <w:rsid w:val="008737D1"/>
    <w:rsid w:val="008742ED"/>
    <w:rsid w:val="0087533D"/>
    <w:rsid w:val="00875477"/>
    <w:rsid w:val="00875601"/>
    <w:rsid w:val="00875D8E"/>
    <w:rsid w:val="00876048"/>
    <w:rsid w:val="00876F64"/>
    <w:rsid w:val="00877AA3"/>
    <w:rsid w:val="00881E7A"/>
    <w:rsid w:val="00884953"/>
    <w:rsid w:val="00884D1A"/>
    <w:rsid w:val="008871FE"/>
    <w:rsid w:val="008903F0"/>
    <w:rsid w:val="00890F4F"/>
    <w:rsid w:val="008911FB"/>
    <w:rsid w:val="00891F94"/>
    <w:rsid w:val="00891FBE"/>
    <w:rsid w:val="0089221D"/>
    <w:rsid w:val="00892821"/>
    <w:rsid w:val="00892CFA"/>
    <w:rsid w:val="0089436A"/>
    <w:rsid w:val="00895AA2"/>
    <w:rsid w:val="008A0875"/>
    <w:rsid w:val="008A1AA3"/>
    <w:rsid w:val="008A2C8A"/>
    <w:rsid w:val="008A6467"/>
    <w:rsid w:val="008A6E0B"/>
    <w:rsid w:val="008A6F28"/>
    <w:rsid w:val="008A6F55"/>
    <w:rsid w:val="008A77AB"/>
    <w:rsid w:val="008A7EEB"/>
    <w:rsid w:val="008A7F31"/>
    <w:rsid w:val="008B0EF3"/>
    <w:rsid w:val="008B1493"/>
    <w:rsid w:val="008B1D2C"/>
    <w:rsid w:val="008B2303"/>
    <w:rsid w:val="008B2B30"/>
    <w:rsid w:val="008B47C3"/>
    <w:rsid w:val="008B4CC8"/>
    <w:rsid w:val="008B5052"/>
    <w:rsid w:val="008B5227"/>
    <w:rsid w:val="008B57B8"/>
    <w:rsid w:val="008B685A"/>
    <w:rsid w:val="008B711D"/>
    <w:rsid w:val="008C08CA"/>
    <w:rsid w:val="008C344A"/>
    <w:rsid w:val="008C367D"/>
    <w:rsid w:val="008C3CE4"/>
    <w:rsid w:val="008C497F"/>
    <w:rsid w:val="008C61EB"/>
    <w:rsid w:val="008C6E35"/>
    <w:rsid w:val="008D088D"/>
    <w:rsid w:val="008D147A"/>
    <w:rsid w:val="008D2F08"/>
    <w:rsid w:val="008D486D"/>
    <w:rsid w:val="008D61EA"/>
    <w:rsid w:val="008E0536"/>
    <w:rsid w:val="008E0856"/>
    <w:rsid w:val="008E1BB5"/>
    <w:rsid w:val="008E22E0"/>
    <w:rsid w:val="008E2CAE"/>
    <w:rsid w:val="008E4AF5"/>
    <w:rsid w:val="008E5A9D"/>
    <w:rsid w:val="008E7BF7"/>
    <w:rsid w:val="008F0AB4"/>
    <w:rsid w:val="008F1677"/>
    <w:rsid w:val="008F2773"/>
    <w:rsid w:val="008F2BC0"/>
    <w:rsid w:val="008F37F6"/>
    <w:rsid w:val="008F3F49"/>
    <w:rsid w:val="008F4FDD"/>
    <w:rsid w:val="008F600E"/>
    <w:rsid w:val="008F7523"/>
    <w:rsid w:val="00900ABA"/>
    <w:rsid w:val="00901316"/>
    <w:rsid w:val="00901481"/>
    <w:rsid w:val="009016CA"/>
    <w:rsid w:val="0090172D"/>
    <w:rsid w:val="00901879"/>
    <w:rsid w:val="00902259"/>
    <w:rsid w:val="00902C76"/>
    <w:rsid w:val="00904651"/>
    <w:rsid w:val="009049C4"/>
    <w:rsid w:val="009051D6"/>
    <w:rsid w:val="009076F0"/>
    <w:rsid w:val="0091227F"/>
    <w:rsid w:val="00912E47"/>
    <w:rsid w:val="00914DF3"/>
    <w:rsid w:val="0091572A"/>
    <w:rsid w:val="00915E33"/>
    <w:rsid w:val="00917A2C"/>
    <w:rsid w:val="00920381"/>
    <w:rsid w:val="00920B1F"/>
    <w:rsid w:val="00922A19"/>
    <w:rsid w:val="00923046"/>
    <w:rsid w:val="009232FD"/>
    <w:rsid w:val="009241D3"/>
    <w:rsid w:val="00924BE9"/>
    <w:rsid w:val="0092533D"/>
    <w:rsid w:val="00930E94"/>
    <w:rsid w:val="00931A67"/>
    <w:rsid w:val="009325D0"/>
    <w:rsid w:val="0093283C"/>
    <w:rsid w:val="00934916"/>
    <w:rsid w:val="00935A18"/>
    <w:rsid w:val="00935EEA"/>
    <w:rsid w:val="00936B47"/>
    <w:rsid w:val="009407EA"/>
    <w:rsid w:val="009411A3"/>
    <w:rsid w:val="009467D3"/>
    <w:rsid w:val="009468BD"/>
    <w:rsid w:val="00950D10"/>
    <w:rsid w:val="00952772"/>
    <w:rsid w:val="009574AA"/>
    <w:rsid w:val="00960C9D"/>
    <w:rsid w:val="009639C9"/>
    <w:rsid w:val="00965790"/>
    <w:rsid w:val="00965D71"/>
    <w:rsid w:val="0096638C"/>
    <w:rsid w:val="009703E2"/>
    <w:rsid w:val="00970FCA"/>
    <w:rsid w:val="00971DC0"/>
    <w:rsid w:val="00975168"/>
    <w:rsid w:val="00975266"/>
    <w:rsid w:val="00977EE7"/>
    <w:rsid w:val="00977F1F"/>
    <w:rsid w:val="0098341E"/>
    <w:rsid w:val="0098578D"/>
    <w:rsid w:val="00985984"/>
    <w:rsid w:val="00985D7D"/>
    <w:rsid w:val="00985F2A"/>
    <w:rsid w:val="00986292"/>
    <w:rsid w:val="009873CB"/>
    <w:rsid w:val="00990E1C"/>
    <w:rsid w:val="00993934"/>
    <w:rsid w:val="009A0652"/>
    <w:rsid w:val="009A0C26"/>
    <w:rsid w:val="009A0C36"/>
    <w:rsid w:val="009A2467"/>
    <w:rsid w:val="009A29DE"/>
    <w:rsid w:val="009A381E"/>
    <w:rsid w:val="009A3EB9"/>
    <w:rsid w:val="009A490D"/>
    <w:rsid w:val="009A4F10"/>
    <w:rsid w:val="009A5F59"/>
    <w:rsid w:val="009B00AB"/>
    <w:rsid w:val="009B0829"/>
    <w:rsid w:val="009B13A1"/>
    <w:rsid w:val="009B15F4"/>
    <w:rsid w:val="009B1A44"/>
    <w:rsid w:val="009B1E46"/>
    <w:rsid w:val="009B2260"/>
    <w:rsid w:val="009B2C6E"/>
    <w:rsid w:val="009B5C92"/>
    <w:rsid w:val="009B6EEE"/>
    <w:rsid w:val="009B6F38"/>
    <w:rsid w:val="009C0162"/>
    <w:rsid w:val="009C047E"/>
    <w:rsid w:val="009C0B6F"/>
    <w:rsid w:val="009C39FA"/>
    <w:rsid w:val="009C47A0"/>
    <w:rsid w:val="009C502C"/>
    <w:rsid w:val="009C6404"/>
    <w:rsid w:val="009C78E7"/>
    <w:rsid w:val="009D0201"/>
    <w:rsid w:val="009D0A59"/>
    <w:rsid w:val="009D1EB7"/>
    <w:rsid w:val="009D2802"/>
    <w:rsid w:val="009D406E"/>
    <w:rsid w:val="009D4D9A"/>
    <w:rsid w:val="009D4DD5"/>
    <w:rsid w:val="009D4FF5"/>
    <w:rsid w:val="009D64B4"/>
    <w:rsid w:val="009D6FFD"/>
    <w:rsid w:val="009E0805"/>
    <w:rsid w:val="009E1EBE"/>
    <w:rsid w:val="009E1F07"/>
    <w:rsid w:val="009E243B"/>
    <w:rsid w:val="009E31D5"/>
    <w:rsid w:val="009E391F"/>
    <w:rsid w:val="009E3BDE"/>
    <w:rsid w:val="009E3F89"/>
    <w:rsid w:val="009E41C4"/>
    <w:rsid w:val="009E742B"/>
    <w:rsid w:val="009F137D"/>
    <w:rsid w:val="009F3035"/>
    <w:rsid w:val="009F383D"/>
    <w:rsid w:val="009F50CB"/>
    <w:rsid w:val="009F7540"/>
    <w:rsid w:val="009F761E"/>
    <w:rsid w:val="009F799A"/>
    <w:rsid w:val="009F7F2C"/>
    <w:rsid w:val="009F7F89"/>
    <w:rsid w:val="00A005B3"/>
    <w:rsid w:val="00A02006"/>
    <w:rsid w:val="00A036D8"/>
    <w:rsid w:val="00A05FD2"/>
    <w:rsid w:val="00A109DB"/>
    <w:rsid w:val="00A122C8"/>
    <w:rsid w:val="00A20B31"/>
    <w:rsid w:val="00A277C2"/>
    <w:rsid w:val="00A27CB7"/>
    <w:rsid w:val="00A27D97"/>
    <w:rsid w:val="00A30737"/>
    <w:rsid w:val="00A339E1"/>
    <w:rsid w:val="00A35307"/>
    <w:rsid w:val="00A359E9"/>
    <w:rsid w:val="00A36DC1"/>
    <w:rsid w:val="00A4288D"/>
    <w:rsid w:val="00A42AAF"/>
    <w:rsid w:val="00A43008"/>
    <w:rsid w:val="00A443FF"/>
    <w:rsid w:val="00A45B85"/>
    <w:rsid w:val="00A46858"/>
    <w:rsid w:val="00A47463"/>
    <w:rsid w:val="00A532E9"/>
    <w:rsid w:val="00A54191"/>
    <w:rsid w:val="00A548E0"/>
    <w:rsid w:val="00A54B36"/>
    <w:rsid w:val="00A56681"/>
    <w:rsid w:val="00A57CEA"/>
    <w:rsid w:val="00A60F25"/>
    <w:rsid w:val="00A62E3A"/>
    <w:rsid w:val="00A6394A"/>
    <w:rsid w:val="00A650E9"/>
    <w:rsid w:val="00A65F0F"/>
    <w:rsid w:val="00A66875"/>
    <w:rsid w:val="00A66DB5"/>
    <w:rsid w:val="00A67F1B"/>
    <w:rsid w:val="00A7018A"/>
    <w:rsid w:val="00A7084C"/>
    <w:rsid w:val="00A709FE"/>
    <w:rsid w:val="00A71250"/>
    <w:rsid w:val="00A71609"/>
    <w:rsid w:val="00A73982"/>
    <w:rsid w:val="00A73FC5"/>
    <w:rsid w:val="00A74D65"/>
    <w:rsid w:val="00A75842"/>
    <w:rsid w:val="00A7619C"/>
    <w:rsid w:val="00A76250"/>
    <w:rsid w:val="00A7638E"/>
    <w:rsid w:val="00A769D7"/>
    <w:rsid w:val="00A8037D"/>
    <w:rsid w:val="00A823D8"/>
    <w:rsid w:val="00A82CF7"/>
    <w:rsid w:val="00A8364F"/>
    <w:rsid w:val="00A87976"/>
    <w:rsid w:val="00A87F9F"/>
    <w:rsid w:val="00A90320"/>
    <w:rsid w:val="00A92540"/>
    <w:rsid w:val="00A935CA"/>
    <w:rsid w:val="00A95308"/>
    <w:rsid w:val="00A954B6"/>
    <w:rsid w:val="00AA01D1"/>
    <w:rsid w:val="00AA0921"/>
    <w:rsid w:val="00AA0CD5"/>
    <w:rsid w:val="00AA1A08"/>
    <w:rsid w:val="00AA28FA"/>
    <w:rsid w:val="00AA3A5F"/>
    <w:rsid w:val="00AA51A8"/>
    <w:rsid w:val="00AA5299"/>
    <w:rsid w:val="00AA5CDE"/>
    <w:rsid w:val="00AA7156"/>
    <w:rsid w:val="00AA7AAB"/>
    <w:rsid w:val="00AB204D"/>
    <w:rsid w:val="00AB23C5"/>
    <w:rsid w:val="00AB38A7"/>
    <w:rsid w:val="00AB3C0B"/>
    <w:rsid w:val="00AB6986"/>
    <w:rsid w:val="00AC0365"/>
    <w:rsid w:val="00AC11F9"/>
    <w:rsid w:val="00AC1AA1"/>
    <w:rsid w:val="00AC220E"/>
    <w:rsid w:val="00AC2F9F"/>
    <w:rsid w:val="00AC3370"/>
    <w:rsid w:val="00AC5332"/>
    <w:rsid w:val="00AC5E6B"/>
    <w:rsid w:val="00AC65BC"/>
    <w:rsid w:val="00AD0307"/>
    <w:rsid w:val="00AD0BD4"/>
    <w:rsid w:val="00AD0BF3"/>
    <w:rsid w:val="00AD0E58"/>
    <w:rsid w:val="00AD17F5"/>
    <w:rsid w:val="00AD28B1"/>
    <w:rsid w:val="00AD4C76"/>
    <w:rsid w:val="00AD6A06"/>
    <w:rsid w:val="00AE06E1"/>
    <w:rsid w:val="00AE41BF"/>
    <w:rsid w:val="00AE7509"/>
    <w:rsid w:val="00AE776C"/>
    <w:rsid w:val="00AE782D"/>
    <w:rsid w:val="00AF23AA"/>
    <w:rsid w:val="00AF2DF4"/>
    <w:rsid w:val="00AF37EF"/>
    <w:rsid w:val="00AF493C"/>
    <w:rsid w:val="00AF7BF2"/>
    <w:rsid w:val="00AF7CE9"/>
    <w:rsid w:val="00AF7EDB"/>
    <w:rsid w:val="00B0087C"/>
    <w:rsid w:val="00B0271C"/>
    <w:rsid w:val="00B038EB"/>
    <w:rsid w:val="00B04928"/>
    <w:rsid w:val="00B04C6B"/>
    <w:rsid w:val="00B05D9D"/>
    <w:rsid w:val="00B061C4"/>
    <w:rsid w:val="00B06B13"/>
    <w:rsid w:val="00B10139"/>
    <w:rsid w:val="00B10300"/>
    <w:rsid w:val="00B1124F"/>
    <w:rsid w:val="00B1440E"/>
    <w:rsid w:val="00B14552"/>
    <w:rsid w:val="00B14797"/>
    <w:rsid w:val="00B147F6"/>
    <w:rsid w:val="00B1586C"/>
    <w:rsid w:val="00B2131D"/>
    <w:rsid w:val="00B22075"/>
    <w:rsid w:val="00B22E62"/>
    <w:rsid w:val="00B2309B"/>
    <w:rsid w:val="00B24BE3"/>
    <w:rsid w:val="00B26308"/>
    <w:rsid w:val="00B2681A"/>
    <w:rsid w:val="00B26D88"/>
    <w:rsid w:val="00B30A2D"/>
    <w:rsid w:val="00B317E9"/>
    <w:rsid w:val="00B32807"/>
    <w:rsid w:val="00B32E0F"/>
    <w:rsid w:val="00B33704"/>
    <w:rsid w:val="00B34CA8"/>
    <w:rsid w:val="00B34E08"/>
    <w:rsid w:val="00B378F1"/>
    <w:rsid w:val="00B37FE2"/>
    <w:rsid w:val="00B43848"/>
    <w:rsid w:val="00B44B3C"/>
    <w:rsid w:val="00B44C90"/>
    <w:rsid w:val="00B45619"/>
    <w:rsid w:val="00B4591E"/>
    <w:rsid w:val="00B475D0"/>
    <w:rsid w:val="00B50A3F"/>
    <w:rsid w:val="00B51A0D"/>
    <w:rsid w:val="00B5284E"/>
    <w:rsid w:val="00B55A05"/>
    <w:rsid w:val="00B56D9A"/>
    <w:rsid w:val="00B63071"/>
    <w:rsid w:val="00B63A8E"/>
    <w:rsid w:val="00B641C6"/>
    <w:rsid w:val="00B653EE"/>
    <w:rsid w:val="00B65D3A"/>
    <w:rsid w:val="00B714AD"/>
    <w:rsid w:val="00B714EC"/>
    <w:rsid w:val="00B72A64"/>
    <w:rsid w:val="00B7397D"/>
    <w:rsid w:val="00B745F4"/>
    <w:rsid w:val="00B7473F"/>
    <w:rsid w:val="00B75944"/>
    <w:rsid w:val="00B807DB"/>
    <w:rsid w:val="00B82BAB"/>
    <w:rsid w:val="00B846E4"/>
    <w:rsid w:val="00B8498C"/>
    <w:rsid w:val="00B85D97"/>
    <w:rsid w:val="00B866C5"/>
    <w:rsid w:val="00B87887"/>
    <w:rsid w:val="00B90E3F"/>
    <w:rsid w:val="00B9154D"/>
    <w:rsid w:val="00B93186"/>
    <w:rsid w:val="00B93FF1"/>
    <w:rsid w:val="00B94468"/>
    <w:rsid w:val="00B958D9"/>
    <w:rsid w:val="00B967DD"/>
    <w:rsid w:val="00B96B13"/>
    <w:rsid w:val="00B97086"/>
    <w:rsid w:val="00B97A0F"/>
    <w:rsid w:val="00BA1905"/>
    <w:rsid w:val="00BA2509"/>
    <w:rsid w:val="00BA449C"/>
    <w:rsid w:val="00BA5319"/>
    <w:rsid w:val="00BA54B5"/>
    <w:rsid w:val="00BA588F"/>
    <w:rsid w:val="00BA6EB5"/>
    <w:rsid w:val="00BA71DE"/>
    <w:rsid w:val="00BA7DA1"/>
    <w:rsid w:val="00BB2AB4"/>
    <w:rsid w:val="00BB436A"/>
    <w:rsid w:val="00BB4A2D"/>
    <w:rsid w:val="00BB4CEB"/>
    <w:rsid w:val="00BB50F1"/>
    <w:rsid w:val="00BC02E0"/>
    <w:rsid w:val="00BC4901"/>
    <w:rsid w:val="00BC49D5"/>
    <w:rsid w:val="00BC4B9A"/>
    <w:rsid w:val="00BC522D"/>
    <w:rsid w:val="00BC5C91"/>
    <w:rsid w:val="00BC6BD0"/>
    <w:rsid w:val="00BD01BE"/>
    <w:rsid w:val="00BD0C74"/>
    <w:rsid w:val="00BD26FA"/>
    <w:rsid w:val="00BD2717"/>
    <w:rsid w:val="00BD2B73"/>
    <w:rsid w:val="00BD343D"/>
    <w:rsid w:val="00BD62FC"/>
    <w:rsid w:val="00BD6786"/>
    <w:rsid w:val="00BD72A3"/>
    <w:rsid w:val="00BE0186"/>
    <w:rsid w:val="00BE4052"/>
    <w:rsid w:val="00BE4580"/>
    <w:rsid w:val="00BE5A5A"/>
    <w:rsid w:val="00BE5F2E"/>
    <w:rsid w:val="00BE6503"/>
    <w:rsid w:val="00BE70D6"/>
    <w:rsid w:val="00BF0605"/>
    <w:rsid w:val="00BF068F"/>
    <w:rsid w:val="00BF239F"/>
    <w:rsid w:val="00BF23B4"/>
    <w:rsid w:val="00BF2622"/>
    <w:rsid w:val="00BF388B"/>
    <w:rsid w:val="00BF414C"/>
    <w:rsid w:val="00BF49B0"/>
    <w:rsid w:val="00BF617D"/>
    <w:rsid w:val="00C0015C"/>
    <w:rsid w:val="00C00A22"/>
    <w:rsid w:val="00C012AA"/>
    <w:rsid w:val="00C01E72"/>
    <w:rsid w:val="00C021EB"/>
    <w:rsid w:val="00C04C27"/>
    <w:rsid w:val="00C04D69"/>
    <w:rsid w:val="00C062C5"/>
    <w:rsid w:val="00C073E5"/>
    <w:rsid w:val="00C100FE"/>
    <w:rsid w:val="00C1292E"/>
    <w:rsid w:val="00C12EB3"/>
    <w:rsid w:val="00C1756B"/>
    <w:rsid w:val="00C17741"/>
    <w:rsid w:val="00C20068"/>
    <w:rsid w:val="00C2129A"/>
    <w:rsid w:val="00C2265C"/>
    <w:rsid w:val="00C22C32"/>
    <w:rsid w:val="00C23FF4"/>
    <w:rsid w:val="00C2630C"/>
    <w:rsid w:val="00C27B47"/>
    <w:rsid w:val="00C27FDF"/>
    <w:rsid w:val="00C319FF"/>
    <w:rsid w:val="00C328F4"/>
    <w:rsid w:val="00C34062"/>
    <w:rsid w:val="00C34967"/>
    <w:rsid w:val="00C34E97"/>
    <w:rsid w:val="00C36326"/>
    <w:rsid w:val="00C3746F"/>
    <w:rsid w:val="00C375CD"/>
    <w:rsid w:val="00C40348"/>
    <w:rsid w:val="00C40AAE"/>
    <w:rsid w:val="00C421FB"/>
    <w:rsid w:val="00C44A39"/>
    <w:rsid w:val="00C450E5"/>
    <w:rsid w:val="00C4660C"/>
    <w:rsid w:val="00C4752A"/>
    <w:rsid w:val="00C52228"/>
    <w:rsid w:val="00C53F52"/>
    <w:rsid w:val="00C568EB"/>
    <w:rsid w:val="00C60F5B"/>
    <w:rsid w:val="00C61A7C"/>
    <w:rsid w:val="00C621A1"/>
    <w:rsid w:val="00C6511B"/>
    <w:rsid w:val="00C6564D"/>
    <w:rsid w:val="00C67026"/>
    <w:rsid w:val="00C72D84"/>
    <w:rsid w:val="00C7553F"/>
    <w:rsid w:val="00C75C14"/>
    <w:rsid w:val="00C77453"/>
    <w:rsid w:val="00C77BB9"/>
    <w:rsid w:val="00C80BDF"/>
    <w:rsid w:val="00C824DF"/>
    <w:rsid w:val="00C8505C"/>
    <w:rsid w:val="00C90168"/>
    <w:rsid w:val="00C90C7F"/>
    <w:rsid w:val="00C90E5C"/>
    <w:rsid w:val="00C9214B"/>
    <w:rsid w:val="00C92943"/>
    <w:rsid w:val="00C932E3"/>
    <w:rsid w:val="00C93789"/>
    <w:rsid w:val="00C94F88"/>
    <w:rsid w:val="00C95F7B"/>
    <w:rsid w:val="00C97243"/>
    <w:rsid w:val="00C97CB1"/>
    <w:rsid w:val="00CA0126"/>
    <w:rsid w:val="00CA1A5B"/>
    <w:rsid w:val="00CA2A6D"/>
    <w:rsid w:val="00CA7066"/>
    <w:rsid w:val="00CA742D"/>
    <w:rsid w:val="00CA7513"/>
    <w:rsid w:val="00CB449C"/>
    <w:rsid w:val="00CB6896"/>
    <w:rsid w:val="00CB7726"/>
    <w:rsid w:val="00CC0253"/>
    <w:rsid w:val="00CC0780"/>
    <w:rsid w:val="00CC0F39"/>
    <w:rsid w:val="00CC12CD"/>
    <w:rsid w:val="00CC4643"/>
    <w:rsid w:val="00CC5903"/>
    <w:rsid w:val="00CC5A6D"/>
    <w:rsid w:val="00CC6225"/>
    <w:rsid w:val="00CC7BCC"/>
    <w:rsid w:val="00CC7EE6"/>
    <w:rsid w:val="00CD05ED"/>
    <w:rsid w:val="00CD1EFF"/>
    <w:rsid w:val="00CD211C"/>
    <w:rsid w:val="00CD2704"/>
    <w:rsid w:val="00CD3500"/>
    <w:rsid w:val="00CD3986"/>
    <w:rsid w:val="00CD3E12"/>
    <w:rsid w:val="00CD45B3"/>
    <w:rsid w:val="00CD6897"/>
    <w:rsid w:val="00CD79D2"/>
    <w:rsid w:val="00CD7FCA"/>
    <w:rsid w:val="00CE01A3"/>
    <w:rsid w:val="00CE3D18"/>
    <w:rsid w:val="00CE7621"/>
    <w:rsid w:val="00CE7FB9"/>
    <w:rsid w:val="00CF0B7D"/>
    <w:rsid w:val="00CF12A6"/>
    <w:rsid w:val="00CF578A"/>
    <w:rsid w:val="00CF7103"/>
    <w:rsid w:val="00D003AD"/>
    <w:rsid w:val="00D01B19"/>
    <w:rsid w:val="00D02DFF"/>
    <w:rsid w:val="00D03E1E"/>
    <w:rsid w:val="00D0446E"/>
    <w:rsid w:val="00D04667"/>
    <w:rsid w:val="00D04C1A"/>
    <w:rsid w:val="00D05B91"/>
    <w:rsid w:val="00D0612E"/>
    <w:rsid w:val="00D10419"/>
    <w:rsid w:val="00D11B84"/>
    <w:rsid w:val="00D1224B"/>
    <w:rsid w:val="00D1301C"/>
    <w:rsid w:val="00D131C0"/>
    <w:rsid w:val="00D15B40"/>
    <w:rsid w:val="00D15D9E"/>
    <w:rsid w:val="00D16E28"/>
    <w:rsid w:val="00D176E8"/>
    <w:rsid w:val="00D177E4"/>
    <w:rsid w:val="00D200EC"/>
    <w:rsid w:val="00D21382"/>
    <w:rsid w:val="00D2694B"/>
    <w:rsid w:val="00D26C8F"/>
    <w:rsid w:val="00D27372"/>
    <w:rsid w:val="00D276B7"/>
    <w:rsid w:val="00D313B6"/>
    <w:rsid w:val="00D337EF"/>
    <w:rsid w:val="00D34510"/>
    <w:rsid w:val="00D34737"/>
    <w:rsid w:val="00D36060"/>
    <w:rsid w:val="00D3685B"/>
    <w:rsid w:val="00D41970"/>
    <w:rsid w:val="00D42B76"/>
    <w:rsid w:val="00D43045"/>
    <w:rsid w:val="00D43FF3"/>
    <w:rsid w:val="00D450E8"/>
    <w:rsid w:val="00D46D38"/>
    <w:rsid w:val="00D47562"/>
    <w:rsid w:val="00D500B1"/>
    <w:rsid w:val="00D50CA8"/>
    <w:rsid w:val="00D51F93"/>
    <w:rsid w:val="00D52680"/>
    <w:rsid w:val="00D52891"/>
    <w:rsid w:val="00D52BA5"/>
    <w:rsid w:val="00D52DB4"/>
    <w:rsid w:val="00D5507A"/>
    <w:rsid w:val="00D55E0C"/>
    <w:rsid w:val="00D61090"/>
    <w:rsid w:val="00D61E3D"/>
    <w:rsid w:val="00D62EA2"/>
    <w:rsid w:val="00D65711"/>
    <w:rsid w:val="00D6595E"/>
    <w:rsid w:val="00D66E39"/>
    <w:rsid w:val="00D70E6E"/>
    <w:rsid w:val="00D71363"/>
    <w:rsid w:val="00D71367"/>
    <w:rsid w:val="00D72893"/>
    <w:rsid w:val="00D72FF0"/>
    <w:rsid w:val="00D7355D"/>
    <w:rsid w:val="00D749E4"/>
    <w:rsid w:val="00D749EF"/>
    <w:rsid w:val="00D77942"/>
    <w:rsid w:val="00D817A8"/>
    <w:rsid w:val="00D82CA3"/>
    <w:rsid w:val="00D864DB"/>
    <w:rsid w:val="00D87386"/>
    <w:rsid w:val="00D90A96"/>
    <w:rsid w:val="00D91F1E"/>
    <w:rsid w:val="00D91FDB"/>
    <w:rsid w:val="00D96E62"/>
    <w:rsid w:val="00D9734F"/>
    <w:rsid w:val="00DA30A5"/>
    <w:rsid w:val="00DA422A"/>
    <w:rsid w:val="00DA4821"/>
    <w:rsid w:val="00DA5B81"/>
    <w:rsid w:val="00DA6F58"/>
    <w:rsid w:val="00DA74A1"/>
    <w:rsid w:val="00DA7E50"/>
    <w:rsid w:val="00DB0229"/>
    <w:rsid w:val="00DB1D54"/>
    <w:rsid w:val="00DB27E5"/>
    <w:rsid w:val="00DB2EB5"/>
    <w:rsid w:val="00DB51C1"/>
    <w:rsid w:val="00DB6ACF"/>
    <w:rsid w:val="00DC0274"/>
    <w:rsid w:val="00DC17D3"/>
    <w:rsid w:val="00DC2AD0"/>
    <w:rsid w:val="00DC3510"/>
    <w:rsid w:val="00DC378E"/>
    <w:rsid w:val="00DC3D1A"/>
    <w:rsid w:val="00DC566C"/>
    <w:rsid w:val="00DD0B40"/>
    <w:rsid w:val="00DD22FE"/>
    <w:rsid w:val="00DD52B3"/>
    <w:rsid w:val="00DD56B0"/>
    <w:rsid w:val="00DD5875"/>
    <w:rsid w:val="00DD5D3E"/>
    <w:rsid w:val="00DD6EA1"/>
    <w:rsid w:val="00DE04F6"/>
    <w:rsid w:val="00DE0B4D"/>
    <w:rsid w:val="00DE13AE"/>
    <w:rsid w:val="00DE2228"/>
    <w:rsid w:val="00DE2A82"/>
    <w:rsid w:val="00DE52FE"/>
    <w:rsid w:val="00DE6FA3"/>
    <w:rsid w:val="00DF08EF"/>
    <w:rsid w:val="00DF0E68"/>
    <w:rsid w:val="00DF14A9"/>
    <w:rsid w:val="00DF38A7"/>
    <w:rsid w:val="00DF58B1"/>
    <w:rsid w:val="00DF7ABE"/>
    <w:rsid w:val="00DF7E82"/>
    <w:rsid w:val="00E014C5"/>
    <w:rsid w:val="00E0193C"/>
    <w:rsid w:val="00E01E20"/>
    <w:rsid w:val="00E01E77"/>
    <w:rsid w:val="00E02961"/>
    <w:rsid w:val="00E039BD"/>
    <w:rsid w:val="00E04831"/>
    <w:rsid w:val="00E076C6"/>
    <w:rsid w:val="00E105C2"/>
    <w:rsid w:val="00E10839"/>
    <w:rsid w:val="00E112ED"/>
    <w:rsid w:val="00E11B01"/>
    <w:rsid w:val="00E12293"/>
    <w:rsid w:val="00E122B5"/>
    <w:rsid w:val="00E130CF"/>
    <w:rsid w:val="00E1431C"/>
    <w:rsid w:val="00E15088"/>
    <w:rsid w:val="00E154F8"/>
    <w:rsid w:val="00E15BD5"/>
    <w:rsid w:val="00E1769D"/>
    <w:rsid w:val="00E21086"/>
    <w:rsid w:val="00E2435D"/>
    <w:rsid w:val="00E2520B"/>
    <w:rsid w:val="00E25DAA"/>
    <w:rsid w:val="00E27459"/>
    <w:rsid w:val="00E306AB"/>
    <w:rsid w:val="00E30840"/>
    <w:rsid w:val="00E30E65"/>
    <w:rsid w:val="00E30F2D"/>
    <w:rsid w:val="00E343F7"/>
    <w:rsid w:val="00E34846"/>
    <w:rsid w:val="00E348DC"/>
    <w:rsid w:val="00E3602F"/>
    <w:rsid w:val="00E37160"/>
    <w:rsid w:val="00E40398"/>
    <w:rsid w:val="00E4091F"/>
    <w:rsid w:val="00E41D52"/>
    <w:rsid w:val="00E42DB2"/>
    <w:rsid w:val="00E42EEE"/>
    <w:rsid w:val="00E42F88"/>
    <w:rsid w:val="00E4375E"/>
    <w:rsid w:val="00E43E41"/>
    <w:rsid w:val="00E45B86"/>
    <w:rsid w:val="00E5069A"/>
    <w:rsid w:val="00E50816"/>
    <w:rsid w:val="00E50D61"/>
    <w:rsid w:val="00E50E9A"/>
    <w:rsid w:val="00E51144"/>
    <w:rsid w:val="00E5148D"/>
    <w:rsid w:val="00E51A4A"/>
    <w:rsid w:val="00E5224D"/>
    <w:rsid w:val="00E526E2"/>
    <w:rsid w:val="00E54EE3"/>
    <w:rsid w:val="00E54FF7"/>
    <w:rsid w:val="00E556F5"/>
    <w:rsid w:val="00E558E4"/>
    <w:rsid w:val="00E563DF"/>
    <w:rsid w:val="00E5770F"/>
    <w:rsid w:val="00E60BAF"/>
    <w:rsid w:val="00E61831"/>
    <w:rsid w:val="00E618B5"/>
    <w:rsid w:val="00E61D5E"/>
    <w:rsid w:val="00E6307F"/>
    <w:rsid w:val="00E632B2"/>
    <w:rsid w:val="00E636AD"/>
    <w:rsid w:val="00E645F9"/>
    <w:rsid w:val="00E650BD"/>
    <w:rsid w:val="00E65B66"/>
    <w:rsid w:val="00E66A6F"/>
    <w:rsid w:val="00E6724B"/>
    <w:rsid w:val="00E70B49"/>
    <w:rsid w:val="00E72A4E"/>
    <w:rsid w:val="00E7334A"/>
    <w:rsid w:val="00E75039"/>
    <w:rsid w:val="00E75186"/>
    <w:rsid w:val="00E766EE"/>
    <w:rsid w:val="00E80E2A"/>
    <w:rsid w:val="00E81C47"/>
    <w:rsid w:val="00E81DAD"/>
    <w:rsid w:val="00E8339E"/>
    <w:rsid w:val="00E83E24"/>
    <w:rsid w:val="00E84132"/>
    <w:rsid w:val="00E851B2"/>
    <w:rsid w:val="00E866C1"/>
    <w:rsid w:val="00E86B61"/>
    <w:rsid w:val="00E87CD8"/>
    <w:rsid w:val="00E87E7D"/>
    <w:rsid w:val="00E90F87"/>
    <w:rsid w:val="00E93299"/>
    <w:rsid w:val="00E93CD8"/>
    <w:rsid w:val="00E96328"/>
    <w:rsid w:val="00E96D43"/>
    <w:rsid w:val="00E96E98"/>
    <w:rsid w:val="00E97B99"/>
    <w:rsid w:val="00E97CFE"/>
    <w:rsid w:val="00EA0054"/>
    <w:rsid w:val="00EA0B10"/>
    <w:rsid w:val="00EA12F2"/>
    <w:rsid w:val="00EA2745"/>
    <w:rsid w:val="00EA322D"/>
    <w:rsid w:val="00EA3B45"/>
    <w:rsid w:val="00EA5A42"/>
    <w:rsid w:val="00EA609A"/>
    <w:rsid w:val="00EA793A"/>
    <w:rsid w:val="00EB0D8B"/>
    <w:rsid w:val="00EB0E8B"/>
    <w:rsid w:val="00EB1246"/>
    <w:rsid w:val="00EB1359"/>
    <w:rsid w:val="00EB2094"/>
    <w:rsid w:val="00EB3D11"/>
    <w:rsid w:val="00EB3DF1"/>
    <w:rsid w:val="00EB6C68"/>
    <w:rsid w:val="00EB76BA"/>
    <w:rsid w:val="00EC09AE"/>
    <w:rsid w:val="00EC0BC3"/>
    <w:rsid w:val="00EC31A7"/>
    <w:rsid w:val="00EC394B"/>
    <w:rsid w:val="00EC3971"/>
    <w:rsid w:val="00EC63CF"/>
    <w:rsid w:val="00EC71D0"/>
    <w:rsid w:val="00ED00BF"/>
    <w:rsid w:val="00ED048F"/>
    <w:rsid w:val="00ED18F5"/>
    <w:rsid w:val="00ED3D7C"/>
    <w:rsid w:val="00ED3F3C"/>
    <w:rsid w:val="00ED6858"/>
    <w:rsid w:val="00EE1299"/>
    <w:rsid w:val="00EE2731"/>
    <w:rsid w:val="00EE2BA4"/>
    <w:rsid w:val="00EE5300"/>
    <w:rsid w:val="00EE6355"/>
    <w:rsid w:val="00EE6515"/>
    <w:rsid w:val="00EE7AFE"/>
    <w:rsid w:val="00EF10C4"/>
    <w:rsid w:val="00EF201B"/>
    <w:rsid w:val="00EF37DB"/>
    <w:rsid w:val="00EF5DE1"/>
    <w:rsid w:val="00EF76DC"/>
    <w:rsid w:val="00F013CA"/>
    <w:rsid w:val="00F0327A"/>
    <w:rsid w:val="00F045E2"/>
    <w:rsid w:val="00F04957"/>
    <w:rsid w:val="00F06C52"/>
    <w:rsid w:val="00F06DF7"/>
    <w:rsid w:val="00F07941"/>
    <w:rsid w:val="00F07CBF"/>
    <w:rsid w:val="00F1080D"/>
    <w:rsid w:val="00F11790"/>
    <w:rsid w:val="00F13AD6"/>
    <w:rsid w:val="00F141A0"/>
    <w:rsid w:val="00F1427D"/>
    <w:rsid w:val="00F14373"/>
    <w:rsid w:val="00F15311"/>
    <w:rsid w:val="00F15698"/>
    <w:rsid w:val="00F166C1"/>
    <w:rsid w:val="00F177A4"/>
    <w:rsid w:val="00F20522"/>
    <w:rsid w:val="00F2144D"/>
    <w:rsid w:val="00F21F1E"/>
    <w:rsid w:val="00F2216E"/>
    <w:rsid w:val="00F2268B"/>
    <w:rsid w:val="00F22FF1"/>
    <w:rsid w:val="00F2323E"/>
    <w:rsid w:val="00F2345C"/>
    <w:rsid w:val="00F302CD"/>
    <w:rsid w:val="00F316D0"/>
    <w:rsid w:val="00F35C6A"/>
    <w:rsid w:val="00F35E6A"/>
    <w:rsid w:val="00F363F9"/>
    <w:rsid w:val="00F37F8E"/>
    <w:rsid w:val="00F41B02"/>
    <w:rsid w:val="00F42235"/>
    <w:rsid w:val="00F42786"/>
    <w:rsid w:val="00F50735"/>
    <w:rsid w:val="00F51DEF"/>
    <w:rsid w:val="00F52B87"/>
    <w:rsid w:val="00F52DF5"/>
    <w:rsid w:val="00F53813"/>
    <w:rsid w:val="00F54248"/>
    <w:rsid w:val="00F5481D"/>
    <w:rsid w:val="00F60534"/>
    <w:rsid w:val="00F606C6"/>
    <w:rsid w:val="00F607A1"/>
    <w:rsid w:val="00F61633"/>
    <w:rsid w:val="00F62AAD"/>
    <w:rsid w:val="00F63317"/>
    <w:rsid w:val="00F63C1E"/>
    <w:rsid w:val="00F63F0F"/>
    <w:rsid w:val="00F64F02"/>
    <w:rsid w:val="00F6645F"/>
    <w:rsid w:val="00F70A62"/>
    <w:rsid w:val="00F735F6"/>
    <w:rsid w:val="00F75456"/>
    <w:rsid w:val="00F75DF7"/>
    <w:rsid w:val="00F76265"/>
    <w:rsid w:val="00F76431"/>
    <w:rsid w:val="00F77FBF"/>
    <w:rsid w:val="00F82156"/>
    <w:rsid w:val="00F824FC"/>
    <w:rsid w:val="00F83740"/>
    <w:rsid w:val="00F83A5C"/>
    <w:rsid w:val="00F852B2"/>
    <w:rsid w:val="00F868E3"/>
    <w:rsid w:val="00F90FA2"/>
    <w:rsid w:val="00F911EC"/>
    <w:rsid w:val="00F91AA3"/>
    <w:rsid w:val="00F95E07"/>
    <w:rsid w:val="00F96A6E"/>
    <w:rsid w:val="00F97BC8"/>
    <w:rsid w:val="00F97F14"/>
    <w:rsid w:val="00FA1C99"/>
    <w:rsid w:val="00FA4D36"/>
    <w:rsid w:val="00FA687A"/>
    <w:rsid w:val="00FB050C"/>
    <w:rsid w:val="00FB1A2A"/>
    <w:rsid w:val="00FB24C3"/>
    <w:rsid w:val="00FB2958"/>
    <w:rsid w:val="00FB3903"/>
    <w:rsid w:val="00FB4CFA"/>
    <w:rsid w:val="00FB6F0C"/>
    <w:rsid w:val="00FC0979"/>
    <w:rsid w:val="00FC13D2"/>
    <w:rsid w:val="00FC21D6"/>
    <w:rsid w:val="00FC2F55"/>
    <w:rsid w:val="00FC3C4F"/>
    <w:rsid w:val="00FC4113"/>
    <w:rsid w:val="00FC5477"/>
    <w:rsid w:val="00FC6C3B"/>
    <w:rsid w:val="00FC7A75"/>
    <w:rsid w:val="00FC7CAE"/>
    <w:rsid w:val="00FD066F"/>
    <w:rsid w:val="00FD0706"/>
    <w:rsid w:val="00FD0CC9"/>
    <w:rsid w:val="00FD0ECA"/>
    <w:rsid w:val="00FD15DF"/>
    <w:rsid w:val="00FD3E84"/>
    <w:rsid w:val="00FD3F5A"/>
    <w:rsid w:val="00FD50BB"/>
    <w:rsid w:val="00FD6F2F"/>
    <w:rsid w:val="00FE1F0D"/>
    <w:rsid w:val="00FE31DC"/>
    <w:rsid w:val="00FE3692"/>
    <w:rsid w:val="00FE5869"/>
    <w:rsid w:val="00FE5EC9"/>
    <w:rsid w:val="00FE7A39"/>
    <w:rsid w:val="00FF50BA"/>
    <w:rsid w:val="00FF723F"/>
    <w:rsid w:val="00FF75C5"/>
    <w:rsid w:val="1432051D"/>
    <w:rsid w:val="6F6967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167DB"/>
  <w15:docId w15:val="{22D49064-077A-4AE3-8C6A-3BB13936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line="288" w:lineRule="auto"/>
        <w:ind w:left="851" w:hanging="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A7DEB"/>
    <w:rPr>
      <w:rFonts w:ascii="Times New Roman" w:eastAsia="Times New Roman" w:hAnsi="Times New Roman" w:cs="Times New Roman"/>
      <w:sz w:val="24"/>
      <w:szCs w:val="24"/>
      <w:lang w:val="en-GB"/>
    </w:rPr>
  </w:style>
  <w:style w:type="paragraph" w:styleId="Antrat1">
    <w:name w:val="heading 1"/>
    <w:basedOn w:val="prastasis"/>
    <w:next w:val="prastasis"/>
    <w:link w:val="Antrat1Diagrama"/>
    <w:uiPriority w:val="9"/>
    <w:qFormat/>
    <w:rsid w:val="009873CB"/>
    <w:pPr>
      <w:keepNext/>
      <w:jc w:val="center"/>
      <w:outlineLvl w:val="0"/>
    </w:pPr>
    <w:rPr>
      <w:b/>
      <w:bCs/>
      <w:lang w:val="lt-LT"/>
    </w:rPr>
  </w:style>
  <w:style w:type="paragraph" w:styleId="Antrat2">
    <w:name w:val="heading 2"/>
    <w:basedOn w:val="prastasis"/>
    <w:next w:val="prastasis"/>
    <w:link w:val="Antrat2Diagrama"/>
    <w:uiPriority w:val="9"/>
    <w:unhideWhenUsed/>
    <w:qFormat/>
    <w:rsid w:val="0022416B"/>
    <w:pPr>
      <w:keepNext/>
      <w:keepLines/>
      <w:pBdr>
        <w:top w:val="nil"/>
        <w:left w:val="nil"/>
        <w:bottom w:val="nil"/>
        <w:right w:val="nil"/>
        <w:between w:val="nil"/>
      </w:pBdr>
      <w:tabs>
        <w:tab w:val="left" w:pos="567"/>
        <w:tab w:val="left" w:pos="851"/>
        <w:tab w:val="left" w:pos="992"/>
        <w:tab w:val="left" w:pos="1134"/>
      </w:tabs>
      <w:spacing w:before="96" w:after="96" w:line="240" w:lineRule="auto"/>
      <w:ind w:left="0" w:firstLine="0"/>
      <w:outlineLvl w:val="1"/>
    </w:pPr>
    <w:rPr>
      <w:rFonts w:ascii="Arial" w:eastAsia="Arial" w:hAnsi="Arial" w:cs="Arial"/>
      <w:b/>
      <w:color w:val="000000"/>
      <w:sz w:val="18"/>
      <w:szCs w:val="18"/>
      <w:lang w:val="lt-LT"/>
    </w:rPr>
  </w:style>
  <w:style w:type="paragraph" w:styleId="Antrat3">
    <w:name w:val="heading 3"/>
    <w:basedOn w:val="prastasis"/>
    <w:next w:val="prastasis"/>
    <w:link w:val="Antrat3Diagrama"/>
    <w:uiPriority w:val="9"/>
    <w:unhideWhenUsed/>
    <w:qFormat/>
    <w:rsid w:val="001F16D2"/>
    <w:pPr>
      <w:keepNext/>
      <w:keepLines/>
      <w:spacing w:before="40"/>
      <w:outlineLvl w:val="2"/>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Char"/>
    <w:basedOn w:val="prastasis"/>
    <w:link w:val="AntratsDiagrama"/>
    <w:uiPriority w:val="99"/>
    <w:unhideWhenUsed/>
    <w:rsid w:val="00A443FF"/>
    <w:pPr>
      <w:tabs>
        <w:tab w:val="center" w:pos="4819"/>
        <w:tab w:val="right" w:pos="9638"/>
      </w:tabs>
    </w:pPr>
  </w:style>
  <w:style w:type="character" w:customStyle="1" w:styleId="AntratsDiagrama">
    <w:name w:val="Antraštės Diagrama"/>
    <w:aliases w:val="Char Diagrama"/>
    <w:basedOn w:val="Numatytasispastraiposriftas"/>
    <w:link w:val="Antrats"/>
    <w:uiPriority w:val="99"/>
    <w:rsid w:val="00A443FF"/>
  </w:style>
  <w:style w:type="paragraph" w:styleId="Porat">
    <w:name w:val="footer"/>
    <w:basedOn w:val="prastasis"/>
    <w:link w:val="PoratDiagrama"/>
    <w:uiPriority w:val="99"/>
    <w:unhideWhenUsed/>
    <w:rsid w:val="00A443FF"/>
    <w:pPr>
      <w:tabs>
        <w:tab w:val="center" w:pos="4819"/>
        <w:tab w:val="right" w:pos="9638"/>
      </w:tabs>
    </w:pPr>
  </w:style>
  <w:style w:type="character" w:customStyle="1" w:styleId="PoratDiagrama">
    <w:name w:val="Poraštė Diagrama"/>
    <w:basedOn w:val="Numatytasispastraiposriftas"/>
    <w:link w:val="Porat"/>
    <w:uiPriority w:val="99"/>
    <w:rsid w:val="00A443FF"/>
  </w:style>
  <w:style w:type="paragraph" w:styleId="Debesliotekstas">
    <w:name w:val="Balloon Text"/>
    <w:basedOn w:val="prastasis"/>
    <w:link w:val="DebesliotekstasDiagrama"/>
    <w:uiPriority w:val="99"/>
    <w:semiHidden/>
    <w:unhideWhenUsed/>
    <w:rsid w:val="00D05B9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B91"/>
    <w:rPr>
      <w:rFonts w:ascii="Segoe UI" w:hAnsi="Segoe UI" w:cs="Segoe UI"/>
      <w:sz w:val="18"/>
      <w:szCs w:val="18"/>
    </w:rPr>
  </w:style>
  <w:style w:type="paragraph" w:styleId="prastasiniatinklio">
    <w:name w:val="Normal (Web)"/>
    <w:basedOn w:val="prastasis"/>
    <w:uiPriority w:val="99"/>
    <w:unhideWhenUsed/>
    <w:rsid w:val="002F545C"/>
    <w:pPr>
      <w:spacing w:before="100" w:beforeAutospacing="1" w:after="100" w:afterAutospacing="1"/>
    </w:pPr>
    <w:rPr>
      <w:lang w:eastAsia="lt-LT"/>
    </w:rPr>
  </w:style>
  <w:style w:type="character" w:styleId="Grietas">
    <w:name w:val="Strong"/>
    <w:basedOn w:val="Numatytasispastraiposriftas"/>
    <w:uiPriority w:val="22"/>
    <w:qFormat/>
    <w:rsid w:val="002F545C"/>
    <w:rPr>
      <w:b/>
      <w:bC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basedOn w:val="prastasis"/>
    <w:link w:val="SraopastraipaDiagrama"/>
    <w:uiPriority w:val="34"/>
    <w:qFormat/>
    <w:rsid w:val="002F545C"/>
    <w:pPr>
      <w:ind w:left="720"/>
      <w:contextualSpacing/>
    </w:pPr>
  </w:style>
  <w:style w:type="table" w:styleId="Lentelstinklelis">
    <w:name w:val="Table Grid"/>
    <w:basedOn w:val="prastojilentel"/>
    <w:uiPriority w:val="39"/>
    <w:rsid w:val="001573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157391"/>
    <w:rPr>
      <w:color w:val="0563C1" w:themeColor="hyperlink"/>
      <w:u w:val="single"/>
    </w:rPr>
  </w:style>
  <w:style w:type="paragraph" w:styleId="Pataisymai">
    <w:name w:val="Revision"/>
    <w:hidden/>
    <w:uiPriority w:val="99"/>
    <w:semiHidden/>
    <w:rsid w:val="00157391"/>
    <w:pPr>
      <w:spacing w:line="240" w:lineRule="auto"/>
    </w:pPr>
  </w:style>
  <w:style w:type="character" w:styleId="Komentaronuoroda">
    <w:name w:val="annotation reference"/>
    <w:basedOn w:val="Numatytasispastraiposriftas"/>
    <w:uiPriority w:val="99"/>
    <w:semiHidden/>
    <w:unhideWhenUsed/>
    <w:rsid w:val="007F35E4"/>
    <w:rPr>
      <w:sz w:val="16"/>
      <w:szCs w:val="16"/>
    </w:rPr>
  </w:style>
  <w:style w:type="paragraph" w:styleId="Komentarotekstas">
    <w:name w:val="annotation text"/>
    <w:basedOn w:val="prastasis"/>
    <w:link w:val="KomentarotekstasDiagrama"/>
    <w:uiPriority w:val="99"/>
    <w:unhideWhenUsed/>
    <w:rsid w:val="007F35E4"/>
    <w:rPr>
      <w:sz w:val="20"/>
      <w:szCs w:val="20"/>
    </w:rPr>
  </w:style>
  <w:style w:type="character" w:customStyle="1" w:styleId="KomentarotekstasDiagrama">
    <w:name w:val="Komentaro tekstas Diagrama"/>
    <w:basedOn w:val="Numatytasispastraiposriftas"/>
    <w:link w:val="Komentarotekstas"/>
    <w:uiPriority w:val="99"/>
    <w:rsid w:val="007F35E4"/>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semiHidden/>
    <w:unhideWhenUsed/>
    <w:rsid w:val="007F35E4"/>
    <w:rPr>
      <w:b/>
      <w:bCs/>
    </w:rPr>
  </w:style>
  <w:style w:type="character" w:customStyle="1" w:styleId="KomentarotemaDiagrama">
    <w:name w:val="Komentaro tema Diagrama"/>
    <w:basedOn w:val="KomentarotekstasDiagrama"/>
    <w:link w:val="Komentarotema"/>
    <w:uiPriority w:val="99"/>
    <w:semiHidden/>
    <w:rsid w:val="007F35E4"/>
    <w:rPr>
      <w:rFonts w:ascii="Times New Roman" w:eastAsia="Times New Roman" w:hAnsi="Times New Roman" w:cs="Times New Roman"/>
      <w:b/>
      <w:bCs/>
      <w:sz w:val="20"/>
      <w:szCs w:val="20"/>
      <w:lang w:val="en-GB"/>
    </w:rPr>
  </w:style>
  <w:style w:type="character" w:customStyle="1" w:styleId="Antrat1Diagrama">
    <w:name w:val="Antraštė 1 Diagrama"/>
    <w:basedOn w:val="Numatytasispastraiposriftas"/>
    <w:link w:val="Antrat1"/>
    <w:uiPriority w:val="99"/>
    <w:rsid w:val="009873CB"/>
    <w:rPr>
      <w:rFonts w:ascii="Times New Roman" w:eastAsia="Times New Roman" w:hAnsi="Times New Roman" w:cs="Times New Roman"/>
      <w:b/>
      <w:bCs/>
      <w:sz w:val="24"/>
      <w:szCs w:val="24"/>
    </w:rPr>
  </w:style>
  <w:style w:type="paragraph" w:styleId="Antrat">
    <w:name w:val="caption"/>
    <w:basedOn w:val="prastasis"/>
    <w:next w:val="prastasis"/>
    <w:uiPriority w:val="99"/>
    <w:qFormat/>
    <w:rsid w:val="009873CB"/>
    <w:pPr>
      <w:tabs>
        <w:tab w:val="num" w:pos="720"/>
      </w:tabs>
      <w:jc w:val="center"/>
    </w:pPr>
    <w:rPr>
      <w:b/>
      <w:bCs/>
      <w:sz w:val="26"/>
      <w:szCs w:val="26"/>
      <w:lang w:val="lt-LT"/>
    </w:rPr>
  </w:style>
  <w:style w:type="paragraph" w:customStyle="1" w:styleId="BodyText1">
    <w:name w:val="Body Text1"/>
    <w:rsid w:val="009873CB"/>
    <w:pPr>
      <w:autoSpaceDE w:val="0"/>
      <w:autoSpaceDN w:val="0"/>
      <w:adjustRightInd w:val="0"/>
      <w:spacing w:line="240" w:lineRule="auto"/>
      <w:ind w:firstLine="312"/>
    </w:pPr>
    <w:rPr>
      <w:rFonts w:ascii="TimesLT" w:eastAsia="Times New Roman" w:hAnsi="TimesLT" w:cs="Times New Roman"/>
      <w:sz w:val="20"/>
      <w:szCs w:val="20"/>
      <w:lang w:val="en-US"/>
    </w:rPr>
  </w:style>
  <w:style w:type="paragraph" w:styleId="Betarp">
    <w:name w:val="No Spacing"/>
    <w:basedOn w:val="prastasis"/>
    <w:uiPriority w:val="1"/>
    <w:qFormat/>
    <w:rsid w:val="009873CB"/>
    <w:rPr>
      <w:sz w:val="20"/>
      <w:szCs w:val="32"/>
      <w:lang w:val="lt-LT"/>
    </w:rPr>
  </w:style>
  <w:style w:type="character" w:styleId="Emfaz">
    <w:name w:val="Emphasis"/>
    <w:qFormat/>
    <w:rsid w:val="005A523F"/>
    <w:rPr>
      <w:i/>
      <w:iC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90A96"/>
    <w:rPr>
      <w:rFonts w:ascii="Times New Roman" w:eastAsia="Times New Roman" w:hAnsi="Times New Roman" w:cs="Times New Roman"/>
      <w:sz w:val="24"/>
      <w:szCs w:val="24"/>
      <w:lang w:val="en-GB"/>
    </w:rPr>
  </w:style>
  <w:style w:type="character" w:customStyle="1" w:styleId="Antrat3Diagrama">
    <w:name w:val="Antraštė 3 Diagrama"/>
    <w:basedOn w:val="Numatytasispastraiposriftas"/>
    <w:link w:val="Antrat3"/>
    <w:uiPriority w:val="9"/>
    <w:rsid w:val="001F16D2"/>
    <w:rPr>
      <w:rFonts w:asciiTheme="majorHAnsi" w:eastAsiaTheme="majorEastAsia" w:hAnsiTheme="majorHAnsi" w:cstheme="majorBidi"/>
      <w:color w:val="1F3763" w:themeColor="accent1" w:themeShade="7F"/>
      <w:sz w:val="24"/>
      <w:szCs w:val="24"/>
      <w:lang w:val="en-GB"/>
    </w:rPr>
  </w:style>
  <w:style w:type="character" w:styleId="Puslapionumeris">
    <w:name w:val="page number"/>
    <w:basedOn w:val="Numatytasispastraiposriftas"/>
    <w:rsid w:val="00544AC6"/>
  </w:style>
  <w:style w:type="character" w:customStyle="1" w:styleId="Antrat2Diagrama">
    <w:name w:val="Antraštė 2 Diagrama"/>
    <w:basedOn w:val="Numatytasispastraiposriftas"/>
    <w:link w:val="Antrat2"/>
    <w:uiPriority w:val="9"/>
    <w:rsid w:val="0022416B"/>
    <w:rPr>
      <w:rFonts w:ascii="Arial" w:eastAsia="Arial" w:hAnsi="Arial" w:cs="Arial"/>
      <w:b/>
      <w:color w:val="000000"/>
      <w:sz w:val="18"/>
      <w:szCs w:val="18"/>
    </w:rPr>
  </w:style>
  <w:style w:type="character" w:styleId="Neapdorotaspaminjimas">
    <w:name w:val="Unresolved Mention"/>
    <w:basedOn w:val="Numatytasispastraiposriftas"/>
    <w:uiPriority w:val="99"/>
    <w:semiHidden/>
    <w:unhideWhenUsed/>
    <w:rsid w:val="007B7999"/>
    <w:rPr>
      <w:color w:val="605E5C"/>
      <w:shd w:val="clear" w:color="auto" w:fill="E1DFDD"/>
    </w:rPr>
  </w:style>
  <w:style w:type="character" w:styleId="Perirtashipersaitas">
    <w:name w:val="FollowedHyperlink"/>
    <w:basedOn w:val="Numatytasispastraiposriftas"/>
    <w:uiPriority w:val="99"/>
    <w:semiHidden/>
    <w:unhideWhenUsed/>
    <w:rsid w:val="008558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563723">
      <w:bodyDiv w:val="1"/>
      <w:marLeft w:val="0"/>
      <w:marRight w:val="0"/>
      <w:marTop w:val="0"/>
      <w:marBottom w:val="0"/>
      <w:divBdr>
        <w:top w:val="none" w:sz="0" w:space="0" w:color="auto"/>
        <w:left w:val="none" w:sz="0" w:space="0" w:color="auto"/>
        <w:bottom w:val="none" w:sz="0" w:space="0" w:color="auto"/>
        <w:right w:val="none" w:sz="0" w:space="0" w:color="auto"/>
      </w:divBdr>
    </w:div>
    <w:div w:id="245962553">
      <w:bodyDiv w:val="1"/>
      <w:marLeft w:val="0"/>
      <w:marRight w:val="0"/>
      <w:marTop w:val="0"/>
      <w:marBottom w:val="0"/>
      <w:divBdr>
        <w:top w:val="none" w:sz="0" w:space="0" w:color="auto"/>
        <w:left w:val="none" w:sz="0" w:space="0" w:color="auto"/>
        <w:bottom w:val="none" w:sz="0" w:space="0" w:color="auto"/>
        <w:right w:val="none" w:sz="0" w:space="0" w:color="auto"/>
      </w:divBdr>
    </w:div>
    <w:div w:id="378168348">
      <w:bodyDiv w:val="1"/>
      <w:marLeft w:val="0"/>
      <w:marRight w:val="0"/>
      <w:marTop w:val="0"/>
      <w:marBottom w:val="0"/>
      <w:divBdr>
        <w:top w:val="none" w:sz="0" w:space="0" w:color="auto"/>
        <w:left w:val="none" w:sz="0" w:space="0" w:color="auto"/>
        <w:bottom w:val="none" w:sz="0" w:space="0" w:color="auto"/>
        <w:right w:val="none" w:sz="0" w:space="0" w:color="auto"/>
      </w:divBdr>
    </w:div>
    <w:div w:id="414203379">
      <w:bodyDiv w:val="1"/>
      <w:marLeft w:val="0"/>
      <w:marRight w:val="0"/>
      <w:marTop w:val="0"/>
      <w:marBottom w:val="0"/>
      <w:divBdr>
        <w:top w:val="none" w:sz="0" w:space="0" w:color="auto"/>
        <w:left w:val="none" w:sz="0" w:space="0" w:color="auto"/>
        <w:bottom w:val="none" w:sz="0" w:space="0" w:color="auto"/>
        <w:right w:val="none" w:sz="0" w:space="0" w:color="auto"/>
      </w:divBdr>
    </w:div>
    <w:div w:id="430315903">
      <w:bodyDiv w:val="1"/>
      <w:marLeft w:val="0"/>
      <w:marRight w:val="0"/>
      <w:marTop w:val="0"/>
      <w:marBottom w:val="0"/>
      <w:divBdr>
        <w:top w:val="none" w:sz="0" w:space="0" w:color="auto"/>
        <w:left w:val="none" w:sz="0" w:space="0" w:color="auto"/>
        <w:bottom w:val="none" w:sz="0" w:space="0" w:color="auto"/>
        <w:right w:val="none" w:sz="0" w:space="0" w:color="auto"/>
      </w:divBdr>
    </w:div>
    <w:div w:id="473719115">
      <w:bodyDiv w:val="1"/>
      <w:marLeft w:val="0"/>
      <w:marRight w:val="0"/>
      <w:marTop w:val="0"/>
      <w:marBottom w:val="0"/>
      <w:divBdr>
        <w:top w:val="none" w:sz="0" w:space="0" w:color="auto"/>
        <w:left w:val="none" w:sz="0" w:space="0" w:color="auto"/>
        <w:bottom w:val="none" w:sz="0" w:space="0" w:color="auto"/>
        <w:right w:val="none" w:sz="0" w:space="0" w:color="auto"/>
      </w:divBdr>
    </w:div>
    <w:div w:id="837888853">
      <w:bodyDiv w:val="1"/>
      <w:marLeft w:val="0"/>
      <w:marRight w:val="0"/>
      <w:marTop w:val="0"/>
      <w:marBottom w:val="0"/>
      <w:divBdr>
        <w:top w:val="none" w:sz="0" w:space="0" w:color="auto"/>
        <w:left w:val="none" w:sz="0" w:space="0" w:color="auto"/>
        <w:bottom w:val="none" w:sz="0" w:space="0" w:color="auto"/>
        <w:right w:val="none" w:sz="0" w:space="0" w:color="auto"/>
      </w:divBdr>
    </w:div>
    <w:div w:id="969551622">
      <w:bodyDiv w:val="1"/>
      <w:marLeft w:val="0"/>
      <w:marRight w:val="0"/>
      <w:marTop w:val="0"/>
      <w:marBottom w:val="0"/>
      <w:divBdr>
        <w:top w:val="none" w:sz="0" w:space="0" w:color="auto"/>
        <w:left w:val="none" w:sz="0" w:space="0" w:color="auto"/>
        <w:bottom w:val="none" w:sz="0" w:space="0" w:color="auto"/>
        <w:right w:val="none" w:sz="0" w:space="0" w:color="auto"/>
      </w:divBdr>
    </w:div>
    <w:div w:id="1008101649">
      <w:bodyDiv w:val="1"/>
      <w:marLeft w:val="0"/>
      <w:marRight w:val="0"/>
      <w:marTop w:val="0"/>
      <w:marBottom w:val="0"/>
      <w:divBdr>
        <w:top w:val="none" w:sz="0" w:space="0" w:color="auto"/>
        <w:left w:val="none" w:sz="0" w:space="0" w:color="auto"/>
        <w:bottom w:val="none" w:sz="0" w:space="0" w:color="auto"/>
        <w:right w:val="none" w:sz="0" w:space="0" w:color="auto"/>
      </w:divBdr>
    </w:div>
    <w:div w:id="1019312975">
      <w:bodyDiv w:val="1"/>
      <w:marLeft w:val="0"/>
      <w:marRight w:val="0"/>
      <w:marTop w:val="0"/>
      <w:marBottom w:val="0"/>
      <w:divBdr>
        <w:top w:val="none" w:sz="0" w:space="0" w:color="auto"/>
        <w:left w:val="none" w:sz="0" w:space="0" w:color="auto"/>
        <w:bottom w:val="none" w:sz="0" w:space="0" w:color="auto"/>
        <w:right w:val="none" w:sz="0" w:space="0" w:color="auto"/>
      </w:divBdr>
    </w:div>
    <w:div w:id="1031489525">
      <w:bodyDiv w:val="1"/>
      <w:marLeft w:val="0"/>
      <w:marRight w:val="0"/>
      <w:marTop w:val="0"/>
      <w:marBottom w:val="0"/>
      <w:divBdr>
        <w:top w:val="none" w:sz="0" w:space="0" w:color="auto"/>
        <w:left w:val="none" w:sz="0" w:space="0" w:color="auto"/>
        <w:bottom w:val="none" w:sz="0" w:space="0" w:color="auto"/>
        <w:right w:val="none" w:sz="0" w:space="0" w:color="auto"/>
      </w:divBdr>
    </w:div>
    <w:div w:id="1073160974">
      <w:bodyDiv w:val="1"/>
      <w:marLeft w:val="0"/>
      <w:marRight w:val="0"/>
      <w:marTop w:val="0"/>
      <w:marBottom w:val="0"/>
      <w:divBdr>
        <w:top w:val="none" w:sz="0" w:space="0" w:color="auto"/>
        <w:left w:val="none" w:sz="0" w:space="0" w:color="auto"/>
        <w:bottom w:val="none" w:sz="0" w:space="0" w:color="auto"/>
        <w:right w:val="none" w:sz="0" w:space="0" w:color="auto"/>
      </w:divBdr>
    </w:div>
    <w:div w:id="1129931785">
      <w:bodyDiv w:val="1"/>
      <w:marLeft w:val="0"/>
      <w:marRight w:val="0"/>
      <w:marTop w:val="0"/>
      <w:marBottom w:val="0"/>
      <w:divBdr>
        <w:top w:val="none" w:sz="0" w:space="0" w:color="auto"/>
        <w:left w:val="none" w:sz="0" w:space="0" w:color="auto"/>
        <w:bottom w:val="none" w:sz="0" w:space="0" w:color="auto"/>
        <w:right w:val="none" w:sz="0" w:space="0" w:color="auto"/>
      </w:divBdr>
    </w:div>
    <w:div w:id="1205941619">
      <w:bodyDiv w:val="1"/>
      <w:marLeft w:val="0"/>
      <w:marRight w:val="0"/>
      <w:marTop w:val="0"/>
      <w:marBottom w:val="0"/>
      <w:divBdr>
        <w:top w:val="none" w:sz="0" w:space="0" w:color="auto"/>
        <w:left w:val="none" w:sz="0" w:space="0" w:color="auto"/>
        <w:bottom w:val="none" w:sz="0" w:space="0" w:color="auto"/>
        <w:right w:val="none" w:sz="0" w:space="0" w:color="auto"/>
      </w:divBdr>
    </w:div>
    <w:div w:id="1311711667">
      <w:bodyDiv w:val="1"/>
      <w:marLeft w:val="0"/>
      <w:marRight w:val="0"/>
      <w:marTop w:val="0"/>
      <w:marBottom w:val="0"/>
      <w:divBdr>
        <w:top w:val="none" w:sz="0" w:space="0" w:color="auto"/>
        <w:left w:val="none" w:sz="0" w:space="0" w:color="auto"/>
        <w:bottom w:val="none" w:sz="0" w:space="0" w:color="auto"/>
        <w:right w:val="none" w:sz="0" w:space="0" w:color="auto"/>
      </w:divBdr>
    </w:div>
    <w:div w:id="1531794591">
      <w:bodyDiv w:val="1"/>
      <w:marLeft w:val="0"/>
      <w:marRight w:val="0"/>
      <w:marTop w:val="0"/>
      <w:marBottom w:val="0"/>
      <w:divBdr>
        <w:top w:val="none" w:sz="0" w:space="0" w:color="auto"/>
        <w:left w:val="none" w:sz="0" w:space="0" w:color="auto"/>
        <w:bottom w:val="none" w:sz="0" w:space="0" w:color="auto"/>
        <w:right w:val="none" w:sz="0" w:space="0" w:color="auto"/>
      </w:divBdr>
    </w:div>
    <w:div w:id="1629319197">
      <w:bodyDiv w:val="1"/>
      <w:marLeft w:val="0"/>
      <w:marRight w:val="0"/>
      <w:marTop w:val="0"/>
      <w:marBottom w:val="0"/>
      <w:divBdr>
        <w:top w:val="none" w:sz="0" w:space="0" w:color="auto"/>
        <w:left w:val="none" w:sz="0" w:space="0" w:color="auto"/>
        <w:bottom w:val="none" w:sz="0" w:space="0" w:color="auto"/>
        <w:right w:val="none" w:sz="0" w:space="0" w:color="auto"/>
      </w:divBdr>
    </w:div>
    <w:div w:id="1939680019">
      <w:bodyDiv w:val="1"/>
      <w:marLeft w:val="0"/>
      <w:marRight w:val="0"/>
      <w:marTop w:val="0"/>
      <w:marBottom w:val="0"/>
      <w:divBdr>
        <w:top w:val="none" w:sz="0" w:space="0" w:color="auto"/>
        <w:left w:val="none" w:sz="0" w:space="0" w:color="auto"/>
        <w:bottom w:val="none" w:sz="0" w:space="0" w:color="auto"/>
        <w:right w:val="none" w:sz="0" w:space="0" w:color="auto"/>
      </w:divBdr>
    </w:div>
    <w:div w:id="209971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nas.morkevicius@turtas.lt"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vaidas.lataitis@turtas.lt" TargetMode="External"/><Relationship Id="rId17" Type="http://schemas.openxmlformats.org/officeDocument/2006/relationships/image" Target="media/image2.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pdailosnamai.lt/k/priedai-plytelems/profiliai"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e2f785-b948-413e-8a5e-4c73c285acd7">
      <Terms xmlns="http://schemas.microsoft.com/office/infopath/2007/PartnerControls"/>
    </lcf76f155ced4ddcb4097134ff3c332f>
    <TaxCatchAll xmlns="e31ee299-cf4d-48b9-8cec-049f1e2a5307" xsi:nil="true"/>
    <Projekto_x0020_kodas xmlns="42e2f785-b948-413e-8a5e-4c73c285ac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7C34E54ECFD7F945BC53E8606FA2E91C" ma:contentTypeVersion="19" ma:contentTypeDescription="Kurkite naują dokumentą." ma:contentTypeScope="" ma:versionID="ec05b6644d7dc61a88772df30d15e811">
  <xsd:schema xmlns:xsd="http://www.w3.org/2001/XMLSchema" xmlns:xs="http://www.w3.org/2001/XMLSchema" xmlns:p="http://schemas.microsoft.com/office/2006/metadata/properties" xmlns:ns2="e31ee299-cf4d-48b9-8cec-049f1e2a5307" xmlns:ns3="42e2f785-b948-413e-8a5e-4c73c285acd7" targetNamespace="http://schemas.microsoft.com/office/2006/metadata/properties" ma:root="true" ma:fieldsID="1e243c33052e572f5964fdc940508c2f" ns2:_="" ns3:_="">
    <xsd:import namespace="e31ee299-cf4d-48b9-8cec-049f1e2a5307"/>
    <xsd:import namespace="42e2f785-b948-413e-8a5e-4c73c285ac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Projekto_x0020_koda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ee299-cf4d-48b9-8cec-049f1e2a5307"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a8eab9e3-4a7c-4b24-935a-263a829033e7}" ma:internalName="TaxCatchAll" ma:showField="CatchAllData" ma:web="e31ee299-cf4d-48b9-8cec-049f1e2a53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e2f785-b948-413e-8a5e-4c73c285ac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Projekto_x0020_kodas" ma:index="24" nillable="true" ma:displayName="Projekto kodas" ma:description="Projekto kodas pagal Labbis" ma:internalName="Projekto_x0020_koda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2EEDE-7384-49DF-9CF4-6A39F0AC5057}">
  <ds:schemaRefs>
    <ds:schemaRef ds:uri="http://schemas.openxmlformats.org/officeDocument/2006/bibliography"/>
  </ds:schemaRefs>
</ds:datastoreItem>
</file>

<file path=customXml/itemProps2.xml><?xml version="1.0" encoding="utf-8"?>
<ds:datastoreItem xmlns:ds="http://schemas.openxmlformats.org/officeDocument/2006/customXml" ds:itemID="{C646AAA6-1484-49EE-AA18-A60D8E93280E}">
  <ds:schemaRefs>
    <ds:schemaRef ds:uri="http://schemas.microsoft.com/office/2006/metadata/properties"/>
    <ds:schemaRef ds:uri="http://schemas.microsoft.com/office/infopath/2007/PartnerControls"/>
    <ds:schemaRef ds:uri="42e2f785-b948-413e-8a5e-4c73c285acd7"/>
    <ds:schemaRef ds:uri="e31ee299-cf4d-48b9-8cec-049f1e2a5307"/>
  </ds:schemaRefs>
</ds:datastoreItem>
</file>

<file path=customXml/itemProps3.xml><?xml version="1.0" encoding="utf-8"?>
<ds:datastoreItem xmlns:ds="http://schemas.openxmlformats.org/officeDocument/2006/customXml" ds:itemID="{99F268A0-9709-4329-94AE-916A739EC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ee299-cf4d-48b9-8cec-049f1e2a5307"/>
    <ds:schemaRef ds:uri="42e2f785-b948-413e-8a5e-4c73c285a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DAF3D8-11FD-4FD2-A450-179EEDF94F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10890</Words>
  <Characters>6208</Characters>
  <Application>Microsoft Office Word</Application>
  <DocSecurity>0</DocSecurity>
  <Lines>51</Lines>
  <Paragraphs>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KRIŠTOLAITIS, Edmundas | Turto bankas</cp:lastModifiedBy>
  <cp:revision>2</cp:revision>
  <dcterms:created xsi:type="dcterms:W3CDTF">2024-08-05T09:19:00Z</dcterms:created>
  <dcterms:modified xsi:type="dcterms:W3CDTF">2024-08-05T10:34:00Z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0x0101007C34E54ECFD7F945BC53E8606FA2E91C</vt:lpwstr>
  </property>
  <property fmtid="{D5CDD505-2E9C-101B-9397-08002B2CF9AE}" pid="3" name="MediaServiceImageTags">
    <vt:lpwstr/>
  </property>
</Properties>
</file>