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D573" w14:textId="77777777" w:rsidR="00EF3F62" w:rsidRDefault="00D258F5" w:rsidP="004D6CB4">
      <w:pPr>
        <w:spacing w:after="0" w:line="240" w:lineRule="auto"/>
        <w:jc w:val="center"/>
        <w:rPr>
          <w:rFonts w:ascii="Arial" w:hAnsi="Arial" w:cs="Arial"/>
          <w:b/>
        </w:rPr>
      </w:pPr>
      <w:bookmarkStart w:id="0" w:name="_Hlk529267088"/>
      <w:bookmarkEnd w:id="0"/>
      <w:r>
        <w:rPr>
          <w:rFonts w:ascii="Arial" w:hAnsi="Arial" w:cs="Arial"/>
          <w:b/>
        </w:rPr>
        <w:t>400-</w:t>
      </w:r>
      <w:r w:rsidR="004D6CB4" w:rsidRPr="00991112">
        <w:rPr>
          <w:rFonts w:ascii="Arial" w:hAnsi="Arial" w:cs="Arial"/>
          <w:b/>
        </w:rPr>
        <w:t xml:space="preserve">110 KV </w:t>
      </w:r>
      <w:r w:rsidR="004D6CB4">
        <w:rPr>
          <w:rFonts w:ascii="Arial" w:hAnsi="Arial" w:cs="Arial"/>
          <w:b/>
        </w:rPr>
        <w:t xml:space="preserve">ĮTAMPOS </w:t>
      </w:r>
      <w:r w:rsidR="004D6CB4" w:rsidRPr="00991112">
        <w:rPr>
          <w:rFonts w:ascii="Arial" w:hAnsi="Arial" w:cs="Arial"/>
          <w:b/>
        </w:rPr>
        <w:t>TRANSFORMATORIŲ PASTO</w:t>
      </w:r>
      <w:r w:rsidR="004D6CB4">
        <w:rPr>
          <w:rFonts w:ascii="Arial" w:hAnsi="Arial" w:cs="Arial"/>
          <w:b/>
        </w:rPr>
        <w:t xml:space="preserve">ČIŲ IR </w:t>
      </w:r>
      <w:r w:rsidR="004D6CB4" w:rsidRPr="00991112">
        <w:rPr>
          <w:rFonts w:ascii="Arial" w:hAnsi="Arial" w:cs="Arial"/>
          <w:b/>
        </w:rPr>
        <w:t>ATVIR</w:t>
      </w:r>
      <w:r w:rsidR="004D6CB4">
        <w:rPr>
          <w:rFonts w:ascii="Arial" w:hAnsi="Arial" w:cs="Arial"/>
          <w:b/>
        </w:rPr>
        <w:t>Ų</w:t>
      </w:r>
      <w:r w:rsidR="004D6CB4" w:rsidRPr="00991112">
        <w:rPr>
          <w:rFonts w:ascii="Arial" w:hAnsi="Arial" w:cs="Arial"/>
          <w:b/>
        </w:rPr>
        <w:t xml:space="preserve"> SKIRSTYKL</w:t>
      </w:r>
      <w:r w:rsidR="004D6CB4">
        <w:rPr>
          <w:rFonts w:ascii="Arial" w:hAnsi="Arial" w:cs="Arial"/>
          <w:b/>
        </w:rPr>
        <w:t>Ų</w:t>
      </w:r>
      <w:r w:rsidR="004D6CB4" w:rsidRPr="00991112">
        <w:rPr>
          <w:rFonts w:ascii="Arial" w:hAnsi="Arial" w:cs="Arial"/>
          <w:b/>
        </w:rPr>
        <w:t xml:space="preserve">  </w:t>
      </w:r>
      <w:r w:rsidR="004D6CB4">
        <w:rPr>
          <w:rFonts w:ascii="Arial" w:hAnsi="Arial" w:cs="Arial"/>
          <w:b/>
        </w:rPr>
        <w:t>PROJEKTAVIMO UŽDUOTIES SKLYPO PLANO PROJEKTINŲ SPRENDINŲ</w:t>
      </w:r>
      <w:r w:rsidR="00EF3F62">
        <w:rPr>
          <w:rFonts w:ascii="Arial" w:hAnsi="Arial" w:cs="Arial"/>
          <w:b/>
        </w:rPr>
        <w:t xml:space="preserve"> </w:t>
      </w:r>
    </w:p>
    <w:p w14:paraId="6951902A" w14:textId="77777777" w:rsidR="004D6CB4" w:rsidRPr="00991112" w:rsidRDefault="004D6CB4" w:rsidP="004D6CB4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TIPINIAI MAZGAI</w:t>
      </w:r>
    </w:p>
    <w:p w14:paraId="791490F8" w14:textId="77777777" w:rsidR="004D6CB4" w:rsidRPr="00991112" w:rsidRDefault="004D6CB4" w:rsidP="004D6CB4"/>
    <w:p w14:paraId="250A61A6" w14:textId="77777777" w:rsidR="004D6CB4" w:rsidRDefault="004D6CB4" w:rsidP="004D6CB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F1A17">
        <w:rPr>
          <w:rFonts w:ascii="Arial" w:hAnsi="Arial" w:cs="Arial"/>
          <w:b/>
          <w:sz w:val="24"/>
          <w:szCs w:val="24"/>
        </w:rPr>
        <w:t xml:space="preserve"> </w:t>
      </w:r>
    </w:p>
    <w:p w14:paraId="1A50D1FB" w14:textId="77777777" w:rsidR="004D6CB4" w:rsidRPr="006D79F0" w:rsidRDefault="006D79F0" w:rsidP="004D6CB4">
      <w:pPr>
        <w:pStyle w:val="ListParagraph"/>
        <w:numPr>
          <w:ilvl w:val="0"/>
          <w:numId w:val="1"/>
        </w:numPr>
        <w:ind w:left="0" w:firstLine="0"/>
        <w:rPr>
          <w:rFonts w:ascii="Trebuchet MS" w:hAnsi="Trebuchet MS"/>
          <w:b/>
        </w:rPr>
      </w:pPr>
      <w:ins w:id="1" w:author="Aleksandr Olefir" w:date="2018-11-06T11:07:00Z">
        <w:r w:rsidRPr="006D79F0">
          <w:rPr>
            <w:rFonts w:ascii="Trebuchet MS" w:hAnsi="Trebuchet MS" w:cs="Arial"/>
            <w:b/>
            <w:noProof/>
          </w:rPr>
          <w:drawing>
            <wp:anchor distT="0" distB="0" distL="114300" distR="114300" simplePos="0" relativeHeight="251658240" behindDoc="0" locked="0" layoutInCell="1" allowOverlap="1" wp14:anchorId="2FC09A5B" wp14:editId="0AEE6C5B">
              <wp:simplePos x="0" y="0"/>
              <wp:positionH relativeFrom="column">
                <wp:posOffset>-548664</wp:posOffset>
              </wp:positionH>
              <wp:positionV relativeFrom="paragraph">
                <wp:posOffset>267970</wp:posOffset>
              </wp:positionV>
              <wp:extent cx="6760210" cy="4830445"/>
              <wp:effectExtent l="0" t="0" r="2540" b="8255"/>
              <wp:wrapTopAndBottom/>
              <wp:docPr id="5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/>
                      <pic:cNvPicPr>
                        <a:picLocks noChangeAspect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0210" cy="48304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6D79F0">
        <w:rPr>
          <w:rFonts w:ascii="Trebuchet MS" w:hAnsi="Trebuchet MS" w:cs="Arial"/>
          <w:b/>
        </w:rPr>
        <w:t>Sklypo plano dangų tipinis planas</w:t>
      </w:r>
      <w:r w:rsidR="004D6CB4" w:rsidRPr="006D79F0">
        <w:rPr>
          <w:rFonts w:ascii="Trebuchet MS" w:hAnsi="Trebuchet MS" w:cs="Arial"/>
          <w:b/>
          <w:noProof/>
        </w:rPr>
        <w:t xml:space="preserve"> </w:t>
      </w:r>
    </w:p>
    <w:p w14:paraId="29945843" w14:textId="77777777" w:rsidR="006D79F0" w:rsidRDefault="006D79F0">
      <w:pPr>
        <w:spacing w:after="160" w:line="259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3B0AC028" w14:textId="77777777" w:rsidR="004D6CB4" w:rsidRPr="006D79F0" w:rsidRDefault="009A1740" w:rsidP="006D79F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color w:val="000000"/>
        </w:rPr>
      </w:pPr>
      <w:r w:rsidRPr="006D79F0">
        <w:rPr>
          <w:rFonts w:ascii="Trebuchet MS" w:hAnsi="Trebuchet MS" w:cs="Arial"/>
          <w:b/>
          <w:color w:val="000000"/>
        </w:rPr>
        <w:lastRenderedPageBreak/>
        <w:t>Vejos dangos ir kelio sandūros principinė schema</w:t>
      </w:r>
    </w:p>
    <w:p w14:paraId="267A92C1" w14:textId="77777777" w:rsid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color w:val="000000"/>
        </w:rPr>
      </w:pPr>
    </w:p>
    <w:p w14:paraId="475CAFE2" w14:textId="77777777" w:rsidR="009A1740" w:rsidRP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color w:val="000000"/>
        </w:rPr>
      </w:pPr>
    </w:p>
    <w:p w14:paraId="49D44CAA" w14:textId="77777777" w:rsid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color w:val="000000"/>
        </w:rPr>
      </w:pPr>
      <w:r w:rsidRPr="009A1740">
        <w:rPr>
          <w:rFonts w:ascii="Trebuchet MS" w:hAnsi="Trebuchet MS" w:cs="Arial"/>
          <w:noProof/>
          <w:color w:val="000000"/>
        </w:rPr>
        <w:drawing>
          <wp:inline distT="0" distB="0" distL="0" distR="0" wp14:anchorId="77BF839F" wp14:editId="09295D2E">
            <wp:extent cx="5249008" cy="3696216"/>
            <wp:effectExtent l="0" t="0" r="8890" b="0"/>
            <wp:docPr id="1" name="Content Placeholder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08" cy="36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08DEE3F" w14:textId="77777777" w:rsid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color w:val="000000"/>
        </w:rPr>
      </w:pPr>
    </w:p>
    <w:p w14:paraId="0FF9D496" w14:textId="77777777" w:rsidR="009A1740" w:rsidRP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color w:val="000000"/>
        </w:rPr>
      </w:pPr>
    </w:p>
    <w:p w14:paraId="7E5D2EF8" w14:textId="77777777" w:rsidR="009A1740" w:rsidRPr="006D79F0" w:rsidRDefault="009A1740" w:rsidP="004D6CB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color w:val="000000"/>
        </w:rPr>
      </w:pPr>
      <w:r w:rsidRPr="006D79F0">
        <w:rPr>
          <w:rFonts w:ascii="Trebuchet MS" w:hAnsi="Trebuchet MS" w:cs="Arial"/>
          <w:b/>
          <w:color w:val="000000"/>
        </w:rPr>
        <w:t>Žvyro dangos ir vejos dangos sandūros principinė schema</w:t>
      </w:r>
    </w:p>
    <w:p w14:paraId="57DFCDF0" w14:textId="77777777" w:rsidR="009A1740" w:rsidRP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color w:val="000000"/>
        </w:rPr>
      </w:pPr>
    </w:p>
    <w:p w14:paraId="3FEC551E" w14:textId="77777777" w:rsidR="009A1740" w:rsidRP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color w:val="000000"/>
        </w:rPr>
      </w:pPr>
      <w:r w:rsidRPr="009A1740">
        <w:rPr>
          <w:rFonts w:ascii="Trebuchet MS" w:hAnsi="Trebuchet MS" w:cs="Arial"/>
          <w:noProof/>
          <w:color w:val="000000"/>
        </w:rPr>
        <w:drawing>
          <wp:inline distT="0" distB="0" distL="0" distR="0" wp14:anchorId="12E86F47" wp14:editId="7A01A7CB">
            <wp:extent cx="5249008" cy="3696216"/>
            <wp:effectExtent l="0" t="0" r="8890" b="0"/>
            <wp:docPr id="6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08" cy="36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88A2D13" w14:textId="77777777" w:rsidR="009A1740" w:rsidRDefault="009A1740">
      <w:pPr>
        <w:spacing w:after="160" w:line="259" w:lineRule="auto"/>
        <w:rPr>
          <w:rFonts w:ascii="Trebuchet MS" w:hAnsi="Trebuchet MS" w:cs="Arial"/>
          <w:color w:val="000000"/>
        </w:rPr>
      </w:pPr>
      <w:r>
        <w:rPr>
          <w:rFonts w:ascii="Trebuchet MS" w:hAnsi="Trebuchet MS" w:cs="Arial"/>
          <w:color w:val="000000"/>
        </w:rPr>
        <w:br w:type="page"/>
      </w:r>
    </w:p>
    <w:p w14:paraId="17F00F31" w14:textId="77777777" w:rsidR="009A1740" w:rsidRPr="006D79F0" w:rsidRDefault="009A1740" w:rsidP="004D6CB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color w:val="000000"/>
        </w:rPr>
      </w:pPr>
      <w:r w:rsidRPr="006D79F0">
        <w:rPr>
          <w:rFonts w:ascii="Trebuchet MS" w:hAnsi="Trebuchet MS" w:cs="Arial"/>
          <w:b/>
          <w:color w:val="000000"/>
        </w:rPr>
        <w:lastRenderedPageBreak/>
        <w:t>Betoninių trinkelių dangos ir kelio sandūros principinė schema</w:t>
      </w:r>
    </w:p>
    <w:p w14:paraId="6F8383BE" w14:textId="77777777" w:rsid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color w:val="000000"/>
        </w:rPr>
      </w:pPr>
    </w:p>
    <w:p w14:paraId="23621207" w14:textId="77777777" w:rsid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color w:val="000000"/>
        </w:rPr>
      </w:pPr>
      <w:r w:rsidRPr="009A1740">
        <w:rPr>
          <w:rFonts w:ascii="Trebuchet MS" w:hAnsi="Trebuchet MS" w:cs="Arial"/>
          <w:noProof/>
          <w:color w:val="000000"/>
        </w:rPr>
        <w:drawing>
          <wp:inline distT="0" distB="0" distL="0" distR="0" wp14:anchorId="2C8F0F02" wp14:editId="073F87BD">
            <wp:extent cx="5245100" cy="3691890"/>
            <wp:effectExtent l="0" t="0" r="0" b="3810"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A4FB8" w14:textId="77777777" w:rsidR="009A1740" w:rsidRPr="006D79F0" w:rsidRDefault="009A1740" w:rsidP="009A174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color w:val="000000"/>
        </w:rPr>
      </w:pPr>
      <w:r w:rsidRPr="006D79F0">
        <w:rPr>
          <w:rFonts w:ascii="Trebuchet MS" w:hAnsi="Trebuchet MS" w:cs="Arial"/>
          <w:b/>
          <w:color w:val="000000"/>
        </w:rPr>
        <w:t>Betoninių trinkelių dangos ir vejos sandūros principinė schema</w:t>
      </w:r>
    </w:p>
    <w:p w14:paraId="17B0E9AA" w14:textId="77777777" w:rsid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color w:val="000000"/>
        </w:rPr>
      </w:pPr>
    </w:p>
    <w:p w14:paraId="7900CB7D" w14:textId="77777777" w:rsidR="009A1740" w:rsidRP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color w:val="000000"/>
        </w:rPr>
      </w:pPr>
      <w:r w:rsidRPr="009A1740">
        <w:rPr>
          <w:rFonts w:ascii="Trebuchet MS" w:hAnsi="Trebuchet MS" w:cs="Arial"/>
          <w:noProof/>
          <w:color w:val="000000"/>
        </w:rPr>
        <w:drawing>
          <wp:inline distT="0" distB="0" distL="0" distR="0" wp14:anchorId="2B470021" wp14:editId="5DDCBABE">
            <wp:extent cx="5245100" cy="3691890"/>
            <wp:effectExtent l="0" t="0" r="0" b="3810"/>
            <wp:docPr id="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B651C" w14:textId="77777777" w:rsidR="009A1740" w:rsidRDefault="009A1740">
      <w:pPr>
        <w:spacing w:after="160" w:line="259" w:lineRule="auto"/>
        <w:rPr>
          <w:rFonts w:ascii="Trebuchet MS" w:hAnsi="Trebuchet MS" w:cs="Arial"/>
          <w:color w:val="000000"/>
        </w:rPr>
      </w:pPr>
      <w:r>
        <w:rPr>
          <w:rFonts w:ascii="Trebuchet MS" w:hAnsi="Trebuchet MS" w:cs="Arial"/>
          <w:color w:val="000000"/>
        </w:rPr>
        <w:br w:type="page"/>
      </w:r>
    </w:p>
    <w:p w14:paraId="34B2AFD3" w14:textId="77777777" w:rsidR="006D79F0" w:rsidRPr="006D79F0" w:rsidRDefault="006D79F0" w:rsidP="004D6CB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color w:val="000000"/>
        </w:rPr>
      </w:pPr>
      <w:r w:rsidRPr="006D79F0">
        <w:rPr>
          <w:rFonts w:ascii="Trebuchet MS" w:hAnsi="Trebuchet MS"/>
          <w:b/>
          <w:noProof/>
          <w:u w:val="single"/>
          <w:lang w:eastAsia="lt-LT"/>
        </w:rPr>
        <w:drawing>
          <wp:anchor distT="0" distB="0" distL="114300" distR="114300" simplePos="0" relativeHeight="251660288" behindDoc="0" locked="0" layoutInCell="1" allowOverlap="1" wp14:anchorId="77F4F32C" wp14:editId="0B21CB42">
            <wp:simplePos x="0" y="0"/>
            <wp:positionH relativeFrom="column">
              <wp:posOffset>455295</wp:posOffset>
            </wp:positionH>
            <wp:positionV relativeFrom="paragraph">
              <wp:posOffset>239491</wp:posOffset>
            </wp:positionV>
            <wp:extent cx="4252595" cy="3187700"/>
            <wp:effectExtent l="0" t="0" r="0" b="0"/>
            <wp:wrapTopAndBottom/>
            <wp:docPr id="8" name="Picture 8" descr="C:\Users\aleolf\AppData\Local\Microsoft\Windows\INetCache\Content.Word\P104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olf\AppData\Local\Microsoft\Windows\INetCache\Content.Word\P10400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9F0">
        <w:rPr>
          <w:rFonts w:ascii="Trebuchet MS" w:hAnsi="Trebuchet MS" w:cs="Arial"/>
          <w:b/>
          <w:color w:val="000000"/>
        </w:rPr>
        <w:t>Aptarnavimo aikštelė</w:t>
      </w:r>
    </w:p>
    <w:p w14:paraId="46100486" w14:textId="77777777" w:rsidR="006D79F0" w:rsidRPr="006D79F0" w:rsidRDefault="006D79F0" w:rsidP="006D79F0">
      <w:pPr>
        <w:autoSpaceDE w:val="0"/>
        <w:autoSpaceDN w:val="0"/>
        <w:adjustRightInd w:val="0"/>
        <w:spacing w:after="0" w:line="240" w:lineRule="auto"/>
        <w:ind w:left="360"/>
        <w:rPr>
          <w:rFonts w:ascii="Trebuchet MS" w:hAnsi="Trebuchet MS" w:cs="Arial"/>
          <w:color w:val="000000"/>
        </w:rPr>
      </w:pPr>
    </w:p>
    <w:p w14:paraId="6F8A5E78" w14:textId="77777777" w:rsidR="009A1740" w:rsidRPr="006D79F0" w:rsidRDefault="009A1740" w:rsidP="004D6CB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color w:val="000000"/>
        </w:rPr>
      </w:pPr>
      <w:r w:rsidRPr="006D79F0">
        <w:rPr>
          <w:rFonts w:ascii="Trebuchet MS" w:hAnsi="Trebuchet MS" w:cs="Arial"/>
          <w:b/>
          <w:color w:val="000000"/>
        </w:rPr>
        <w:t>Lauko tualeto įrengimas</w:t>
      </w:r>
    </w:p>
    <w:p w14:paraId="2A5720F9" w14:textId="77777777" w:rsid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/>
        </w:rPr>
      </w:pPr>
      <w:r w:rsidRPr="009A1740">
        <w:rPr>
          <w:rFonts w:ascii="Trebuchet MS" w:hAnsi="Trebuchet MS" w:cs="Arial"/>
        </w:rPr>
        <w:t xml:space="preserve">Pastotės teritorijoje projektuojamas stacionarus vienvietis g/b tualetas </w:t>
      </w:r>
      <w:r w:rsidRPr="009A1740">
        <w:rPr>
          <w:rFonts w:ascii="Trebuchet MS" w:hAnsi="Trebuchet MS"/>
        </w:rPr>
        <w:t>tik tuo atveju jei transformatorių pastotėje nėra įrengto ar negalima pasinaudoti esamu tualetu AB ESO dalyje.</w:t>
      </w:r>
    </w:p>
    <w:p w14:paraId="6B98C234" w14:textId="77777777" w:rsidR="009A1740" w:rsidRP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/>
        </w:rPr>
      </w:pPr>
    </w:p>
    <w:p w14:paraId="5E5F253F" w14:textId="77777777" w:rsidR="009A1740" w:rsidRPr="009A1740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color w:val="000000"/>
        </w:rPr>
      </w:pPr>
      <w:r w:rsidRPr="009A1740">
        <w:rPr>
          <w:rFonts w:ascii="Trebuchet MS" w:hAnsi="Trebuchet MS" w:cs="Arial"/>
          <w:noProof/>
          <w:color w:val="000000"/>
        </w:rPr>
        <w:drawing>
          <wp:inline distT="0" distB="0" distL="0" distR="0" wp14:anchorId="2A7F6896" wp14:editId="74DC1283">
            <wp:extent cx="3745522" cy="2872569"/>
            <wp:effectExtent l="0" t="0" r="7620" b="4445"/>
            <wp:docPr id="3" name="Picture 2" descr="\\LGFS1\Group\3000\3310\3360\Nuotraukos\ROKISKIO TP\REKONSTRUKCIJA - II\IMGP7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\\LGFS1\Group\3000\3310\3360\Nuotraukos\ROKISKIO TP\REKONSTRUKCIJA - II\IMGP71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522" cy="287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4D282" w14:textId="77777777" w:rsidR="004D6CB4" w:rsidRPr="004D6CB4" w:rsidRDefault="004D6CB4" w:rsidP="004D6CB4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color w:val="000000"/>
          <w:u w:val="single"/>
        </w:rPr>
      </w:pPr>
    </w:p>
    <w:p w14:paraId="36AC78EE" w14:textId="77777777" w:rsidR="004D6CB4" w:rsidRPr="004D6CB4" w:rsidRDefault="004D6CB4" w:rsidP="004D6CB4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color w:val="000000"/>
          <w:u w:val="single"/>
        </w:rPr>
      </w:pPr>
    </w:p>
    <w:p w14:paraId="11A802AE" w14:textId="77777777" w:rsidR="004D6CB4" w:rsidRPr="004D6CB4" w:rsidRDefault="004D6CB4" w:rsidP="004D6CB4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color w:val="000000"/>
          <w:u w:val="single"/>
        </w:rPr>
      </w:pPr>
    </w:p>
    <w:p w14:paraId="757B8AE0" w14:textId="77777777" w:rsidR="004D6CB4" w:rsidRPr="004D6CB4" w:rsidRDefault="004D6CB4" w:rsidP="004D6CB4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color w:val="000000"/>
          <w:u w:val="single"/>
        </w:rPr>
      </w:pPr>
    </w:p>
    <w:p w14:paraId="1F8BA006" w14:textId="77777777" w:rsidR="004D6CB4" w:rsidRPr="004D6CB4" w:rsidRDefault="004D6CB4" w:rsidP="004D6CB4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sz w:val="24"/>
          <w:szCs w:val="24"/>
        </w:rPr>
      </w:pPr>
      <w:r w:rsidRPr="004D6CB4">
        <w:rPr>
          <w:rFonts w:ascii="Trebuchet MS" w:hAnsi="Trebuchet MS" w:cs="Arial"/>
          <w:b/>
          <w:color w:val="000000"/>
          <w:u w:val="single"/>
        </w:rPr>
        <w:t>PASTABA:</w:t>
      </w:r>
      <w:r w:rsidRPr="004D6CB4">
        <w:rPr>
          <w:rFonts w:ascii="Trebuchet MS" w:hAnsi="Trebuchet MS" w:cs="Arial"/>
          <w:color w:val="000000"/>
        </w:rPr>
        <w:t xml:space="preserve"> Techniniame projekte mazgai gali būti koreguojami,</w:t>
      </w:r>
      <w:r w:rsidRPr="004D6CB4">
        <w:rPr>
          <w:rFonts w:ascii="Trebuchet MS" w:hAnsi="Trebuchet MS" w:cs="Arial"/>
          <w:b/>
          <w:color w:val="000000"/>
        </w:rPr>
        <w:t xml:space="preserve"> tačiau tik griežtinant reikalavimus,</w:t>
      </w:r>
      <w:r w:rsidRPr="004D6CB4">
        <w:rPr>
          <w:rFonts w:ascii="Trebuchet MS" w:hAnsi="Trebuchet MS" w:cs="Arial"/>
          <w:color w:val="000000"/>
        </w:rPr>
        <w:t xml:space="preserve">  atsižvelgiant į faktinius aplinkos sąlygų duomenis.</w:t>
      </w:r>
    </w:p>
    <w:p w14:paraId="4A86C857" w14:textId="77777777" w:rsidR="004D6CB4" w:rsidRPr="004D6CB4" w:rsidRDefault="004D6CB4" w:rsidP="004D6CB4">
      <w:pPr>
        <w:tabs>
          <w:tab w:val="left" w:pos="1820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sectPr w:rsidR="004D6CB4" w:rsidRPr="004D6CB4">
      <w:headerReference w:type="default" r:id="rId14"/>
      <w:footerReference w:type="default" r:id="rId15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46EE5" w14:textId="77777777" w:rsidR="004D6CB4" w:rsidRDefault="004D6CB4" w:rsidP="004D6CB4">
      <w:pPr>
        <w:spacing w:after="0" w:line="240" w:lineRule="auto"/>
      </w:pPr>
      <w:r>
        <w:separator/>
      </w:r>
    </w:p>
  </w:endnote>
  <w:endnote w:type="continuationSeparator" w:id="0">
    <w:p w14:paraId="0A3621D8" w14:textId="77777777" w:rsidR="004D6CB4" w:rsidRDefault="004D6CB4" w:rsidP="004D6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AAEF" w14:textId="77777777" w:rsidR="00E41D9D" w:rsidRPr="003F74DD" w:rsidRDefault="002D2FB5" w:rsidP="003F74DD">
    <w:pPr>
      <w:pStyle w:val="Footer"/>
      <w:jc w:val="center"/>
      <w:rPr>
        <w:sz w:val="16"/>
        <w:szCs w:val="16"/>
      </w:rPr>
    </w:pPr>
    <w:sdt>
      <w:sdtPr>
        <w:rPr>
          <w:rFonts w:ascii="Arial" w:hAnsi="Arial" w:cs="Arial"/>
        </w:rPr>
        <w:id w:val="889769472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Bidi"/>
          <w:sz w:val="16"/>
          <w:szCs w:val="16"/>
        </w:rPr>
      </w:sdtEndPr>
      <w:sdtContent>
        <w:sdt>
          <w:sdtPr>
            <w:rPr>
              <w:rFonts w:ascii="Arial" w:hAnsi="Arial" w:cs="Arial"/>
            </w:rPr>
            <w:id w:val="98381352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 w:cstheme="minorBidi"/>
              <w:sz w:val="16"/>
              <w:szCs w:val="16"/>
            </w:rPr>
          </w:sdtEndPr>
          <w:sdtContent>
            <w:r w:rsidR="005959F3" w:rsidRPr="003F74DD">
              <w:rPr>
                <w:rFonts w:ascii="Arial" w:hAnsi="Arial" w:cs="Arial"/>
                <w:sz w:val="16"/>
                <w:szCs w:val="16"/>
              </w:rPr>
              <w:t xml:space="preserve">Lapas </w: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instrText xml:space="preserve"> PAGE </w:instrTex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5959F3">
              <w:rPr>
                <w:rFonts w:ascii="Arial" w:hAnsi="Arial" w:cs="Arial"/>
                <w:bCs/>
                <w:noProof/>
                <w:sz w:val="16"/>
                <w:szCs w:val="16"/>
              </w:rPr>
              <w:t>3</w: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="005959F3" w:rsidRPr="003F74D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959F3">
              <w:rPr>
                <w:rFonts w:ascii="Arial" w:hAnsi="Arial" w:cs="Arial"/>
                <w:sz w:val="16"/>
                <w:szCs w:val="16"/>
              </w:rPr>
              <w:t>iš</w:t>
            </w:r>
            <w:r w:rsidR="005959F3" w:rsidRPr="003F74D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instrText xml:space="preserve"> NUMPAGES  </w:instrTex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5959F3">
              <w:rPr>
                <w:rFonts w:ascii="Arial" w:hAnsi="Arial" w:cs="Arial"/>
                <w:bCs/>
                <w:noProof/>
                <w:sz w:val="16"/>
                <w:szCs w:val="16"/>
              </w:rPr>
              <w:t>4</w: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5684464D" w14:textId="77777777" w:rsidR="00E41D9D" w:rsidRPr="003F74DD" w:rsidRDefault="002D2FB5" w:rsidP="003F74DD">
    <w:pPr>
      <w:pStyle w:val="Footer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F2B7E" w14:textId="77777777" w:rsidR="004D6CB4" w:rsidRDefault="004D6CB4" w:rsidP="004D6CB4">
      <w:pPr>
        <w:spacing w:after="0" w:line="240" w:lineRule="auto"/>
      </w:pPr>
      <w:r>
        <w:separator/>
      </w:r>
    </w:p>
  </w:footnote>
  <w:footnote w:type="continuationSeparator" w:id="0">
    <w:p w14:paraId="3AA10692" w14:textId="77777777" w:rsidR="004D6CB4" w:rsidRDefault="004D6CB4" w:rsidP="004D6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A9C87" w14:textId="77777777" w:rsidR="009A1740" w:rsidRDefault="009A1740">
    <w:pPr>
      <w:pStyle w:val="Header"/>
    </w:pPr>
  </w:p>
  <w:p w14:paraId="51D3C334" w14:textId="77777777" w:rsidR="009A1740" w:rsidRPr="00AD2934" w:rsidRDefault="00AD2934">
    <w:pPr>
      <w:pStyle w:val="Header"/>
      <w:rPr>
        <w:rFonts w:ascii="Trebuchet MS" w:hAnsi="Trebuchet MS"/>
        <w:sz w:val="26"/>
        <w:szCs w:val="26"/>
      </w:rPr>
    </w:pPr>
    <w:r w:rsidRPr="00AD2934">
      <w:rPr>
        <w:rFonts w:ascii="Trebuchet MS" w:hAnsi="Trebuchet MS"/>
        <w:sz w:val="26"/>
        <w:szCs w:val="26"/>
      </w:rPr>
      <w:t>Priedas 62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54699"/>
    <w:multiLevelType w:val="hybridMultilevel"/>
    <w:tmpl w:val="8D547040"/>
    <w:lvl w:ilvl="0" w:tplc="31B2E23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393572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eksandr Olefir">
    <w15:presenceInfo w15:providerId="AD" w15:userId="S-1-5-21-3160108999-1933879249-3255120378-39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trackRevisions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CB4"/>
    <w:rsid w:val="002D2FB5"/>
    <w:rsid w:val="004D6CB4"/>
    <w:rsid w:val="005959F3"/>
    <w:rsid w:val="006D79F0"/>
    <w:rsid w:val="00985608"/>
    <w:rsid w:val="009A1740"/>
    <w:rsid w:val="00AD2934"/>
    <w:rsid w:val="00D258F5"/>
    <w:rsid w:val="00DB0A07"/>
    <w:rsid w:val="00EF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BAAE90"/>
  <w15:chartTrackingRefBased/>
  <w15:docId w15:val="{E2F3B945-A61D-4D59-81CC-1F2C6B3C2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CB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D6C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CB4"/>
  </w:style>
  <w:style w:type="character" w:styleId="Emphasis">
    <w:name w:val="Emphasis"/>
    <w:basedOn w:val="DefaultParagraphFont"/>
    <w:uiPriority w:val="20"/>
    <w:qFormat/>
    <w:rsid w:val="004D6CB4"/>
    <w:rPr>
      <w:i/>
      <w:iCs/>
    </w:rPr>
  </w:style>
  <w:style w:type="paragraph" w:styleId="ListParagraph">
    <w:name w:val="List Paragraph"/>
    <w:basedOn w:val="Normal"/>
    <w:uiPriority w:val="34"/>
    <w:qFormat/>
    <w:rsid w:val="004D6C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6C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CB4"/>
  </w:style>
  <w:style w:type="paragraph" w:styleId="Revision">
    <w:name w:val="Revision"/>
    <w:hidden/>
    <w:uiPriority w:val="99"/>
    <w:semiHidden/>
    <w:rsid w:val="002D2F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jektavimo užduotis 110 kV skirstyklos rekonstravimas" ma:contentTypeID="0x01010066872F3CC8F7D84995438B893169A080020023564C1EB762EC4C8316DD49246F3547" ma:contentTypeVersion="1" ma:contentTypeDescription="" ma:contentTypeScope="" ma:versionID="fd5d2af97313397efece0c120941d0f3">
  <xsd:schema xmlns:xsd="http://www.w3.org/2001/XMLSchema" xmlns:xs="http://www.w3.org/2001/XMLSchema" xmlns:p="http://schemas.microsoft.com/office/2006/metadata/properties" xmlns:ns2="58896280-883f-49e1-8f2c-86b01e3ff616" xmlns:ns4="d3fb6286-396c-40c4-b87f-69cc6039a7b3" targetNamespace="http://schemas.microsoft.com/office/2006/metadata/properties" ma:root="true" ma:fieldsID="c065e2b30ec896fd7ff55c7b51baa090" ns2:_="" ns4:_="">
    <xsd:import namespace="58896280-883f-49e1-8f2c-86b01e3ff616"/>
    <xsd:import namespace="d3fb6286-396c-40c4-b87f-69cc6039a7b3"/>
    <xsd:element name="properties">
      <xsd:complexType>
        <xsd:sequence>
          <xsd:element name="documentManagement">
            <xsd:complexType>
              <xsd:all>
                <xsd:element ref="ns2:Nuoseklūs" minOccurs="0"/>
                <xsd:element ref="ns2:Lygiagretus" minOccurs="0"/>
                <xsd:element ref="ns2:_dlc_DocId" minOccurs="0"/>
                <xsd:element ref="ns2:_dlc_DocIdUrl" minOccurs="0"/>
                <xsd:element ref="ns2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96280-883f-49e1-8f2c-86b01e3ff616" elementFormDefault="qualified">
    <xsd:import namespace="http://schemas.microsoft.com/office/2006/documentManagement/types"/>
    <xsd:import namespace="http://schemas.microsoft.com/office/infopath/2007/PartnerControls"/>
    <xsd:element name="Nuoseklūs" ma:index="7" nillable="true" ma:displayName="Nuoseklūs" ma:list="{93c55f10-a0b7-415d-98a1-3a0e80c2402b}" ma:SharePointGroup="0" ma:internalName="Nuosekl_x016b_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ygiagretus" ma:index="8" nillable="true" ma:displayName="Lygiagretūs" ma:list="{93c55f10-a0b7-415d-98a1-3a0e80c2402b}" ma:SharePointGroup="0" ma:internalName="Lygiagretu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fals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b6286-396c-40c4-b87f-69cc6039a7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3" ma:displayName="Task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ygiagretus xmlns="58896280-883f-49e1-8f2c-86b01e3ff616">
      <UserInfo>
        <DisplayName/>
        <AccountId xsi:nil="true"/>
        <AccountType/>
      </UserInfo>
    </Lygiagretus>
    <_dlc_DocIdUrl xmlns="58896280-883f-49e1-8f2c-86b01e3ff616">
      <Url>https://projektai.intranet.litgrid.eu/PWA/330-110-10 kV Telšių 110 kV skirstyklos rekonstravimas/_layouts/15/DocIdRedir.aspx?ID=PVIS-1940176663-207</Url>
      <Description>PVIS-1940176663-207</Description>
    </_dlc_DocIdUrl>
    <Nuoseklūs xmlns="58896280-883f-49e1-8f2c-86b01e3ff616">
      <UserInfo>
        <DisplayName/>
        <AccountId xsi:nil="true"/>
        <AccountType/>
      </UserInfo>
    </Nuoseklūs>
    <_dlc_DocId xmlns="58896280-883f-49e1-8f2c-86b01e3ff616">PVIS-1940176663-207</_dlc_DocId>
    <_dlc_DocIdPersistId xmlns="58896280-883f-49e1-8f2c-86b01e3ff616" xsi:nil="true"/>
  </documentManagement>
</p:properties>
</file>

<file path=customXml/itemProps1.xml><?xml version="1.0" encoding="utf-8"?>
<ds:datastoreItem xmlns:ds="http://schemas.openxmlformats.org/officeDocument/2006/customXml" ds:itemID="{6A2A94CA-69BA-4D0F-8DDE-504CD13B401F}"/>
</file>

<file path=customXml/itemProps2.xml><?xml version="1.0" encoding="utf-8"?>
<ds:datastoreItem xmlns:ds="http://schemas.openxmlformats.org/officeDocument/2006/customXml" ds:itemID="{C4ED6ED0-427A-4F7C-BD13-DF965F0A8503}"/>
</file>

<file path=customXml/itemProps3.xml><?xml version="1.0" encoding="utf-8"?>
<ds:datastoreItem xmlns:ds="http://schemas.openxmlformats.org/officeDocument/2006/customXml" ds:itemID="{A167D854-A9FA-45B2-ACF5-FB94A6B44481}"/>
</file>

<file path=customXml/itemProps4.xml><?xml version="1.0" encoding="utf-8"?>
<ds:datastoreItem xmlns:ds="http://schemas.openxmlformats.org/officeDocument/2006/customXml" ds:itemID="{2F61135C-D567-4DF4-A90C-313500B23C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522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Olefir</dc:creator>
  <cp:keywords/>
  <dc:description/>
  <cp:lastModifiedBy>Egidijus Stanionis</cp:lastModifiedBy>
  <cp:revision>6</cp:revision>
  <cp:lastPrinted>2018-11-06T10:23:00Z</cp:lastPrinted>
  <dcterms:created xsi:type="dcterms:W3CDTF">2018-11-06T09:21:00Z</dcterms:created>
  <dcterms:modified xsi:type="dcterms:W3CDTF">2022-10-21T06:31:00Z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ae7b5d-0aac-474b-ae2b-02c331ef2874_Enabled">
    <vt:lpwstr>true</vt:lpwstr>
  </property>
  <property fmtid="{D5CDD505-2E9C-101B-9397-08002B2CF9AE}" pid="3" name="MSIP_Label_32ae7b5d-0aac-474b-ae2b-02c331ef2874_SetDate">
    <vt:lpwstr>2022-10-21T06:31:29Z</vt:lpwstr>
  </property>
  <property fmtid="{D5CDD505-2E9C-101B-9397-08002B2CF9AE}" pid="4" name="MSIP_Label_32ae7b5d-0aac-474b-ae2b-02c331ef2874_Method">
    <vt:lpwstr>Privileged</vt:lpwstr>
  </property>
  <property fmtid="{D5CDD505-2E9C-101B-9397-08002B2CF9AE}" pid="5" name="MSIP_Label_32ae7b5d-0aac-474b-ae2b-02c331ef2874_Name">
    <vt:lpwstr>VIDINĖ</vt:lpwstr>
  </property>
  <property fmtid="{D5CDD505-2E9C-101B-9397-08002B2CF9AE}" pid="6" name="MSIP_Label_32ae7b5d-0aac-474b-ae2b-02c331ef2874_SiteId">
    <vt:lpwstr>86bcf768-7bcf-4cd6-b041-b219988b7a9c</vt:lpwstr>
  </property>
  <property fmtid="{D5CDD505-2E9C-101B-9397-08002B2CF9AE}" pid="7" name="MSIP_Label_32ae7b5d-0aac-474b-ae2b-02c331ef2874_ActionId">
    <vt:lpwstr>5f1a2106-3d3b-429a-95b1-c0554900e8df</vt:lpwstr>
  </property>
  <property fmtid="{D5CDD505-2E9C-101B-9397-08002B2CF9AE}" pid="8" name="MSIP_Label_32ae7b5d-0aac-474b-ae2b-02c331ef2874_ContentBits">
    <vt:lpwstr>0</vt:lpwstr>
  </property>
  <property fmtid="{D5CDD505-2E9C-101B-9397-08002B2CF9AE}" pid="9" name="ContentTypeId">
    <vt:lpwstr>0x01010066872F3CC8F7D84995438B893169A080020023564C1EB762EC4C8316DD49246F3547</vt:lpwstr>
  </property>
  <property fmtid="{D5CDD505-2E9C-101B-9397-08002B2CF9AE}" pid="10" name="_dlc_DocIdItemGuid">
    <vt:lpwstr>c16caa10-4a74-4937-86cb-16f72e8c1fca</vt:lpwstr>
  </property>
</Properties>
</file>