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C4A0C" w14:textId="77777777" w:rsidR="00E232B9" w:rsidRPr="00CF48D1" w:rsidRDefault="00E232B9" w:rsidP="007A334A">
      <w:pPr>
        <w:pStyle w:val="SLONormal"/>
        <w:tabs>
          <w:tab w:val="left" w:pos="3195"/>
          <w:tab w:val="center" w:pos="4960"/>
        </w:tabs>
        <w:spacing w:before="0" w:after="0" w:line="276" w:lineRule="auto"/>
        <w:contextualSpacing/>
        <w:rPr>
          <w:sz w:val="22"/>
          <w:szCs w:val="22"/>
          <w:lang w:val="pt-BR"/>
        </w:rPr>
      </w:pPr>
    </w:p>
    <w:p w14:paraId="54A996B3" w14:textId="77777777" w:rsidR="00E232B9" w:rsidRPr="00CF48D1" w:rsidRDefault="00E232B9" w:rsidP="007A334A">
      <w:pPr>
        <w:pStyle w:val="SLONormal"/>
        <w:tabs>
          <w:tab w:val="left" w:pos="3195"/>
          <w:tab w:val="center" w:pos="4960"/>
        </w:tabs>
        <w:spacing w:before="0" w:after="0" w:line="276" w:lineRule="auto"/>
        <w:contextualSpacing/>
        <w:rPr>
          <w:sz w:val="22"/>
          <w:szCs w:val="22"/>
          <w:lang w:val="pt-BR"/>
        </w:rPr>
      </w:pPr>
    </w:p>
    <w:p w14:paraId="719FE85B" w14:textId="77777777" w:rsidR="00E232B9" w:rsidRPr="00CF48D1" w:rsidRDefault="00E232B9" w:rsidP="007A334A">
      <w:pPr>
        <w:pStyle w:val="SLONormal"/>
        <w:tabs>
          <w:tab w:val="left" w:pos="3195"/>
          <w:tab w:val="center" w:pos="4960"/>
        </w:tabs>
        <w:spacing w:before="0" w:after="0" w:line="276" w:lineRule="auto"/>
        <w:contextualSpacing/>
        <w:rPr>
          <w:sz w:val="22"/>
          <w:szCs w:val="22"/>
          <w:lang w:val="pt-BR"/>
        </w:rPr>
      </w:pPr>
    </w:p>
    <w:p w14:paraId="40D1A8DE" w14:textId="77777777" w:rsidR="00E232B9" w:rsidRPr="00CF48D1" w:rsidRDefault="00E232B9" w:rsidP="007A334A">
      <w:pPr>
        <w:pStyle w:val="SLONormal"/>
        <w:tabs>
          <w:tab w:val="left" w:pos="3195"/>
          <w:tab w:val="center" w:pos="4960"/>
        </w:tabs>
        <w:spacing w:before="0" w:after="0" w:line="276" w:lineRule="auto"/>
        <w:contextualSpacing/>
        <w:rPr>
          <w:sz w:val="22"/>
          <w:szCs w:val="22"/>
          <w:lang w:val="pt-BR"/>
        </w:rPr>
      </w:pPr>
    </w:p>
    <w:p w14:paraId="79723E74" w14:textId="72EFD4F9" w:rsidR="0096741F" w:rsidRPr="00CF48D1" w:rsidRDefault="005D532B" w:rsidP="007A334A">
      <w:pPr>
        <w:pStyle w:val="SLONormal"/>
        <w:tabs>
          <w:tab w:val="left" w:pos="3195"/>
          <w:tab w:val="center" w:pos="4960"/>
        </w:tabs>
        <w:spacing w:before="0" w:after="0" w:line="276" w:lineRule="auto"/>
        <w:contextualSpacing/>
        <w:rPr>
          <w:sz w:val="22"/>
          <w:szCs w:val="22"/>
          <w:lang w:val="pt-BR"/>
        </w:rPr>
      </w:pPr>
      <w:r w:rsidRPr="00CF48D1">
        <w:rPr>
          <w:sz w:val="22"/>
          <w:szCs w:val="22"/>
          <w:lang w:val="pt-BR"/>
        </w:rPr>
        <w:t xml:space="preserve"> </w:t>
      </w:r>
    </w:p>
    <w:p w14:paraId="447105D2" w14:textId="77777777" w:rsidR="002C6534" w:rsidRPr="0085373F" w:rsidRDefault="002C6534" w:rsidP="002C6534">
      <w:pPr>
        <w:pStyle w:val="NoSpacing"/>
        <w:spacing w:line="276" w:lineRule="auto"/>
        <w:contextualSpacing/>
        <w:jc w:val="center"/>
        <w:rPr>
          <w:rFonts w:ascii="Times New Roman" w:eastAsia="Lucida Sans Unicode" w:hAnsi="Times New Roman" w:cs="Times New Roman"/>
          <w:kern w:val="1"/>
          <w:lang w:val="pt-BR" w:eastAsia="ar-SA"/>
        </w:rPr>
      </w:pPr>
      <w:r w:rsidRPr="0085373F">
        <w:rPr>
          <w:rFonts w:ascii="Times New Roman" w:eastAsia="Lucida Sans Unicode" w:hAnsi="Times New Roman" w:cs="Times New Roman"/>
          <w:bCs/>
          <w:kern w:val="1"/>
          <w:lang w:eastAsia="ar-SA"/>
        </w:rPr>
        <w:t>MOKSLO PASKIRTIES PASTATO (PRADINĖS MOKYKLOS)</w:t>
      </w:r>
      <w:r w:rsidRPr="0085373F">
        <w:rPr>
          <w:rFonts w:ascii="Times New Roman" w:hAnsi="Times New Roman" w:cs="Times New Roman"/>
          <w:bCs/>
        </w:rPr>
        <w:t xml:space="preserve"> </w:t>
      </w:r>
      <w:r w:rsidRPr="0085373F">
        <w:rPr>
          <w:rFonts w:ascii="Times New Roman" w:eastAsia="Lucida Sans Unicode" w:hAnsi="Times New Roman" w:cs="Times New Roman"/>
          <w:kern w:val="1"/>
          <w:lang w:val="pt-BR" w:eastAsia="ar-SA"/>
        </w:rPr>
        <w:t>MEDEINOS G. 27, VILNIUJE,</w:t>
      </w:r>
    </w:p>
    <w:p w14:paraId="3EF93064" w14:textId="77777777" w:rsidR="002C6534" w:rsidRPr="0085373F" w:rsidRDefault="002C6534" w:rsidP="002C6534">
      <w:pPr>
        <w:pStyle w:val="SLONormal"/>
        <w:tabs>
          <w:tab w:val="left" w:pos="3195"/>
          <w:tab w:val="center" w:pos="4960"/>
        </w:tabs>
        <w:spacing w:before="0" w:after="0" w:line="276" w:lineRule="auto"/>
        <w:contextualSpacing/>
        <w:jc w:val="center"/>
        <w:rPr>
          <w:sz w:val="22"/>
          <w:szCs w:val="22"/>
          <w:lang w:val="lt-LT"/>
        </w:rPr>
      </w:pPr>
      <w:r w:rsidRPr="0085373F">
        <w:rPr>
          <w:sz w:val="22"/>
          <w:szCs w:val="22"/>
          <w:lang w:val="pt-BR"/>
        </w:rPr>
        <w:t xml:space="preserve"> REKONSTRAVIMO PROJEKTINIŲ PASIŪLYMŲ, TECHNINIO DARBO PROJEKTO PARENGIMAS</w:t>
      </w:r>
      <w:r w:rsidRPr="0085373F">
        <w:rPr>
          <w:sz w:val="22"/>
          <w:szCs w:val="22"/>
          <w:lang w:val="lt-LT"/>
        </w:rPr>
        <w:t xml:space="preserve"> </w:t>
      </w:r>
      <w:r w:rsidRPr="0085373F">
        <w:rPr>
          <w:rFonts w:eastAsia="Times New Roman"/>
          <w:sz w:val="22"/>
          <w:szCs w:val="22"/>
          <w:lang w:val="lt-LT"/>
        </w:rPr>
        <w:t>IR STATINIO PROJEKTO VYKDYMO PRIEŽIŪRA</w:t>
      </w:r>
    </w:p>
    <w:p w14:paraId="27459CDD" w14:textId="77777777" w:rsidR="00C018D4" w:rsidRPr="00CF48D1" w:rsidRDefault="00C018D4" w:rsidP="001232AA">
      <w:pPr>
        <w:pStyle w:val="NoSpacing"/>
        <w:spacing w:line="276" w:lineRule="auto"/>
        <w:contextualSpacing/>
        <w:jc w:val="center"/>
        <w:rPr>
          <w:rFonts w:ascii="Times New Roman" w:eastAsia="Lucida Sans Unicode" w:hAnsi="Times New Roman" w:cs="Times New Roman"/>
          <w:bCs/>
          <w:kern w:val="1"/>
          <w:lang w:eastAsia="ar-SA"/>
        </w:rPr>
      </w:pPr>
    </w:p>
    <w:p w14:paraId="6506A2F5" w14:textId="77777777" w:rsidR="006E3749" w:rsidRPr="00CF48D1" w:rsidRDefault="006E3749" w:rsidP="001232AA">
      <w:pPr>
        <w:pStyle w:val="NoSpacing"/>
        <w:spacing w:line="276" w:lineRule="auto"/>
        <w:contextualSpacing/>
        <w:jc w:val="center"/>
        <w:rPr>
          <w:rFonts w:ascii="Times New Roman" w:eastAsia="Lucida Sans Unicode" w:hAnsi="Times New Roman" w:cs="Times New Roman"/>
          <w:bCs/>
          <w:kern w:val="1"/>
          <w:lang w:eastAsia="ar-SA"/>
        </w:rPr>
      </w:pPr>
    </w:p>
    <w:p w14:paraId="72E112A4" w14:textId="77777777" w:rsidR="006E3749" w:rsidRPr="00CF48D1" w:rsidRDefault="006E3749" w:rsidP="001232AA">
      <w:pPr>
        <w:pStyle w:val="NoSpacing"/>
        <w:spacing w:line="276" w:lineRule="auto"/>
        <w:contextualSpacing/>
        <w:jc w:val="center"/>
        <w:rPr>
          <w:rFonts w:ascii="Times New Roman" w:eastAsia="Lucida Sans Unicode" w:hAnsi="Times New Roman" w:cs="Times New Roman"/>
          <w:bCs/>
          <w:kern w:val="1"/>
          <w:lang w:eastAsia="ar-SA"/>
        </w:rPr>
      </w:pPr>
    </w:p>
    <w:p w14:paraId="36A453D1" w14:textId="24F24C63" w:rsidR="00FE33D8" w:rsidRPr="00CF48D1" w:rsidRDefault="00FE33D8" w:rsidP="001232AA">
      <w:pPr>
        <w:pStyle w:val="NoSpacing"/>
        <w:spacing w:line="276" w:lineRule="auto"/>
        <w:contextualSpacing/>
        <w:jc w:val="center"/>
        <w:rPr>
          <w:rFonts w:ascii="Times New Roman" w:hAnsi="Times New Roman" w:cs="Times New Roman"/>
          <w:b/>
        </w:rPr>
      </w:pPr>
      <w:r w:rsidRPr="00CF48D1">
        <w:rPr>
          <w:rFonts w:ascii="Times New Roman" w:hAnsi="Times New Roman" w:cs="Times New Roman"/>
          <w:b/>
        </w:rPr>
        <w:t>TECHNINĖ</w:t>
      </w:r>
      <w:r w:rsidR="00AE066A" w:rsidRPr="00CF48D1">
        <w:rPr>
          <w:rFonts w:ascii="Times New Roman" w:hAnsi="Times New Roman" w:cs="Times New Roman"/>
          <w:b/>
        </w:rPr>
        <w:t>S</w:t>
      </w:r>
      <w:r w:rsidRPr="00CF48D1">
        <w:rPr>
          <w:rFonts w:ascii="Times New Roman" w:hAnsi="Times New Roman" w:cs="Times New Roman"/>
          <w:b/>
        </w:rPr>
        <w:t xml:space="preserve"> UŽDUOTI</w:t>
      </w:r>
      <w:r w:rsidR="00C77054" w:rsidRPr="00CF48D1">
        <w:rPr>
          <w:rFonts w:ascii="Times New Roman" w:hAnsi="Times New Roman" w:cs="Times New Roman"/>
          <w:b/>
        </w:rPr>
        <w:t>ES PROJEKTAS</w:t>
      </w:r>
    </w:p>
    <w:p w14:paraId="643184CD" w14:textId="246BE838" w:rsidR="00331243" w:rsidRPr="00CF48D1" w:rsidRDefault="00331243" w:rsidP="007A334A">
      <w:pPr>
        <w:pStyle w:val="NoSpacing"/>
        <w:spacing w:line="276" w:lineRule="auto"/>
        <w:contextualSpacing/>
        <w:jc w:val="both"/>
        <w:rPr>
          <w:rFonts w:ascii="Times New Roman" w:eastAsia="Lucida Sans Unicode" w:hAnsi="Times New Roman" w:cs="Times New Roman"/>
          <w:bCs/>
          <w:kern w:val="1"/>
          <w:lang w:eastAsia="ar-SA"/>
        </w:rPr>
      </w:pPr>
    </w:p>
    <w:p w14:paraId="49739190" w14:textId="69BDFE0E" w:rsidR="00604104" w:rsidRPr="00CF48D1" w:rsidRDefault="00604104" w:rsidP="007A334A">
      <w:pPr>
        <w:suppressAutoHyphens w:val="0"/>
        <w:spacing w:line="276" w:lineRule="auto"/>
        <w:ind w:left="360" w:firstLine="0"/>
        <w:jc w:val="both"/>
        <w:rPr>
          <w:noProof/>
          <w:sz w:val="22"/>
          <w:szCs w:val="22"/>
        </w:rPr>
      </w:pPr>
    </w:p>
    <w:p w14:paraId="14C276AD" w14:textId="32F622D0" w:rsidR="00F63532" w:rsidRPr="00CF48D1" w:rsidRDefault="00F76B06" w:rsidP="007A334A">
      <w:pPr>
        <w:suppressAutoHyphens w:val="0"/>
        <w:spacing w:line="276" w:lineRule="auto"/>
        <w:ind w:firstLine="0"/>
        <w:contextualSpacing/>
        <w:jc w:val="both"/>
        <w:rPr>
          <w:bCs/>
          <w:i/>
          <w:kern w:val="24"/>
          <w:sz w:val="22"/>
          <w:szCs w:val="22"/>
        </w:rPr>
      </w:pPr>
      <w:r w:rsidRPr="00FC156C">
        <w:rPr>
          <w:rFonts w:ascii="Arial" w:hAnsi="Arial" w:cs="Arial"/>
          <w:i/>
          <w:iCs/>
          <w:noProof/>
          <w:sz w:val="22"/>
          <w:szCs w:val="22"/>
        </w:rPr>
        <w:drawing>
          <wp:inline distT="0" distB="0" distL="0" distR="0" wp14:anchorId="2216B36B" wp14:editId="4A29718E">
            <wp:extent cx="5943600" cy="4103370"/>
            <wp:effectExtent l="0" t="0" r="0" b="0"/>
            <wp:docPr id="1449884862" name="Picture 1"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84862" name="Picture 1" descr="An aerial view of a building&#10;&#10;AI-generated content may be incorrect."/>
                    <pic:cNvPicPr/>
                  </pic:nvPicPr>
                  <pic:blipFill>
                    <a:blip r:embed="rId11"/>
                    <a:stretch>
                      <a:fillRect/>
                    </a:stretch>
                  </pic:blipFill>
                  <pic:spPr>
                    <a:xfrm>
                      <a:off x="0" y="0"/>
                      <a:ext cx="5943600" cy="4103370"/>
                    </a:xfrm>
                    <a:prstGeom prst="rect">
                      <a:avLst/>
                    </a:prstGeom>
                  </pic:spPr>
                </pic:pic>
              </a:graphicData>
            </a:graphic>
          </wp:inline>
        </w:drawing>
      </w:r>
      <w:r w:rsidR="000C1AEB" w:rsidRPr="00CF48D1">
        <w:rPr>
          <w:i/>
          <w:iCs/>
          <w:sz w:val="22"/>
          <w:szCs w:val="22"/>
        </w:rPr>
        <w:t>I</w:t>
      </w:r>
      <w:r w:rsidR="017DB3B3" w:rsidRPr="00CF48D1">
        <w:rPr>
          <w:i/>
          <w:iCs/>
          <w:sz w:val="22"/>
          <w:szCs w:val="22"/>
        </w:rPr>
        <w:t xml:space="preserve">štrauka iš </w:t>
      </w:r>
      <w:r w:rsidR="00EC219E" w:rsidRPr="00CF48D1">
        <w:rPr>
          <w:i/>
          <w:iCs/>
          <w:sz w:val="22"/>
          <w:szCs w:val="22"/>
        </w:rPr>
        <w:t>https://maps.planuojustatau.lt/</w:t>
      </w:r>
    </w:p>
    <w:p w14:paraId="49177CAC" w14:textId="0B1A6C6F" w:rsidR="006E3749" w:rsidRPr="00CF48D1" w:rsidRDefault="00FA19CE" w:rsidP="007A334A">
      <w:pPr>
        <w:suppressAutoHyphens w:val="0"/>
        <w:spacing w:line="276" w:lineRule="auto"/>
        <w:ind w:firstLine="0"/>
        <w:contextualSpacing/>
        <w:jc w:val="both"/>
        <w:rPr>
          <w:bCs/>
          <w:i/>
          <w:kern w:val="24"/>
          <w:sz w:val="22"/>
          <w:szCs w:val="22"/>
        </w:rPr>
      </w:pPr>
      <w:r w:rsidRPr="00CF48D1">
        <w:rPr>
          <w:bCs/>
          <w:i/>
          <w:kern w:val="24"/>
          <w:sz w:val="22"/>
          <w:szCs w:val="22"/>
        </w:rPr>
        <w:br w:type="page"/>
      </w:r>
    </w:p>
    <w:p w14:paraId="2E593026" w14:textId="2516C128" w:rsidR="00FA19CE" w:rsidRPr="00CF48D1" w:rsidRDefault="00FA19CE" w:rsidP="007A334A">
      <w:pPr>
        <w:suppressAutoHyphens w:val="0"/>
        <w:spacing w:line="276" w:lineRule="auto"/>
        <w:ind w:firstLine="0"/>
        <w:jc w:val="both"/>
        <w:rPr>
          <w:bCs/>
          <w:i/>
          <w:kern w:val="24"/>
          <w:sz w:val="22"/>
          <w:szCs w:val="22"/>
        </w:rPr>
      </w:pPr>
    </w:p>
    <w:sdt>
      <w:sdtPr>
        <w:rPr>
          <w:rFonts w:ascii="Times New Roman" w:eastAsia="Times New Roman" w:hAnsi="Times New Roman" w:cs="Times New Roman"/>
          <w:caps/>
          <w:color w:val="auto"/>
          <w:kern w:val="1"/>
          <w:sz w:val="20"/>
          <w:szCs w:val="20"/>
          <w:lang w:val="lt-LT" w:eastAsia="ar-SA"/>
        </w:rPr>
        <w:id w:val="559682911"/>
        <w:docPartObj>
          <w:docPartGallery w:val="Table of Contents"/>
          <w:docPartUnique/>
        </w:docPartObj>
      </w:sdtPr>
      <w:sdtEndPr>
        <w:rPr>
          <w:strike/>
          <w:noProof/>
          <w:sz w:val="22"/>
          <w:szCs w:val="22"/>
        </w:rPr>
      </w:sdtEndPr>
      <w:sdtContent>
        <w:p w14:paraId="406324E9" w14:textId="39062FF8" w:rsidR="00C91B9E" w:rsidRPr="00D142F8" w:rsidRDefault="00C91B9E" w:rsidP="007A334A">
          <w:pPr>
            <w:pStyle w:val="TOCHeading"/>
            <w:spacing w:before="0" w:line="276" w:lineRule="auto"/>
            <w:contextualSpacing/>
            <w:jc w:val="both"/>
            <w:rPr>
              <w:rFonts w:ascii="Times New Roman" w:hAnsi="Times New Roman" w:cs="Times New Roman"/>
              <w:b/>
              <w:bCs/>
              <w:color w:val="auto"/>
              <w:sz w:val="20"/>
              <w:szCs w:val="20"/>
              <w:lang w:val="lt-LT"/>
            </w:rPr>
          </w:pPr>
          <w:r w:rsidRPr="00D142F8">
            <w:rPr>
              <w:rFonts w:ascii="Times New Roman" w:hAnsi="Times New Roman" w:cs="Times New Roman"/>
              <w:b/>
              <w:bCs/>
              <w:color w:val="auto"/>
              <w:sz w:val="20"/>
              <w:szCs w:val="20"/>
              <w:lang w:val="lt-LT"/>
            </w:rPr>
            <w:t>TURINYS</w:t>
          </w:r>
        </w:p>
        <w:p w14:paraId="73A5BD14" w14:textId="77777777" w:rsidR="00B2326B" w:rsidRPr="00D142F8" w:rsidRDefault="00B2326B" w:rsidP="007A334A">
          <w:pPr>
            <w:spacing w:line="276" w:lineRule="auto"/>
            <w:ind w:firstLine="0"/>
            <w:contextualSpacing/>
            <w:jc w:val="both"/>
            <w:rPr>
              <w:sz w:val="20"/>
              <w:szCs w:val="20"/>
              <w:lang w:eastAsia="en-US"/>
            </w:rPr>
          </w:pPr>
        </w:p>
        <w:p w14:paraId="50860827" w14:textId="200AE987" w:rsidR="00CE2BEC" w:rsidRDefault="00C91B9E">
          <w:pPr>
            <w:pStyle w:val="TOC1"/>
            <w:rPr>
              <w:rFonts w:asciiTheme="minorHAnsi" w:eastAsiaTheme="minorEastAsia" w:hAnsiTheme="minorHAnsi" w:cstheme="minorBidi"/>
              <w:noProof/>
              <w:kern w:val="2"/>
              <w:lang w:eastAsia="lt-LT"/>
              <w14:ligatures w14:val="standardContextual"/>
            </w:rPr>
          </w:pPr>
          <w:r w:rsidRPr="00D142F8">
            <w:rPr>
              <w:sz w:val="20"/>
              <w:szCs w:val="20"/>
            </w:rPr>
            <w:fldChar w:fldCharType="begin"/>
          </w:r>
          <w:r w:rsidRPr="00D142F8">
            <w:rPr>
              <w:sz w:val="20"/>
              <w:szCs w:val="20"/>
            </w:rPr>
            <w:instrText xml:space="preserve"> TOC \o "1-3" \h \z \u </w:instrText>
          </w:r>
          <w:r w:rsidRPr="00D142F8">
            <w:rPr>
              <w:sz w:val="20"/>
              <w:szCs w:val="20"/>
            </w:rPr>
            <w:fldChar w:fldCharType="separate"/>
          </w:r>
          <w:hyperlink w:anchor="_Toc212025085" w:history="1">
            <w:r w:rsidR="00CE2BEC" w:rsidRPr="00FC0C4B">
              <w:rPr>
                <w:rStyle w:val="Hyperlink"/>
                <w:b/>
                <w:bCs/>
                <w:noProof/>
              </w:rPr>
              <w:t>1.</w:t>
            </w:r>
            <w:r w:rsidR="00CE2BEC">
              <w:rPr>
                <w:rFonts w:asciiTheme="minorHAnsi" w:eastAsiaTheme="minorEastAsia" w:hAnsiTheme="minorHAnsi" w:cstheme="minorBidi"/>
                <w:noProof/>
                <w:kern w:val="2"/>
                <w:lang w:eastAsia="lt-LT"/>
                <w14:ligatures w14:val="standardContextual"/>
              </w:rPr>
              <w:tab/>
            </w:r>
            <w:r w:rsidR="00CE2BEC" w:rsidRPr="00FC0C4B">
              <w:rPr>
                <w:rStyle w:val="Hyperlink"/>
                <w:b/>
                <w:bCs/>
                <w:noProof/>
              </w:rPr>
              <w:t>BENDRA INFORMACIJA APIE PIRKIMO OBJEKTĄ</w:t>
            </w:r>
            <w:r w:rsidR="00CE2BEC">
              <w:rPr>
                <w:noProof/>
                <w:webHidden/>
              </w:rPr>
              <w:tab/>
            </w:r>
            <w:r w:rsidR="00CE2BEC">
              <w:rPr>
                <w:noProof/>
                <w:webHidden/>
              </w:rPr>
              <w:fldChar w:fldCharType="begin"/>
            </w:r>
            <w:r w:rsidR="00CE2BEC">
              <w:rPr>
                <w:noProof/>
                <w:webHidden/>
              </w:rPr>
              <w:instrText xml:space="preserve"> PAGEREF _Toc212025085 \h </w:instrText>
            </w:r>
            <w:r w:rsidR="00CE2BEC">
              <w:rPr>
                <w:noProof/>
                <w:webHidden/>
              </w:rPr>
            </w:r>
            <w:r w:rsidR="00CE2BEC">
              <w:rPr>
                <w:noProof/>
                <w:webHidden/>
              </w:rPr>
              <w:fldChar w:fldCharType="separate"/>
            </w:r>
            <w:r w:rsidR="00CE2BEC">
              <w:rPr>
                <w:noProof/>
                <w:webHidden/>
              </w:rPr>
              <w:t>4</w:t>
            </w:r>
            <w:r w:rsidR="00CE2BEC">
              <w:rPr>
                <w:noProof/>
                <w:webHidden/>
              </w:rPr>
              <w:fldChar w:fldCharType="end"/>
            </w:r>
          </w:hyperlink>
        </w:p>
        <w:p w14:paraId="40F3AB64" w14:textId="674BE3A0" w:rsidR="00CE2BEC" w:rsidRDefault="00CE2BEC">
          <w:pPr>
            <w:pStyle w:val="TOC2"/>
            <w:rPr>
              <w:rFonts w:cstheme="minorBidi"/>
              <w:noProof/>
              <w:kern w:val="2"/>
              <w:sz w:val="24"/>
              <w:szCs w:val="24"/>
              <w:lang w:val="lt-LT" w:eastAsia="lt-LT"/>
              <w14:ligatures w14:val="standardContextual"/>
            </w:rPr>
          </w:pPr>
          <w:hyperlink w:anchor="_Toc212025086" w:history="1">
            <w:r w:rsidRPr="00FC0C4B">
              <w:rPr>
                <w:rStyle w:val="Hyperlink"/>
                <w:rFonts w:ascii="Times New Roman" w:hAnsi="Times New Roman"/>
                <w:b/>
                <w:noProof/>
              </w:rPr>
              <w:t>1.1. Projekto pavadinimas</w:t>
            </w:r>
            <w:r>
              <w:rPr>
                <w:noProof/>
                <w:webHidden/>
              </w:rPr>
              <w:tab/>
            </w:r>
            <w:r>
              <w:rPr>
                <w:noProof/>
                <w:webHidden/>
              </w:rPr>
              <w:fldChar w:fldCharType="begin"/>
            </w:r>
            <w:r>
              <w:rPr>
                <w:noProof/>
                <w:webHidden/>
              </w:rPr>
              <w:instrText xml:space="preserve"> PAGEREF _Toc212025086 \h </w:instrText>
            </w:r>
            <w:r>
              <w:rPr>
                <w:noProof/>
                <w:webHidden/>
              </w:rPr>
            </w:r>
            <w:r>
              <w:rPr>
                <w:noProof/>
                <w:webHidden/>
              </w:rPr>
              <w:fldChar w:fldCharType="separate"/>
            </w:r>
            <w:r>
              <w:rPr>
                <w:noProof/>
                <w:webHidden/>
              </w:rPr>
              <w:t>4</w:t>
            </w:r>
            <w:r>
              <w:rPr>
                <w:noProof/>
                <w:webHidden/>
              </w:rPr>
              <w:fldChar w:fldCharType="end"/>
            </w:r>
          </w:hyperlink>
        </w:p>
        <w:p w14:paraId="5F02F265" w14:textId="6E302A78" w:rsidR="00CE2BEC" w:rsidRDefault="00CE2BEC">
          <w:pPr>
            <w:pStyle w:val="TOC2"/>
            <w:rPr>
              <w:rFonts w:cstheme="minorBidi"/>
              <w:noProof/>
              <w:kern w:val="2"/>
              <w:sz w:val="24"/>
              <w:szCs w:val="24"/>
              <w:lang w:val="lt-LT" w:eastAsia="lt-LT"/>
              <w14:ligatures w14:val="standardContextual"/>
            </w:rPr>
          </w:pPr>
          <w:hyperlink w:anchor="_Toc212025087" w:history="1">
            <w:r w:rsidRPr="00FC0C4B">
              <w:rPr>
                <w:rStyle w:val="Hyperlink"/>
                <w:rFonts w:ascii="Times New Roman" w:hAnsi="Times New Roman"/>
                <w:b/>
                <w:bCs/>
                <w:noProof/>
              </w:rPr>
              <w:t>1.2. Statytojas</w:t>
            </w:r>
            <w:r>
              <w:rPr>
                <w:noProof/>
                <w:webHidden/>
              </w:rPr>
              <w:tab/>
            </w:r>
            <w:r>
              <w:rPr>
                <w:noProof/>
                <w:webHidden/>
              </w:rPr>
              <w:fldChar w:fldCharType="begin"/>
            </w:r>
            <w:r>
              <w:rPr>
                <w:noProof/>
                <w:webHidden/>
              </w:rPr>
              <w:instrText xml:space="preserve"> PAGEREF _Toc212025087 \h </w:instrText>
            </w:r>
            <w:r>
              <w:rPr>
                <w:noProof/>
                <w:webHidden/>
              </w:rPr>
            </w:r>
            <w:r>
              <w:rPr>
                <w:noProof/>
                <w:webHidden/>
              </w:rPr>
              <w:fldChar w:fldCharType="separate"/>
            </w:r>
            <w:r>
              <w:rPr>
                <w:noProof/>
                <w:webHidden/>
              </w:rPr>
              <w:t>4</w:t>
            </w:r>
            <w:r>
              <w:rPr>
                <w:noProof/>
                <w:webHidden/>
              </w:rPr>
              <w:fldChar w:fldCharType="end"/>
            </w:r>
          </w:hyperlink>
        </w:p>
        <w:p w14:paraId="0F19E915" w14:textId="732BFEC6" w:rsidR="00CE2BEC" w:rsidRDefault="00CE2BEC">
          <w:pPr>
            <w:pStyle w:val="TOC2"/>
            <w:rPr>
              <w:rFonts w:cstheme="minorBidi"/>
              <w:noProof/>
              <w:kern w:val="2"/>
              <w:sz w:val="24"/>
              <w:szCs w:val="24"/>
              <w:lang w:val="lt-LT" w:eastAsia="lt-LT"/>
              <w14:ligatures w14:val="standardContextual"/>
            </w:rPr>
          </w:pPr>
          <w:hyperlink w:anchor="_Toc212025088" w:history="1">
            <w:r w:rsidRPr="00FC0C4B">
              <w:rPr>
                <w:rStyle w:val="Hyperlink"/>
                <w:rFonts w:ascii="Times New Roman" w:hAnsi="Times New Roman"/>
                <w:b/>
                <w:bCs/>
                <w:noProof/>
              </w:rPr>
              <w:t>1.3. Užsakovas</w:t>
            </w:r>
            <w:r>
              <w:rPr>
                <w:noProof/>
                <w:webHidden/>
              </w:rPr>
              <w:tab/>
            </w:r>
            <w:r>
              <w:rPr>
                <w:noProof/>
                <w:webHidden/>
              </w:rPr>
              <w:fldChar w:fldCharType="begin"/>
            </w:r>
            <w:r>
              <w:rPr>
                <w:noProof/>
                <w:webHidden/>
              </w:rPr>
              <w:instrText xml:space="preserve"> PAGEREF _Toc212025088 \h </w:instrText>
            </w:r>
            <w:r>
              <w:rPr>
                <w:noProof/>
                <w:webHidden/>
              </w:rPr>
            </w:r>
            <w:r>
              <w:rPr>
                <w:noProof/>
                <w:webHidden/>
              </w:rPr>
              <w:fldChar w:fldCharType="separate"/>
            </w:r>
            <w:r>
              <w:rPr>
                <w:noProof/>
                <w:webHidden/>
              </w:rPr>
              <w:t>4</w:t>
            </w:r>
            <w:r>
              <w:rPr>
                <w:noProof/>
                <w:webHidden/>
              </w:rPr>
              <w:fldChar w:fldCharType="end"/>
            </w:r>
          </w:hyperlink>
        </w:p>
        <w:p w14:paraId="700F7CAE" w14:textId="37114C35" w:rsidR="00CE2BEC" w:rsidRDefault="00CE2BEC">
          <w:pPr>
            <w:pStyle w:val="TOC2"/>
            <w:rPr>
              <w:rFonts w:cstheme="minorBidi"/>
              <w:noProof/>
              <w:kern w:val="2"/>
              <w:sz w:val="24"/>
              <w:szCs w:val="24"/>
              <w:lang w:val="lt-LT" w:eastAsia="lt-LT"/>
              <w14:ligatures w14:val="standardContextual"/>
            </w:rPr>
          </w:pPr>
          <w:hyperlink w:anchor="_Toc212025089" w:history="1">
            <w:r w:rsidRPr="00FC0C4B">
              <w:rPr>
                <w:rStyle w:val="Hyperlink"/>
                <w:rFonts w:ascii="Times New Roman" w:hAnsi="Times New Roman"/>
                <w:b/>
                <w:bCs/>
                <w:noProof/>
              </w:rPr>
              <w:t>1.4. Projekto valdytojas</w:t>
            </w:r>
            <w:r>
              <w:rPr>
                <w:noProof/>
                <w:webHidden/>
              </w:rPr>
              <w:tab/>
            </w:r>
            <w:r>
              <w:rPr>
                <w:noProof/>
                <w:webHidden/>
              </w:rPr>
              <w:fldChar w:fldCharType="begin"/>
            </w:r>
            <w:r>
              <w:rPr>
                <w:noProof/>
                <w:webHidden/>
              </w:rPr>
              <w:instrText xml:space="preserve"> PAGEREF _Toc212025089 \h </w:instrText>
            </w:r>
            <w:r>
              <w:rPr>
                <w:noProof/>
                <w:webHidden/>
              </w:rPr>
            </w:r>
            <w:r>
              <w:rPr>
                <w:noProof/>
                <w:webHidden/>
              </w:rPr>
              <w:fldChar w:fldCharType="separate"/>
            </w:r>
            <w:r>
              <w:rPr>
                <w:noProof/>
                <w:webHidden/>
              </w:rPr>
              <w:t>4</w:t>
            </w:r>
            <w:r>
              <w:rPr>
                <w:noProof/>
                <w:webHidden/>
              </w:rPr>
              <w:fldChar w:fldCharType="end"/>
            </w:r>
          </w:hyperlink>
        </w:p>
        <w:p w14:paraId="1D2F05F1" w14:textId="3DE3D038" w:rsidR="00CE2BEC" w:rsidRDefault="00CE2BEC">
          <w:pPr>
            <w:pStyle w:val="TOC2"/>
            <w:rPr>
              <w:rFonts w:cstheme="minorBidi"/>
              <w:noProof/>
              <w:kern w:val="2"/>
              <w:sz w:val="24"/>
              <w:szCs w:val="24"/>
              <w:lang w:val="lt-LT" w:eastAsia="lt-LT"/>
              <w14:ligatures w14:val="standardContextual"/>
            </w:rPr>
          </w:pPr>
          <w:hyperlink w:anchor="_Toc212025090" w:history="1">
            <w:r w:rsidRPr="00FC0C4B">
              <w:rPr>
                <w:rStyle w:val="Hyperlink"/>
                <w:rFonts w:ascii="Times New Roman" w:hAnsi="Times New Roman"/>
                <w:b/>
                <w:bCs/>
                <w:noProof/>
              </w:rPr>
              <w:t>1.5. Projektuotojas</w:t>
            </w:r>
            <w:r>
              <w:rPr>
                <w:noProof/>
                <w:webHidden/>
              </w:rPr>
              <w:tab/>
            </w:r>
            <w:r>
              <w:rPr>
                <w:noProof/>
                <w:webHidden/>
              </w:rPr>
              <w:fldChar w:fldCharType="begin"/>
            </w:r>
            <w:r>
              <w:rPr>
                <w:noProof/>
                <w:webHidden/>
              </w:rPr>
              <w:instrText xml:space="preserve"> PAGEREF _Toc212025090 \h </w:instrText>
            </w:r>
            <w:r>
              <w:rPr>
                <w:noProof/>
                <w:webHidden/>
              </w:rPr>
            </w:r>
            <w:r>
              <w:rPr>
                <w:noProof/>
                <w:webHidden/>
              </w:rPr>
              <w:fldChar w:fldCharType="separate"/>
            </w:r>
            <w:r>
              <w:rPr>
                <w:noProof/>
                <w:webHidden/>
              </w:rPr>
              <w:t>4</w:t>
            </w:r>
            <w:r>
              <w:rPr>
                <w:noProof/>
                <w:webHidden/>
              </w:rPr>
              <w:fldChar w:fldCharType="end"/>
            </w:r>
          </w:hyperlink>
        </w:p>
        <w:p w14:paraId="3003A33A" w14:textId="0FA7872F" w:rsidR="00CE2BEC" w:rsidRDefault="00CE2BEC">
          <w:pPr>
            <w:pStyle w:val="TOC2"/>
            <w:rPr>
              <w:rFonts w:cstheme="minorBidi"/>
              <w:noProof/>
              <w:kern w:val="2"/>
              <w:sz w:val="24"/>
              <w:szCs w:val="24"/>
              <w:lang w:val="lt-LT" w:eastAsia="lt-LT"/>
              <w14:ligatures w14:val="standardContextual"/>
            </w:rPr>
          </w:pPr>
          <w:hyperlink w:anchor="_Toc212025091" w:history="1">
            <w:r w:rsidRPr="00FC0C4B">
              <w:rPr>
                <w:rStyle w:val="Hyperlink"/>
                <w:rFonts w:ascii="Times New Roman" w:hAnsi="Times New Roman"/>
                <w:b/>
                <w:bCs/>
                <w:noProof/>
              </w:rPr>
              <w:t>1.6. Statinio statybos rūšis</w:t>
            </w:r>
            <w:r>
              <w:rPr>
                <w:noProof/>
                <w:webHidden/>
              </w:rPr>
              <w:tab/>
            </w:r>
            <w:r>
              <w:rPr>
                <w:noProof/>
                <w:webHidden/>
              </w:rPr>
              <w:fldChar w:fldCharType="begin"/>
            </w:r>
            <w:r>
              <w:rPr>
                <w:noProof/>
                <w:webHidden/>
              </w:rPr>
              <w:instrText xml:space="preserve"> PAGEREF _Toc212025091 \h </w:instrText>
            </w:r>
            <w:r>
              <w:rPr>
                <w:noProof/>
                <w:webHidden/>
              </w:rPr>
            </w:r>
            <w:r>
              <w:rPr>
                <w:noProof/>
                <w:webHidden/>
              </w:rPr>
              <w:fldChar w:fldCharType="separate"/>
            </w:r>
            <w:r>
              <w:rPr>
                <w:noProof/>
                <w:webHidden/>
              </w:rPr>
              <w:t>4</w:t>
            </w:r>
            <w:r>
              <w:rPr>
                <w:noProof/>
                <w:webHidden/>
              </w:rPr>
              <w:fldChar w:fldCharType="end"/>
            </w:r>
          </w:hyperlink>
        </w:p>
        <w:p w14:paraId="1699B626" w14:textId="117C7A7C" w:rsidR="00CE2BEC" w:rsidRDefault="00CE2BEC">
          <w:pPr>
            <w:pStyle w:val="TOC2"/>
            <w:rPr>
              <w:rFonts w:cstheme="minorBidi"/>
              <w:noProof/>
              <w:kern w:val="2"/>
              <w:sz w:val="24"/>
              <w:szCs w:val="24"/>
              <w:lang w:val="lt-LT" w:eastAsia="lt-LT"/>
              <w14:ligatures w14:val="standardContextual"/>
            </w:rPr>
          </w:pPr>
          <w:hyperlink w:anchor="_Toc212025092" w:history="1">
            <w:r w:rsidRPr="00FC0C4B">
              <w:rPr>
                <w:rStyle w:val="Hyperlink"/>
                <w:rFonts w:ascii="Times New Roman" w:hAnsi="Times New Roman"/>
                <w:b/>
                <w:bCs/>
                <w:noProof/>
              </w:rPr>
              <w:t>1.7. Statinio kategorija</w:t>
            </w:r>
            <w:r>
              <w:rPr>
                <w:noProof/>
                <w:webHidden/>
              </w:rPr>
              <w:tab/>
            </w:r>
            <w:r>
              <w:rPr>
                <w:noProof/>
                <w:webHidden/>
              </w:rPr>
              <w:fldChar w:fldCharType="begin"/>
            </w:r>
            <w:r>
              <w:rPr>
                <w:noProof/>
                <w:webHidden/>
              </w:rPr>
              <w:instrText xml:space="preserve"> PAGEREF _Toc212025092 \h </w:instrText>
            </w:r>
            <w:r>
              <w:rPr>
                <w:noProof/>
                <w:webHidden/>
              </w:rPr>
            </w:r>
            <w:r>
              <w:rPr>
                <w:noProof/>
                <w:webHidden/>
              </w:rPr>
              <w:fldChar w:fldCharType="separate"/>
            </w:r>
            <w:r>
              <w:rPr>
                <w:noProof/>
                <w:webHidden/>
              </w:rPr>
              <w:t>4</w:t>
            </w:r>
            <w:r>
              <w:rPr>
                <w:noProof/>
                <w:webHidden/>
              </w:rPr>
              <w:fldChar w:fldCharType="end"/>
            </w:r>
          </w:hyperlink>
        </w:p>
        <w:p w14:paraId="21ED8D9F" w14:textId="41C50F4D" w:rsidR="00CE2BEC" w:rsidRDefault="00CE2BEC">
          <w:pPr>
            <w:pStyle w:val="TOC2"/>
            <w:rPr>
              <w:rFonts w:cstheme="minorBidi"/>
              <w:noProof/>
              <w:kern w:val="2"/>
              <w:sz w:val="24"/>
              <w:szCs w:val="24"/>
              <w:lang w:val="lt-LT" w:eastAsia="lt-LT"/>
              <w14:ligatures w14:val="standardContextual"/>
            </w:rPr>
          </w:pPr>
          <w:hyperlink w:anchor="_Toc212025093" w:history="1">
            <w:r w:rsidRPr="00FC0C4B">
              <w:rPr>
                <w:rStyle w:val="Hyperlink"/>
                <w:rFonts w:ascii="Times New Roman" w:hAnsi="Times New Roman"/>
                <w:b/>
                <w:bCs/>
                <w:noProof/>
              </w:rPr>
              <w:t>1.8. Projekto rengimo etapai</w:t>
            </w:r>
            <w:r>
              <w:rPr>
                <w:noProof/>
                <w:webHidden/>
              </w:rPr>
              <w:tab/>
            </w:r>
            <w:r>
              <w:rPr>
                <w:noProof/>
                <w:webHidden/>
              </w:rPr>
              <w:fldChar w:fldCharType="begin"/>
            </w:r>
            <w:r>
              <w:rPr>
                <w:noProof/>
                <w:webHidden/>
              </w:rPr>
              <w:instrText xml:space="preserve"> PAGEREF _Toc212025093 \h </w:instrText>
            </w:r>
            <w:r>
              <w:rPr>
                <w:noProof/>
                <w:webHidden/>
              </w:rPr>
            </w:r>
            <w:r>
              <w:rPr>
                <w:noProof/>
                <w:webHidden/>
              </w:rPr>
              <w:fldChar w:fldCharType="separate"/>
            </w:r>
            <w:r>
              <w:rPr>
                <w:noProof/>
                <w:webHidden/>
              </w:rPr>
              <w:t>4</w:t>
            </w:r>
            <w:r>
              <w:rPr>
                <w:noProof/>
                <w:webHidden/>
              </w:rPr>
              <w:fldChar w:fldCharType="end"/>
            </w:r>
          </w:hyperlink>
        </w:p>
        <w:p w14:paraId="315EE0FB" w14:textId="5F77DE69" w:rsidR="00CE2BEC" w:rsidRDefault="00CE2BEC">
          <w:pPr>
            <w:pStyle w:val="TOC2"/>
            <w:rPr>
              <w:rFonts w:cstheme="minorBidi"/>
              <w:noProof/>
              <w:kern w:val="2"/>
              <w:sz w:val="24"/>
              <w:szCs w:val="24"/>
              <w:lang w:val="lt-LT" w:eastAsia="lt-LT"/>
              <w14:ligatures w14:val="standardContextual"/>
            </w:rPr>
          </w:pPr>
          <w:hyperlink w:anchor="_Toc212025094" w:history="1">
            <w:r w:rsidRPr="00FC0C4B">
              <w:rPr>
                <w:rStyle w:val="Hyperlink"/>
                <w:rFonts w:ascii="Times New Roman" w:hAnsi="Times New Roman"/>
                <w:b/>
                <w:bCs/>
                <w:noProof/>
              </w:rPr>
              <w:t>1.9. Statinio adresas</w:t>
            </w:r>
            <w:r>
              <w:rPr>
                <w:noProof/>
                <w:webHidden/>
              </w:rPr>
              <w:tab/>
            </w:r>
            <w:r>
              <w:rPr>
                <w:noProof/>
                <w:webHidden/>
              </w:rPr>
              <w:fldChar w:fldCharType="begin"/>
            </w:r>
            <w:r>
              <w:rPr>
                <w:noProof/>
                <w:webHidden/>
              </w:rPr>
              <w:instrText xml:space="preserve"> PAGEREF _Toc212025094 \h </w:instrText>
            </w:r>
            <w:r>
              <w:rPr>
                <w:noProof/>
                <w:webHidden/>
              </w:rPr>
            </w:r>
            <w:r>
              <w:rPr>
                <w:noProof/>
                <w:webHidden/>
              </w:rPr>
              <w:fldChar w:fldCharType="separate"/>
            </w:r>
            <w:r>
              <w:rPr>
                <w:noProof/>
                <w:webHidden/>
              </w:rPr>
              <w:t>4</w:t>
            </w:r>
            <w:r>
              <w:rPr>
                <w:noProof/>
                <w:webHidden/>
              </w:rPr>
              <w:fldChar w:fldCharType="end"/>
            </w:r>
          </w:hyperlink>
        </w:p>
        <w:p w14:paraId="1FE9DD52" w14:textId="49E6B683" w:rsidR="00CE2BEC" w:rsidRDefault="00CE2BEC">
          <w:pPr>
            <w:pStyle w:val="TOC2"/>
            <w:rPr>
              <w:rFonts w:cstheme="minorBidi"/>
              <w:noProof/>
              <w:kern w:val="2"/>
              <w:sz w:val="24"/>
              <w:szCs w:val="24"/>
              <w:lang w:val="lt-LT" w:eastAsia="lt-LT"/>
              <w14:ligatures w14:val="standardContextual"/>
            </w:rPr>
          </w:pPr>
          <w:hyperlink w:anchor="_Toc212025095" w:history="1">
            <w:r w:rsidRPr="00FC0C4B">
              <w:rPr>
                <w:rStyle w:val="Hyperlink"/>
                <w:rFonts w:ascii="Times New Roman" w:hAnsi="Times New Roman"/>
                <w:b/>
                <w:bCs/>
                <w:noProof/>
              </w:rPr>
              <w:t>1.10. Sklypo nekilnojamojo turto registro duomenys</w:t>
            </w:r>
            <w:r>
              <w:rPr>
                <w:noProof/>
                <w:webHidden/>
              </w:rPr>
              <w:tab/>
            </w:r>
            <w:r>
              <w:rPr>
                <w:noProof/>
                <w:webHidden/>
              </w:rPr>
              <w:fldChar w:fldCharType="begin"/>
            </w:r>
            <w:r>
              <w:rPr>
                <w:noProof/>
                <w:webHidden/>
              </w:rPr>
              <w:instrText xml:space="preserve"> PAGEREF _Toc212025095 \h </w:instrText>
            </w:r>
            <w:r>
              <w:rPr>
                <w:noProof/>
                <w:webHidden/>
              </w:rPr>
            </w:r>
            <w:r>
              <w:rPr>
                <w:noProof/>
                <w:webHidden/>
              </w:rPr>
              <w:fldChar w:fldCharType="separate"/>
            </w:r>
            <w:r>
              <w:rPr>
                <w:noProof/>
                <w:webHidden/>
              </w:rPr>
              <w:t>4</w:t>
            </w:r>
            <w:r>
              <w:rPr>
                <w:noProof/>
                <w:webHidden/>
              </w:rPr>
              <w:fldChar w:fldCharType="end"/>
            </w:r>
          </w:hyperlink>
        </w:p>
        <w:p w14:paraId="69DC47FC" w14:textId="6A647D03" w:rsidR="00CE2BEC" w:rsidRDefault="00CE2BEC">
          <w:pPr>
            <w:pStyle w:val="TOC2"/>
            <w:rPr>
              <w:rFonts w:cstheme="minorBidi"/>
              <w:noProof/>
              <w:kern w:val="2"/>
              <w:sz w:val="24"/>
              <w:szCs w:val="24"/>
              <w:lang w:val="lt-LT" w:eastAsia="lt-LT"/>
              <w14:ligatures w14:val="standardContextual"/>
            </w:rPr>
          </w:pPr>
          <w:hyperlink w:anchor="_Toc212025096" w:history="1">
            <w:r w:rsidRPr="00FC0C4B">
              <w:rPr>
                <w:rStyle w:val="Hyperlink"/>
                <w:rFonts w:ascii="Times New Roman" w:hAnsi="Times New Roman"/>
                <w:b/>
                <w:bCs/>
                <w:noProof/>
              </w:rPr>
              <w:t>1.11. Pastatų nekilnojamojo turto registro duomenys</w:t>
            </w:r>
            <w:r>
              <w:rPr>
                <w:noProof/>
                <w:webHidden/>
              </w:rPr>
              <w:tab/>
            </w:r>
            <w:r>
              <w:rPr>
                <w:noProof/>
                <w:webHidden/>
              </w:rPr>
              <w:fldChar w:fldCharType="begin"/>
            </w:r>
            <w:r>
              <w:rPr>
                <w:noProof/>
                <w:webHidden/>
              </w:rPr>
              <w:instrText xml:space="preserve"> PAGEREF _Toc212025096 \h </w:instrText>
            </w:r>
            <w:r>
              <w:rPr>
                <w:noProof/>
                <w:webHidden/>
              </w:rPr>
            </w:r>
            <w:r>
              <w:rPr>
                <w:noProof/>
                <w:webHidden/>
              </w:rPr>
              <w:fldChar w:fldCharType="separate"/>
            </w:r>
            <w:r>
              <w:rPr>
                <w:noProof/>
                <w:webHidden/>
              </w:rPr>
              <w:t>4</w:t>
            </w:r>
            <w:r>
              <w:rPr>
                <w:noProof/>
                <w:webHidden/>
              </w:rPr>
              <w:fldChar w:fldCharType="end"/>
            </w:r>
          </w:hyperlink>
        </w:p>
        <w:p w14:paraId="3CB76FC0" w14:textId="07E66E43" w:rsidR="00CE2BEC" w:rsidRDefault="00CE2BEC" w:rsidP="00695EB9">
          <w:pPr>
            <w:pStyle w:val="TOC2"/>
            <w:rPr>
              <w:rFonts w:cstheme="minorBidi"/>
              <w:noProof/>
              <w:kern w:val="2"/>
              <w:sz w:val="24"/>
              <w:szCs w:val="24"/>
              <w:lang w:val="lt-LT" w:eastAsia="lt-LT"/>
              <w14:ligatures w14:val="standardContextual"/>
            </w:rPr>
          </w:pPr>
          <w:hyperlink w:anchor="_Toc212025097" w:history="1">
            <w:r w:rsidRPr="00FC0C4B">
              <w:rPr>
                <w:rStyle w:val="Hyperlink"/>
                <w:rFonts w:ascii="Times New Roman" w:hAnsi="Times New Roman"/>
                <w:b/>
                <w:bCs/>
                <w:noProof/>
              </w:rPr>
              <w:t>1.12. Statinio ar (statinių) statybos darbų etapai</w:t>
            </w:r>
            <w:r>
              <w:rPr>
                <w:noProof/>
                <w:webHidden/>
              </w:rPr>
              <w:tab/>
            </w:r>
            <w:r>
              <w:rPr>
                <w:noProof/>
                <w:webHidden/>
              </w:rPr>
              <w:fldChar w:fldCharType="begin"/>
            </w:r>
            <w:r>
              <w:rPr>
                <w:noProof/>
                <w:webHidden/>
              </w:rPr>
              <w:instrText xml:space="preserve"> PAGEREF _Toc212025097 \h </w:instrText>
            </w:r>
            <w:r>
              <w:rPr>
                <w:noProof/>
                <w:webHidden/>
              </w:rPr>
            </w:r>
            <w:r>
              <w:rPr>
                <w:noProof/>
                <w:webHidden/>
              </w:rPr>
              <w:fldChar w:fldCharType="separate"/>
            </w:r>
            <w:r>
              <w:rPr>
                <w:noProof/>
                <w:webHidden/>
              </w:rPr>
              <w:t>4</w:t>
            </w:r>
            <w:r>
              <w:rPr>
                <w:noProof/>
                <w:webHidden/>
              </w:rPr>
              <w:fldChar w:fldCharType="end"/>
            </w:r>
          </w:hyperlink>
        </w:p>
        <w:p w14:paraId="6446EF97" w14:textId="396DF5C7" w:rsidR="00CE2BEC" w:rsidRDefault="00CE2BEC">
          <w:pPr>
            <w:pStyle w:val="TOC2"/>
            <w:rPr>
              <w:rFonts w:cstheme="minorBidi"/>
              <w:noProof/>
              <w:kern w:val="2"/>
              <w:sz w:val="24"/>
              <w:szCs w:val="24"/>
              <w:lang w:val="lt-LT" w:eastAsia="lt-LT"/>
              <w14:ligatures w14:val="standardContextual"/>
            </w:rPr>
          </w:pPr>
          <w:hyperlink w:anchor="_Toc212025099" w:history="1">
            <w:r w:rsidRPr="00FC0C4B">
              <w:rPr>
                <w:rStyle w:val="Hyperlink"/>
                <w:rFonts w:ascii="Times New Roman" w:hAnsi="Times New Roman"/>
                <w:b/>
                <w:bCs/>
                <w:noProof/>
              </w:rPr>
              <w:t>1.1</w:t>
            </w:r>
            <w:r w:rsidR="00695EB9">
              <w:rPr>
                <w:rStyle w:val="Hyperlink"/>
                <w:rFonts w:ascii="Times New Roman" w:hAnsi="Times New Roman"/>
                <w:b/>
                <w:bCs/>
                <w:noProof/>
              </w:rPr>
              <w:t>3</w:t>
            </w:r>
            <w:r w:rsidRPr="00FC0C4B">
              <w:rPr>
                <w:rStyle w:val="Hyperlink"/>
                <w:rFonts w:ascii="Times New Roman" w:hAnsi="Times New Roman"/>
                <w:b/>
                <w:bCs/>
                <w:noProof/>
              </w:rPr>
              <w:t>. Finansavimo šaltinis</w:t>
            </w:r>
            <w:r>
              <w:rPr>
                <w:noProof/>
                <w:webHidden/>
              </w:rPr>
              <w:tab/>
            </w:r>
            <w:r>
              <w:rPr>
                <w:noProof/>
                <w:webHidden/>
              </w:rPr>
              <w:fldChar w:fldCharType="begin"/>
            </w:r>
            <w:r>
              <w:rPr>
                <w:noProof/>
                <w:webHidden/>
              </w:rPr>
              <w:instrText xml:space="preserve"> PAGEREF _Toc212025099 \h </w:instrText>
            </w:r>
            <w:r>
              <w:rPr>
                <w:noProof/>
                <w:webHidden/>
              </w:rPr>
            </w:r>
            <w:r>
              <w:rPr>
                <w:noProof/>
                <w:webHidden/>
              </w:rPr>
              <w:fldChar w:fldCharType="separate"/>
            </w:r>
            <w:r>
              <w:rPr>
                <w:noProof/>
                <w:webHidden/>
              </w:rPr>
              <w:t>4</w:t>
            </w:r>
            <w:r>
              <w:rPr>
                <w:noProof/>
                <w:webHidden/>
              </w:rPr>
              <w:fldChar w:fldCharType="end"/>
            </w:r>
          </w:hyperlink>
        </w:p>
        <w:p w14:paraId="106261B4" w14:textId="5FB99E67" w:rsidR="00CE2BEC" w:rsidRDefault="00CE2BEC">
          <w:pPr>
            <w:pStyle w:val="TOC1"/>
            <w:rPr>
              <w:rFonts w:asciiTheme="minorHAnsi" w:eastAsiaTheme="minorEastAsia" w:hAnsiTheme="minorHAnsi" w:cstheme="minorBidi"/>
              <w:noProof/>
              <w:kern w:val="2"/>
              <w:lang w:eastAsia="lt-LT"/>
              <w14:ligatures w14:val="standardContextual"/>
            </w:rPr>
          </w:pPr>
          <w:hyperlink w:anchor="_Toc212025100" w:history="1">
            <w:r w:rsidRPr="00FC0C4B">
              <w:rPr>
                <w:rStyle w:val="Hyperlink"/>
                <w:b/>
                <w:bCs/>
                <w:noProof/>
              </w:rPr>
              <w:t>2.</w:t>
            </w:r>
            <w:r>
              <w:rPr>
                <w:rFonts w:asciiTheme="minorHAnsi" w:eastAsiaTheme="minorEastAsia" w:hAnsiTheme="minorHAnsi" w:cstheme="minorBidi"/>
                <w:noProof/>
                <w:kern w:val="2"/>
                <w:lang w:eastAsia="lt-LT"/>
                <w14:ligatures w14:val="standardContextual"/>
              </w:rPr>
              <w:tab/>
            </w:r>
            <w:r w:rsidRPr="00FC0C4B">
              <w:rPr>
                <w:rStyle w:val="Hyperlink"/>
                <w:b/>
                <w:bCs/>
                <w:noProof/>
              </w:rPr>
              <w:t>PASLAUGŲ APIMTIS</w:t>
            </w:r>
            <w:r>
              <w:rPr>
                <w:noProof/>
                <w:webHidden/>
              </w:rPr>
              <w:tab/>
            </w:r>
            <w:r>
              <w:rPr>
                <w:noProof/>
                <w:webHidden/>
              </w:rPr>
              <w:fldChar w:fldCharType="begin"/>
            </w:r>
            <w:r>
              <w:rPr>
                <w:noProof/>
                <w:webHidden/>
              </w:rPr>
              <w:instrText xml:space="preserve"> PAGEREF _Toc212025100 \h </w:instrText>
            </w:r>
            <w:r>
              <w:rPr>
                <w:noProof/>
                <w:webHidden/>
              </w:rPr>
            </w:r>
            <w:r>
              <w:rPr>
                <w:noProof/>
                <w:webHidden/>
              </w:rPr>
              <w:fldChar w:fldCharType="separate"/>
            </w:r>
            <w:r>
              <w:rPr>
                <w:noProof/>
                <w:webHidden/>
              </w:rPr>
              <w:t>4</w:t>
            </w:r>
            <w:r>
              <w:rPr>
                <w:noProof/>
                <w:webHidden/>
              </w:rPr>
              <w:fldChar w:fldCharType="end"/>
            </w:r>
          </w:hyperlink>
        </w:p>
        <w:p w14:paraId="294AF4CF" w14:textId="3C8D7D87" w:rsidR="00CE2BEC" w:rsidRDefault="00CE2BEC">
          <w:pPr>
            <w:pStyle w:val="TOC2"/>
            <w:rPr>
              <w:rFonts w:cstheme="minorBidi"/>
              <w:noProof/>
              <w:kern w:val="2"/>
              <w:sz w:val="24"/>
              <w:szCs w:val="24"/>
              <w:lang w:val="lt-LT" w:eastAsia="lt-LT"/>
              <w14:ligatures w14:val="standardContextual"/>
            </w:rPr>
          </w:pPr>
          <w:hyperlink w:anchor="_Toc212025101" w:history="1">
            <w:r w:rsidRPr="00FC0C4B">
              <w:rPr>
                <w:rStyle w:val="Hyperlink"/>
                <w:rFonts w:ascii="Times New Roman" w:hAnsi="Times New Roman"/>
                <w:b/>
                <w:bCs/>
                <w:noProof/>
              </w:rPr>
              <w:t xml:space="preserve">2.1 </w:t>
            </w:r>
            <w:r w:rsidRPr="00FC0C4B">
              <w:rPr>
                <w:rStyle w:val="Hyperlink"/>
                <w:rFonts w:ascii="Times New Roman" w:hAnsi="Times New Roman"/>
                <w:b/>
                <w:bCs/>
                <w:noProof/>
                <w:lang w:eastAsia="lt-LT"/>
              </w:rPr>
              <w:t>Tyrimų atlikimo paslaugos</w:t>
            </w:r>
            <w:r>
              <w:rPr>
                <w:noProof/>
                <w:webHidden/>
              </w:rPr>
              <w:tab/>
            </w:r>
            <w:r>
              <w:rPr>
                <w:noProof/>
                <w:webHidden/>
              </w:rPr>
              <w:fldChar w:fldCharType="begin"/>
            </w:r>
            <w:r>
              <w:rPr>
                <w:noProof/>
                <w:webHidden/>
              </w:rPr>
              <w:instrText xml:space="preserve"> PAGEREF _Toc212025101 \h </w:instrText>
            </w:r>
            <w:r>
              <w:rPr>
                <w:noProof/>
                <w:webHidden/>
              </w:rPr>
            </w:r>
            <w:r>
              <w:rPr>
                <w:noProof/>
                <w:webHidden/>
              </w:rPr>
              <w:fldChar w:fldCharType="separate"/>
            </w:r>
            <w:r>
              <w:rPr>
                <w:noProof/>
                <w:webHidden/>
              </w:rPr>
              <w:t>4</w:t>
            </w:r>
            <w:r>
              <w:rPr>
                <w:noProof/>
                <w:webHidden/>
              </w:rPr>
              <w:fldChar w:fldCharType="end"/>
            </w:r>
          </w:hyperlink>
        </w:p>
        <w:p w14:paraId="3B9E6870" w14:textId="211B2954" w:rsidR="00CE2BEC" w:rsidRDefault="00CE2BEC">
          <w:pPr>
            <w:pStyle w:val="TOC2"/>
            <w:rPr>
              <w:rFonts w:cstheme="minorBidi"/>
              <w:noProof/>
              <w:kern w:val="2"/>
              <w:sz w:val="24"/>
              <w:szCs w:val="24"/>
              <w:lang w:val="lt-LT" w:eastAsia="lt-LT"/>
              <w14:ligatures w14:val="standardContextual"/>
            </w:rPr>
          </w:pPr>
          <w:hyperlink w:anchor="_Toc212025102" w:history="1">
            <w:r w:rsidRPr="00FC0C4B">
              <w:rPr>
                <w:rStyle w:val="Hyperlink"/>
                <w:rFonts w:ascii="Times New Roman" w:eastAsia="Lucida Sans Unicode" w:hAnsi="Times New Roman"/>
                <w:b/>
                <w:bCs/>
                <w:noProof/>
                <w:lang w:eastAsia="lt-LT"/>
              </w:rPr>
              <w:t>2.2. Techninių prisijungimo sąlygų ir specialiųjų architektūrinių reikalavimų (SAR) gavimo paslaugos</w:t>
            </w:r>
            <w:r>
              <w:rPr>
                <w:noProof/>
                <w:webHidden/>
              </w:rPr>
              <w:tab/>
            </w:r>
            <w:r>
              <w:rPr>
                <w:noProof/>
                <w:webHidden/>
              </w:rPr>
              <w:fldChar w:fldCharType="begin"/>
            </w:r>
            <w:r>
              <w:rPr>
                <w:noProof/>
                <w:webHidden/>
              </w:rPr>
              <w:instrText xml:space="preserve"> PAGEREF _Toc212025102 \h </w:instrText>
            </w:r>
            <w:r>
              <w:rPr>
                <w:noProof/>
                <w:webHidden/>
              </w:rPr>
            </w:r>
            <w:r>
              <w:rPr>
                <w:noProof/>
                <w:webHidden/>
              </w:rPr>
              <w:fldChar w:fldCharType="separate"/>
            </w:r>
            <w:r>
              <w:rPr>
                <w:noProof/>
                <w:webHidden/>
              </w:rPr>
              <w:t>5</w:t>
            </w:r>
            <w:r>
              <w:rPr>
                <w:noProof/>
                <w:webHidden/>
              </w:rPr>
              <w:fldChar w:fldCharType="end"/>
            </w:r>
          </w:hyperlink>
        </w:p>
        <w:p w14:paraId="47197637" w14:textId="5B0F270F" w:rsidR="00CE2BEC" w:rsidRDefault="00CE2BEC">
          <w:pPr>
            <w:pStyle w:val="TOC2"/>
            <w:rPr>
              <w:rFonts w:cstheme="minorBidi"/>
              <w:noProof/>
              <w:kern w:val="2"/>
              <w:sz w:val="24"/>
              <w:szCs w:val="24"/>
              <w:lang w:val="lt-LT" w:eastAsia="lt-LT"/>
              <w14:ligatures w14:val="standardContextual"/>
            </w:rPr>
          </w:pPr>
          <w:hyperlink w:anchor="_Toc212025103" w:history="1">
            <w:r w:rsidRPr="00FC0C4B">
              <w:rPr>
                <w:rStyle w:val="Hyperlink"/>
                <w:rFonts w:ascii="Times New Roman" w:eastAsia="Lucida Sans Unicode" w:hAnsi="Times New Roman"/>
                <w:b/>
                <w:bCs/>
                <w:noProof/>
                <w:lang w:eastAsia="lt-LT"/>
              </w:rPr>
              <w:t>2.3. Projektinių pasiūlymų viešinimo paslaugos</w:t>
            </w:r>
            <w:r>
              <w:rPr>
                <w:noProof/>
                <w:webHidden/>
              </w:rPr>
              <w:tab/>
            </w:r>
            <w:r>
              <w:rPr>
                <w:noProof/>
                <w:webHidden/>
              </w:rPr>
              <w:fldChar w:fldCharType="begin"/>
            </w:r>
            <w:r>
              <w:rPr>
                <w:noProof/>
                <w:webHidden/>
              </w:rPr>
              <w:instrText xml:space="preserve"> PAGEREF _Toc212025103 \h </w:instrText>
            </w:r>
            <w:r>
              <w:rPr>
                <w:noProof/>
                <w:webHidden/>
              </w:rPr>
            </w:r>
            <w:r>
              <w:rPr>
                <w:noProof/>
                <w:webHidden/>
              </w:rPr>
              <w:fldChar w:fldCharType="separate"/>
            </w:r>
            <w:r>
              <w:rPr>
                <w:noProof/>
                <w:webHidden/>
              </w:rPr>
              <w:t>5</w:t>
            </w:r>
            <w:r>
              <w:rPr>
                <w:noProof/>
                <w:webHidden/>
              </w:rPr>
              <w:fldChar w:fldCharType="end"/>
            </w:r>
          </w:hyperlink>
        </w:p>
        <w:p w14:paraId="36D8FA8A" w14:textId="772E0334" w:rsidR="00CE2BEC" w:rsidRDefault="00CE2BEC">
          <w:pPr>
            <w:pStyle w:val="TOC2"/>
            <w:rPr>
              <w:rFonts w:cstheme="minorBidi"/>
              <w:noProof/>
              <w:kern w:val="2"/>
              <w:sz w:val="24"/>
              <w:szCs w:val="24"/>
              <w:lang w:val="lt-LT" w:eastAsia="lt-LT"/>
              <w14:ligatures w14:val="standardContextual"/>
            </w:rPr>
          </w:pPr>
          <w:hyperlink w:anchor="_Toc212025104" w:history="1">
            <w:r w:rsidRPr="00FC0C4B">
              <w:rPr>
                <w:rStyle w:val="Hyperlink"/>
                <w:rFonts w:ascii="Times New Roman" w:eastAsia="Lucida Sans Unicode" w:hAnsi="Times New Roman"/>
                <w:b/>
                <w:bCs/>
                <w:noProof/>
                <w:lang w:eastAsia="lt-LT"/>
              </w:rPr>
              <w:t>2.4. Projektinių pasiūlymų rengimo paslaugos</w:t>
            </w:r>
            <w:r>
              <w:rPr>
                <w:noProof/>
                <w:webHidden/>
              </w:rPr>
              <w:tab/>
            </w:r>
            <w:r>
              <w:rPr>
                <w:noProof/>
                <w:webHidden/>
              </w:rPr>
              <w:fldChar w:fldCharType="begin"/>
            </w:r>
            <w:r>
              <w:rPr>
                <w:noProof/>
                <w:webHidden/>
              </w:rPr>
              <w:instrText xml:space="preserve"> PAGEREF _Toc212025104 \h </w:instrText>
            </w:r>
            <w:r>
              <w:rPr>
                <w:noProof/>
                <w:webHidden/>
              </w:rPr>
            </w:r>
            <w:r>
              <w:rPr>
                <w:noProof/>
                <w:webHidden/>
              </w:rPr>
              <w:fldChar w:fldCharType="separate"/>
            </w:r>
            <w:r>
              <w:rPr>
                <w:noProof/>
                <w:webHidden/>
              </w:rPr>
              <w:t>5</w:t>
            </w:r>
            <w:r>
              <w:rPr>
                <w:noProof/>
                <w:webHidden/>
              </w:rPr>
              <w:fldChar w:fldCharType="end"/>
            </w:r>
          </w:hyperlink>
        </w:p>
        <w:p w14:paraId="3D1062D0" w14:textId="4FBB889A" w:rsidR="00CE2BEC" w:rsidRDefault="00CE2BEC">
          <w:pPr>
            <w:pStyle w:val="TOC2"/>
            <w:rPr>
              <w:rFonts w:cstheme="minorBidi"/>
              <w:noProof/>
              <w:kern w:val="2"/>
              <w:sz w:val="24"/>
              <w:szCs w:val="24"/>
              <w:lang w:val="lt-LT" w:eastAsia="lt-LT"/>
              <w14:ligatures w14:val="standardContextual"/>
            </w:rPr>
          </w:pPr>
          <w:hyperlink w:anchor="_Toc212025105" w:history="1">
            <w:r w:rsidRPr="00FC0C4B">
              <w:rPr>
                <w:rStyle w:val="Hyperlink"/>
                <w:rFonts w:ascii="Times New Roman" w:eastAsia="Lucida Sans Unicode" w:hAnsi="Times New Roman"/>
                <w:b/>
                <w:bCs/>
                <w:noProof/>
                <w:lang w:eastAsia="lt-LT"/>
              </w:rPr>
              <w:t>2.5. Statybą leidžiančio dokumento (-ų)  gavimo paslaugos</w:t>
            </w:r>
            <w:r>
              <w:rPr>
                <w:noProof/>
                <w:webHidden/>
              </w:rPr>
              <w:tab/>
            </w:r>
            <w:r>
              <w:rPr>
                <w:noProof/>
                <w:webHidden/>
              </w:rPr>
              <w:fldChar w:fldCharType="begin"/>
            </w:r>
            <w:r>
              <w:rPr>
                <w:noProof/>
                <w:webHidden/>
              </w:rPr>
              <w:instrText xml:space="preserve"> PAGEREF _Toc212025105 \h </w:instrText>
            </w:r>
            <w:r>
              <w:rPr>
                <w:noProof/>
                <w:webHidden/>
              </w:rPr>
            </w:r>
            <w:r>
              <w:rPr>
                <w:noProof/>
                <w:webHidden/>
              </w:rPr>
              <w:fldChar w:fldCharType="separate"/>
            </w:r>
            <w:r>
              <w:rPr>
                <w:noProof/>
                <w:webHidden/>
              </w:rPr>
              <w:t>6</w:t>
            </w:r>
            <w:r>
              <w:rPr>
                <w:noProof/>
                <w:webHidden/>
              </w:rPr>
              <w:fldChar w:fldCharType="end"/>
            </w:r>
          </w:hyperlink>
        </w:p>
        <w:p w14:paraId="38ABA7DF" w14:textId="5589C978" w:rsidR="00CE2BEC" w:rsidRDefault="00CE2BEC">
          <w:pPr>
            <w:pStyle w:val="TOC2"/>
            <w:rPr>
              <w:rFonts w:cstheme="minorBidi"/>
              <w:noProof/>
              <w:kern w:val="2"/>
              <w:sz w:val="24"/>
              <w:szCs w:val="24"/>
              <w:lang w:val="lt-LT" w:eastAsia="lt-LT"/>
              <w14:ligatures w14:val="standardContextual"/>
            </w:rPr>
          </w:pPr>
          <w:hyperlink w:anchor="_Toc212025106" w:history="1">
            <w:r w:rsidRPr="00FC0C4B">
              <w:rPr>
                <w:rStyle w:val="Hyperlink"/>
                <w:rFonts w:ascii="Times New Roman" w:eastAsia="Lucida Sans Unicode" w:hAnsi="Times New Roman"/>
                <w:b/>
                <w:bCs/>
                <w:noProof/>
                <w:lang w:eastAsia="lt-LT"/>
              </w:rPr>
              <w:t>2.6. Techninio darbo projekto (TDP) parengimo paslaugos</w:t>
            </w:r>
            <w:r>
              <w:rPr>
                <w:noProof/>
                <w:webHidden/>
              </w:rPr>
              <w:tab/>
            </w:r>
            <w:r>
              <w:rPr>
                <w:noProof/>
                <w:webHidden/>
              </w:rPr>
              <w:fldChar w:fldCharType="begin"/>
            </w:r>
            <w:r>
              <w:rPr>
                <w:noProof/>
                <w:webHidden/>
              </w:rPr>
              <w:instrText xml:space="preserve"> PAGEREF _Toc212025106 \h </w:instrText>
            </w:r>
            <w:r>
              <w:rPr>
                <w:noProof/>
                <w:webHidden/>
              </w:rPr>
            </w:r>
            <w:r>
              <w:rPr>
                <w:noProof/>
                <w:webHidden/>
              </w:rPr>
              <w:fldChar w:fldCharType="separate"/>
            </w:r>
            <w:r>
              <w:rPr>
                <w:noProof/>
                <w:webHidden/>
              </w:rPr>
              <w:t>7</w:t>
            </w:r>
            <w:r>
              <w:rPr>
                <w:noProof/>
                <w:webHidden/>
              </w:rPr>
              <w:fldChar w:fldCharType="end"/>
            </w:r>
          </w:hyperlink>
        </w:p>
        <w:p w14:paraId="2C53D57A" w14:textId="65D85F96" w:rsidR="00CE2BEC" w:rsidRDefault="00CE2BEC">
          <w:pPr>
            <w:pStyle w:val="TOC2"/>
            <w:rPr>
              <w:rFonts w:cstheme="minorBidi"/>
              <w:noProof/>
              <w:kern w:val="2"/>
              <w:sz w:val="24"/>
              <w:szCs w:val="24"/>
              <w:lang w:val="lt-LT" w:eastAsia="lt-LT"/>
              <w14:ligatures w14:val="standardContextual"/>
            </w:rPr>
          </w:pPr>
          <w:hyperlink w:anchor="_Toc212025107" w:history="1">
            <w:r w:rsidRPr="00FC0C4B">
              <w:rPr>
                <w:rStyle w:val="Hyperlink"/>
                <w:rFonts w:ascii="Times New Roman" w:eastAsia="Lucida Sans Unicode" w:hAnsi="Times New Roman"/>
                <w:b/>
                <w:bCs/>
                <w:noProof/>
                <w:lang w:eastAsia="lt-LT"/>
              </w:rPr>
              <w:t>2.7. Projekto vykdymo priežiūros paslaugos</w:t>
            </w:r>
            <w:r>
              <w:rPr>
                <w:noProof/>
                <w:webHidden/>
              </w:rPr>
              <w:tab/>
            </w:r>
            <w:r>
              <w:rPr>
                <w:noProof/>
                <w:webHidden/>
              </w:rPr>
              <w:fldChar w:fldCharType="begin"/>
            </w:r>
            <w:r>
              <w:rPr>
                <w:noProof/>
                <w:webHidden/>
              </w:rPr>
              <w:instrText xml:space="preserve"> PAGEREF _Toc212025107 \h </w:instrText>
            </w:r>
            <w:r>
              <w:rPr>
                <w:noProof/>
                <w:webHidden/>
              </w:rPr>
            </w:r>
            <w:r>
              <w:rPr>
                <w:noProof/>
                <w:webHidden/>
              </w:rPr>
              <w:fldChar w:fldCharType="separate"/>
            </w:r>
            <w:r>
              <w:rPr>
                <w:noProof/>
                <w:webHidden/>
              </w:rPr>
              <w:t>7</w:t>
            </w:r>
            <w:r>
              <w:rPr>
                <w:noProof/>
                <w:webHidden/>
              </w:rPr>
              <w:fldChar w:fldCharType="end"/>
            </w:r>
          </w:hyperlink>
        </w:p>
        <w:p w14:paraId="27317D64" w14:textId="4BE843FD" w:rsidR="00CE2BEC" w:rsidRDefault="00CE2BEC">
          <w:pPr>
            <w:pStyle w:val="TOC2"/>
            <w:rPr>
              <w:rFonts w:cstheme="minorBidi"/>
              <w:noProof/>
              <w:kern w:val="2"/>
              <w:sz w:val="24"/>
              <w:szCs w:val="24"/>
              <w:lang w:val="lt-LT" w:eastAsia="lt-LT"/>
              <w14:ligatures w14:val="standardContextual"/>
            </w:rPr>
          </w:pPr>
          <w:hyperlink w:anchor="_Toc212025108" w:history="1">
            <w:r w:rsidRPr="00FC0C4B">
              <w:rPr>
                <w:rStyle w:val="Hyperlink"/>
                <w:rFonts w:ascii="Times New Roman" w:eastAsia="Lucida Sans Unicode" w:hAnsi="Times New Roman"/>
                <w:b/>
                <w:bCs/>
                <w:noProof/>
                <w:lang w:eastAsia="lt-LT"/>
              </w:rPr>
              <w:t>2.8. Kitos susijusios paslaugos</w:t>
            </w:r>
            <w:r>
              <w:rPr>
                <w:noProof/>
                <w:webHidden/>
              </w:rPr>
              <w:tab/>
            </w:r>
            <w:r>
              <w:rPr>
                <w:noProof/>
                <w:webHidden/>
              </w:rPr>
              <w:fldChar w:fldCharType="begin"/>
            </w:r>
            <w:r>
              <w:rPr>
                <w:noProof/>
                <w:webHidden/>
              </w:rPr>
              <w:instrText xml:space="preserve"> PAGEREF _Toc212025108 \h </w:instrText>
            </w:r>
            <w:r>
              <w:rPr>
                <w:noProof/>
                <w:webHidden/>
              </w:rPr>
            </w:r>
            <w:r>
              <w:rPr>
                <w:noProof/>
                <w:webHidden/>
              </w:rPr>
              <w:fldChar w:fldCharType="separate"/>
            </w:r>
            <w:r>
              <w:rPr>
                <w:noProof/>
                <w:webHidden/>
              </w:rPr>
              <w:t>8</w:t>
            </w:r>
            <w:r>
              <w:rPr>
                <w:noProof/>
                <w:webHidden/>
              </w:rPr>
              <w:fldChar w:fldCharType="end"/>
            </w:r>
          </w:hyperlink>
        </w:p>
        <w:p w14:paraId="30A43787" w14:textId="177F50FB" w:rsidR="00CE2BEC" w:rsidRDefault="00CE2BEC">
          <w:pPr>
            <w:pStyle w:val="TOC1"/>
            <w:rPr>
              <w:rFonts w:asciiTheme="minorHAnsi" w:eastAsiaTheme="minorEastAsia" w:hAnsiTheme="minorHAnsi" w:cstheme="minorBidi"/>
              <w:noProof/>
              <w:kern w:val="2"/>
              <w:lang w:eastAsia="lt-LT"/>
              <w14:ligatures w14:val="standardContextual"/>
            </w:rPr>
          </w:pPr>
          <w:hyperlink w:anchor="_Toc212025109" w:history="1">
            <w:r w:rsidRPr="00FC0C4B">
              <w:rPr>
                <w:rStyle w:val="Hyperlink"/>
                <w:b/>
                <w:bCs/>
                <w:noProof/>
              </w:rPr>
              <w:t>3.</w:t>
            </w:r>
            <w:r>
              <w:rPr>
                <w:rFonts w:asciiTheme="minorHAnsi" w:eastAsiaTheme="minorEastAsia" w:hAnsiTheme="minorHAnsi" w:cstheme="minorBidi"/>
                <w:noProof/>
                <w:kern w:val="2"/>
                <w:lang w:eastAsia="lt-LT"/>
                <w14:ligatures w14:val="standardContextual"/>
              </w:rPr>
              <w:tab/>
            </w:r>
            <w:r w:rsidRPr="00FC0C4B">
              <w:rPr>
                <w:rStyle w:val="Hyperlink"/>
                <w:b/>
                <w:bCs/>
                <w:noProof/>
              </w:rPr>
              <w:t>BENDRI REIKALAVIMAI PASLAUGOMS</w:t>
            </w:r>
            <w:r>
              <w:rPr>
                <w:noProof/>
                <w:webHidden/>
              </w:rPr>
              <w:tab/>
            </w:r>
            <w:r>
              <w:rPr>
                <w:noProof/>
                <w:webHidden/>
              </w:rPr>
              <w:fldChar w:fldCharType="begin"/>
            </w:r>
            <w:r>
              <w:rPr>
                <w:noProof/>
                <w:webHidden/>
              </w:rPr>
              <w:instrText xml:space="preserve"> PAGEREF _Toc212025109 \h </w:instrText>
            </w:r>
            <w:r>
              <w:rPr>
                <w:noProof/>
                <w:webHidden/>
              </w:rPr>
            </w:r>
            <w:r>
              <w:rPr>
                <w:noProof/>
                <w:webHidden/>
              </w:rPr>
              <w:fldChar w:fldCharType="separate"/>
            </w:r>
            <w:r>
              <w:rPr>
                <w:noProof/>
                <w:webHidden/>
              </w:rPr>
              <w:t>8</w:t>
            </w:r>
            <w:r>
              <w:rPr>
                <w:noProof/>
                <w:webHidden/>
              </w:rPr>
              <w:fldChar w:fldCharType="end"/>
            </w:r>
          </w:hyperlink>
        </w:p>
        <w:p w14:paraId="26F2F37C" w14:textId="1943F7AD" w:rsidR="00CE2BEC" w:rsidRDefault="00CE2BEC">
          <w:pPr>
            <w:pStyle w:val="TOC2"/>
            <w:rPr>
              <w:rFonts w:cstheme="minorBidi"/>
              <w:noProof/>
              <w:kern w:val="2"/>
              <w:sz w:val="24"/>
              <w:szCs w:val="24"/>
              <w:lang w:val="lt-LT" w:eastAsia="lt-LT"/>
              <w14:ligatures w14:val="standardContextual"/>
            </w:rPr>
          </w:pPr>
          <w:hyperlink w:anchor="_Toc212025110" w:history="1">
            <w:r w:rsidRPr="00FC0C4B">
              <w:rPr>
                <w:rStyle w:val="Hyperlink"/>
                <w:rFonts w:ascii="Times New Roman" w:eastAsia="Lucida Sans Unicode" w:hAnsi="Times New Roman"/>
                <w:b/>
                <w:bCs/>
                <w:noProof/>
                <w:lang w:eastAsia="lt-LT"/>
              </w:rPr>
              <w:t>3.1. Teisės aktai ir taisyklės</w:t>
            </w:r>
            <w:r>
              <w:rPr>
                <w:noProof/>
                <w:webHidden/>
              </w:rPr>
              <w:tab/>
            </w:r>
            <w:r>
              <w:rPr>
                <w:noProof/>
                <w:webHidden/>
              </w:rPr>
              <w:fldChar w:fldCharType="begin"/>
            </w:r>
            <w:r>
              <w:rPr>
                <w:noProof/>
                <w:webHidden/>
              </w:rPr>
              <w:instrText xml:space="preserve"> PAGEREF _Toc212025110 \h </w:instrText>
            </w:r>
            <w:r>
              <w:rPr>
                <w:noProof/>
                <w:webHidden/>
              </w:rPr>
            </w:r>
            <w:r>
              <w:rPr>
                <w:noProof/>
                <w:webHidden/>
              </w:rPr>
              <w:fldChar w:fldCharType="separate"/>
            </w:r>
            <w:r>
              <w:rPr>
                <w:noProof/>
                <w:webHidden/>
              </w:rPr>
              <w:t>8</w:t>
            </w:r>
            <w:r>
              <w:rPr>
                <w:noProof/>
                <w:webHidden/>
              </w:rPr>
              <w:fldChar w:fldCharType="end"/>
            </w:r>
          </w:hyperlink>
        </w:p>
        <w:p w14:paraId="5173B3CA" w14:textId="023A1E13" w:rsidR="00CE2BEC" w:rsidRDefault="00CE2BEC">
          <w:pPr>
            <w:pStyle w:val="TOC2"/>
            <w:rPr>
              <w:rFonts w:cstheme="minorBidi"/>
              <w:noProof/>
              <w:kern w:val="2"/>
              <w:sz w:val="24"/>
              <w:szCs w:val="24"/>
              <w:lang w:val="lt-LT" w:eastAsia="lt-LT"/>
              <w14:ligatures w14:val="standardContextual"/>
            </w:rPr>
          </w:pPr>
          <w:hyperlink w:anchor="_Toc212025111" w:history="1">
            <w:r w:rsidRPr="00FC0C4B">
              <w:rPr>
                <w:rStyle w:val="Hyperlink"/>
                <w:rFonts w:ascii="Times New Roman" w:eastAsia="Lucida Sans Unicode" w:hAnsi="Times New Roman"/>
                <w:b/>
                <w:bCs/>
                <w:noProof/>
                <w:lang w:eastAsia="lt-LT"/>
              </w:rPr>
              <w:t>3.2. Rekomendacijos kiti dokumentai</w:t>
            </w:r>
            <w:r>
              <w:rPr>
                <w:noProof/>
                <w:webHidden/>
              </w:rPr>
              <w:tab/>
            </w:r>
            <w:r>
              <w:rPr>
                <w:noProof/>
                <w:webHidden/>
              </w:rPr>
              <w:fldChar w:fldCharType="begin"/>
            </w:r>
            <w:r>
              <w:rPr>
                <w:noProof/>
                <w:webHidden/>
              </w:rPr>
              <w:instrText xml:space="preserve"> PAGEREF _Toc212025111 \h </w:instrText>
            </w:r>
            <w:r>
              <w:rPr>
                <w:noProof/>
                <w:webHidden/>
              </w:rPr>
            </w:r>
            <w:r>
              <w:rPr>
                <w:noProof/>
                <w:webHidden/>
              </w:rPr>
              <w:fldChar w:fldCharType="separate"/>
            </w:r>
            <w:r>
              <w:rPr>
                <w:noProof/>
                <w:webHidden/>
              </w:rPr>
              <w:t>9</w:t>
            </w:r>
            <w:r>
              <w:rPr>
                <w:noProof/>
                <w:webHidden/>
              </w:rPr>
              <w:fldChar w:fldCharType="end"/>
            </w:r>
          </w:hyperlink>
        </w:p>
        <w:p w14:paraId="5EC51AC2" w14:textId="4AAF49A0" w:rsidR="00CE2BEC" w:rsidRDefault="00CE2BEC">
          <w:pPr>
            <w:pStyle w:val="TOC1"/>
            <w:rPr>
              <w:rFonts w:asciiTheme="minorHAnsi" w:eastAsiaTheme="minorEastAsia" w:hAnsiTheme="minorHAnsi" w:cstheme="minorBidi"/>
              <w:noProof/>
              <w:kern w:val="2"/>
              <w:lang w:eastAsia="lt-LT"/>
              <w14:ligatures w14:val="standardContextual"/>
            </w:rPr>
          </w:pPr>
          <w:hyperlink w:anchor="_Toc212025112" w:history="1">
            <w:r w:rsidRPr="00FC0C4B">
              <w:rPr>
                <w:rStyle w:val="Hyperlink"/>
                <w:rFonts w:eastAsiaTheme="minorHAnsi"/>
                <w:b/>
                <w:bCs/>
                <w:noProof/>
                <w:kern w:val="0"/>
                <w:lang w:eastAsia="en-US"/>
              </w:rPr>
              <w:t>4.</w:t>
            </w:r>
            <w:r>
              <w:rPr>
                <w:rFonts w:asciiTheme="minorHAnsi" w:eastAsiaTheme="minorEastAsia" w:hAnsiTheme="minorHAnsi" w:cstheme="minorBidi"/>
                <w:noProof/>
                <w:kern w:val="2"/>
                <w:lang w:eastAsia="lt-LT"/>
                <w14:ligatures w14:val="standardContextual"/>
              </w:rPr>
              <w:tab/>
            </w:r>
            <w:r w:rsidRPr="00FC0C4B">
              <w:rPr>
                <w:rStyle w:val="Hyperlink"/>
                <w:rFonts w:eastAsiaTheme="minorHAnsi"/>
                <w:b/>
                <w:bCs/>
                <w:noProof/>
              </w:rPr>
              <w:t>STATYTOJO / UŽSAKOVO TIKSLAS, RODIKLIAi IR FUNKCINIAI POREIKIAI</w:t>
            </w:r>
            <w:r>
              <w:rPr>
                <w:noProof/>
                <w:webHidden/>
              </w:rPr>
              <w:tab/>
            </w:r>
            <w:r>
              <w:rPr>
                <w:noProof/>
                <w:webHidden/>
              </w:rPr>
              <w:fldChar w:fldCharType="begin"/>
            </w:r>
            <w:r>
              <w:rPr>
                <w:noProof/>
                <w:webHidden/>
              </w:rPr>
              <w:instrText xml:space="preserve"> PAGEREF _Toc212025112 \h </w:instrText>
            </w:r>
            <w:r>
              <w:rPr>
                <w:noProof/>
                <w:webHidden/>
              </w:rPr>
            </w:r>
            <w:r>
              <w:rPr>
                <w:noProof/>
                <w:webHidden/>
              </w:rPr>
              <w:fldChar w:fldCharType="separate"/>
            </w:r>
            <w:r>
              <w:rPr>
                <w:noProof/>
                <w:webHidden/>
              </w:rPr>
              <w:t>9</w:t>
            </w:r>
            <w:r>
              <w:rPr>
                <w:noProof/>
                <w:webHidden/>
              </w:rPr>
              <w:fldChar w:fldCharType="end"/>
            </w:r>
          </w:hyperlink>
        </w:p>
        <w:p w14:paraId="4AA05E2A" w14:textId="71F67690" w:rsidR="00CE2BEC" w:rsidRDefault="00CE2BEC">
          <w:pPr>
            <w:pStyle w:val="TOC2"/>
            <w:rPr>
              <w:rFonts w:cstheme="minorBidi"/>
              <w:noProof/>
              <w:kern w:val="2"/>
              <w:sz w:val="24"/>
              <w:szCs w:val="24"/>
              <w:lang w:val="lt-LT" w:eastAsia="lt-LT"/>
              <w14:ligatures w14:val="standardContextual"/>
            </w:rPr>
          </w:pPr>
          <w:hyperlink w:anchor="_Toc212025113" w:history="1">
            <w:r w:rsidRPr="00FC0C4B">
              <w:rPr>
                <w:rStyle w:val="Hyperlink"/>
                <w:rFonts w:ascii="Times New Roman" w:hAnsi="Times New Roman"/>
                <w:b/>
                <w:bCs/>
                <w:noProof/>
              </w:rPr>
              <w:t>4.1. Projektinių pasiūlymų rengimo pagrindinis tikslas</w:t>
            </w:r>
            <w:r>
              <w:rPr>
                <w:noProof/>
                <w:webHidden/>
              </w:rPr>
              <w:tab/>
            </w:r>
            <w:r>
              <w:rPr>
                <w:noProof/>
                <w:webHidden/>
              </w:rPr>
              <w:fldChar w:fldCharType="begin"/>
            </w:r>
            <w:r>
              <w:rPr>
                <w:noProof/>
                <w:webHidden/>
              </w:rPr>
              <w:instrText xml:space="preserve"> PAGEREF _Toc212025113 \h </w:instrText>
            </w:r>
            <w:r>
              <w:rPr>
                <w:noProof/>
                <w:webHidden/>
              </w:rPr>
            </w:r>
            <w:r>
              <w:rPr>
                <w:noProof/>
                <w:webHidden/>
              </w:rPr>
              <w:fldChar w:fldCharType="separate"/>
            </w:r>
            <w:r>
              <w:rPr>
                <w:noProof/>
                <w:webHidden/>
              </w:rPr>
              <w:t>9</w:t>
            </w:r>
            <w:r>
              <w:rPr>
                <w:noProof/>
                <w:webHidden/>
              </w:rPr>
              <w:fldChar w:fldCharType="end"/>
            </w:r>
          </w:hyperlink>
        </w:p>
        <w:p w14:paraId="05495B5C" w14:textId="0DDC76A8" w:rsidR="00CE2BEC" w:rsidRDefault="00CE2BEC">
          <w:pPr>
            <w:pStyle w:val="TOC2"/>
            <w:rPr>
              <w:rFonts w:cstheme="minorBidi"/>
              <w:noProof/>
              <w:kern w:val="2"/>
              <w:sz w:val="24"/>
              <w:szCs w:val="24"/>
              <w:lang w:val="lt-LT" w:eastAsia="lt-LT"/>
              <w14:ligatures w14:val="standardContextual"/>
            </w:rPr>
          </w:pPr>
          <w:hyperlink w:anchor="_Toc212025114" w:history="1">
            <w:r w:rsidRPr="00FC0C4B">
              <w:rPr>
                <w:rStyle w:val="Hyperlink"/>
                <w:rFonts w:ascii="Times New Roman" w:hAnsi="Times New Roman"/>
                <w:b/>
                <w:bCs/>
                <w:noProof/>
              </w:rPr>
              <w:t>4.2 Bendrieji ir funkciniai rodikliai</w:t>
            </w:r>
            <w:r>
              <w:rPr>
                <w:noProof/>
                <w:webHidden/>
              </w:rPr>
              <w:tab/>
            </w:r>
            <w:r>
              <w:rPr>
                <w:noProof/>
                <w:webHidden/>
              </w:rPr>
              <w:fldChar w:fldCharType="begin"/>
            </w:r>
            <w:r>
              <w:rPr>
                <w:noProof/>
                <w:webHidden/>
              </w:rPr>
              <w:instrText xml:space="preserve"> PAGEREF _Toc212025114 \h </w:instrText>
            </w:r>
            <w:r>
              <w:rPr>
                <w:noProof/>
                <w:webHidden/>
              </w:rPr>
            </w:r>
            <w:r>
              <w:rPr>
                <w:noProof/>
                <w:webHidden/>
              </w:rPr>
              <w:fldChar w:fldCharType="separate"/>
            </w:r>
            <w:r>
              <w:rPr>
                <w:noProof/>
                <w:webHidden/>
              </w:rPr>
              <w:t>9</w:t>
            </w:r>
            <w:r>
              <w:rPr>
                <w:noProof/>
                <w:webHidden/>
              </w:rPr>
              <w:fldChar w:fldCharType="end"/>
            </w:r>
          </w:hyperlink>
        </w:p>
        <w:p w14:paraId="6A4293B0" w14:textId="4930922E" w:rsidR="00CE2BEC" w:rsidRDefault="00CE2BEC">
          <w:pPr>
            <w:pStyle w:val="TOC2"/>
            <w:rPr>
              <w:rFonts w:cstheme="minorBidi"/>
              <w:noProof/>
              <w:kern w:val="2"/>
              <w:sz w:val="24"/>
              <w:szCs w:val="24"/>
              <w:lang w:val="lt-LT" w:eastAsia="lt-LT"/>
              <w14:ligatures w14:val="standardContextual"/>
            </w:rPr>
          </w:pPr>
          <w:hyperlink w:anchor="_Toc212025115" w:history="1">
            <w:r w:rsidRPr="00FC0C4B">
              <w:rPr>
                <w:rStyle w:val="Hyperlink"/>
                <w:rFonts w:ascii="Times New Roman" w:hAnsi="Times New Roman"/>
                <w:b/>
                <w:bCs/>
                <w:noProof/>
              </w:rPr>
              <w:t>4.3. Reikalavimai sklypo planui</w:t>
            </w:r>
            <w:r>
              <w:rPr>
                <w:noProof/>
                <w:webHidden/>
              </w:rPr>
              <w:tab/>
            </w:r>
            <w:r>
              <w:rPr>
                <w:noProof/>
                <w:webHidden/>
              </w:rPr>
              <w:fldChar w:fldCharType="begin"/>
            </w:r>
            <w:r>
              <w:rPr>
                <w:noProof/>
                <w:webHidden/>
              </w:rPr>
              <w:instrText xml:space="preserve"> PAGEREF _Toc212025115 \h </w:instrText>
            </w:r>
            <w:r>
              <w:rPr>
                <w:noProof/>
                <w:webHidden/>
              </w:rPr>
            </w:r>
            <w:r>
              <w:rPr>
                <w:noProof/>
                <w:webHidden/>
              </w:rPr>
              <w:fldChar w:fldCharType="separate"/>
            </w:r>
            <w:r>
              <w:rPr>
                <w:noProof/>
                <w:webHidden/>
              </w:rPr>
              <w:t>9</w:t>
            </w:r>
            <w:r>
              <w:rPr>
                <w:noProof/>
                <w:webHidden/>
              </w:rPr>
              <w:fldChar w:fldCharType="end"/>
            </w:r>
          </w:hyperlink>
        </w:p>
        <w:p w14:paraId="1728BAC8" w14:textId="1F57C771" w:rsidR="00CE2BEC" w:rsidRDefault="00CE2BEC">
          <w:pPr>
            <w:pStyle w:val="TOC2"/>
            <w:rPr>
              <w:rFonts w:cstheme="minorBidi"/>
              <w:noProof/>
              <w:kern w:val="2"/>
              <w:sz w:val="24"/>
              <w:szCs w:val="24"/>
              <w:lang w:val="lt-LT" w:eastAsia="lt-LT"/>
              <w14:ligatures w14:val="standardContextual"/>
            </w:rPr>
          </w:pPr>
          <w:hyperlink w:anchor="_Toc212025116" w:history="1">
            <w:r w:rsidRPr="00FC0C4B">
              <w:rPr>
                <w:rStyle w:val="Hyperlink"/>
                <w:rFonts w:ascii="Times New Roman" w:hAnsi="Times New Roman"/>
                <w:b/>
                <w:bCs/>
                <w:noProof/>
              </w:rPr>
              <w:t>4.4.  Reikalavimai želdynams</w:t>
            </w:r>
            <w:r>
              <w:rPr>
                <w:noProof/>
                <w:webHidden/>
              </w:rPr>
              <w:tab/>
            </w:r>
            <w:r>
              <w:rPr>
                <w:noProof/>
                <w:webHidden/>
              </w:rPr>
              <w:fldChar w:fldCharType="begin"/>
            </w:r>
            <w:r>
              <w:rPr>
                <w:noProof/>
                <w:webHidden/>
              </w:rPr>
              <w:instrText xml:space="preserve"> PAGEREF _Toc212025116 \h </w:instrText>
            </w:r>
            <w:r>
              <w:rPr>
                <w:noProof/>
                <w:webHidden/>
              </w:rPr>
            </w:r>
            <w:r>
              <w:rPr>
                <w:noProof/>
                <w:webHidden/>
              </w:rPr>
              <w:fldChar w:fldCharType="separate"/>
            </w:r>
            <w:r>
              <w:rPr>
                <w:noProof/>
                <w:webHidden/>
              </w:rPr>
              <w:t>10</w:t>
            </w:r>
            <w:r>
              <w:rPr>
                <w:noProof/>
                <w:webHidden/>
              </w:rPr>
              <w:fldChar w:fldCharType="end"/>
            </w:r>
          </w:hyperlink>
        </w:p>
        <w:p w14:paraId="10923718" w14:textId="401FEAB0" w:rsidR="00CE2BEC" w:rsidRDefault="00CE2BEC">
          <w:pPr>
            <w:pStyle w:val="TOC2"/>
            <w:rPr>
              <w:rFonts w:cstheme="minorBidi"/>
              <w:noProof/>
              <w:kern w:val="2"/>
              <w:sz w:val="24"/>
              <w:szCs w:val="24"/>
              <w:lang w:val="lt-LT" w:eastAsia="lt-LT"/>
              <w14:ligatures w14:val="standardContextual"/>
            </w:rPr>
          </w:pPr>
          <w:hyperlink w:anchor="_Toc212025117" w:history="1">
            <w:r w:rsidRPr="00FC0C4B">
              <w:rPr>
                <w:rStyle w:val="Hyperlink"/>
                <w:rFonts w:ascii="Times New Roman" w:hAnsi="Times New Roman"/>
                <w:b/>
                <w:bCs/>
                <w:noProof/>
              </w:rPr>
              <w:t>4.5.  Reikalavimai pastatams</w:t>
            </w:r>
            <w:r>
              <w:rPr>
                <w:noProof/>
                <w:webHidden/>
              </w:rPr>
              <w:tab/>
            </w:r>
            <w:r>
              <w:rPr>
                <w:noProof/>
                <w:webHidden/>
              </w:rPr>
              <w:fldChar w:fldCharType="begin"/>
            </w:r>
            <w:r>
              <w:rPr>
                <w:noProof/>
                <w:webHidden/>
              </w:rPr>
              <w:instrText xml:space="preserve"> PAGEREF _Toc212025117 \h </w:instrText>
            </w:r>
            <w:r>
              <w:rPr>
                <w:noProof/>
                <w:webHidden/>
              </w:rPr>
            </w:r>
            <w:r>
              <w:rPr>
                <w:noProof/>
                <w:webHidden/>
              </w:rPr>
              <w:fldChar w:fldCharType="separate"/>
            </w:r>
            <w:r>
              <w:rPr>
                <w:noProof/>
                <w:webHidden/>
              </w:rPr>
              <w:t>10</w:t>
            </w:r>
            <w:r>
              <w:rPr>
                <w:noProof/>
                <w:webHidden/>
              </w:rPr>
              <w:fldChar w:fldCharType="end"/>
            </w:r>
          </w:hyperlink>
        </w:p>
        <w:p w14:paraId="54583C2E" w14:textId="4707D19D" w:rsidR="00CE2BEC" w:rsidRDefault="00CE2BEC">
          <w:pPr>
            <w:pStyle w:val="TOC1"/>
            <w:rPr>
              <w:rFonts w:asciiTheme="minorHAnsi" w:eastAsiaTheme="minorEastAsia" w:hAnsiTheme="minorHAnsi" w:cstheme="minorBidi"/>
              <w:noProof/>
              <w:kern w:val="2"/>
              <w:lang w:eastAsia="lt-LT"/>
              <w14:ligatures w14:val="standardContextual"/>
            </w:rPr>
          </w:pPr>
          <w:hyperlink w:anchor="_Toc212025118" w:history="1">
            <w:r w:rsidRPr="00FC0C4B">
              <w:rPr>
                <w:rStyle w:val="Hyperlink"/>
                <w:rFonts w:eastAsiaTheme="minorHAnsi"/>
                <w:b/>
                <w:bCs/>
                <w:noProof/>
              </w:rPr>
              <w:t>5.</w:t>
            </w:r>
            <w:r>
              <w:rPr>
                <w:rFonts w:asciiTheme="minorHAnsi" w:eastAsiaTheme="minorEastAsia" w:hAnsiTheme="minorHAnsi" w:cstheme="minorBidi"/>
                <w:noProof/>
                <w:kern w:val="2"/>
                <w:lang w:eastAsia="lt-LT"/>
                <w14:ligatures w14:val="standardContextual"/>
              </w:rPr>
              <w:tab/>
            </w:r>
            <w:r w:rsidRPr="00FC0C4B">
              <w:rPr>
                <w:rStyle w:val="Hyperlink"/>
                <w:rFonts w:eastAsiaTheme="minorHAnsi"/>
                <w:b/>
                <w:bCs/>
                <w:noProof/>
              </w:rPr>
              <w:t>REIKALAVIMAI STATINIO PROJEKTO DOKUMENTŲ KOMPLEKTAVIMUI, ĮFORMINIMUI IR PATEIKIMUI</w:t>
            </w:r>
            <w:r>
              <w:rPr>
                <w:noProof/>
                <w:webHidden/>
              </w:rPr>
              <w:tab/>
            </w:r>
            <w:r>
              <w:rPr>
                <w:noProof/>
                <w:webHidden/>
              </w:rPr>
              <w:fldChar w:fldCharType="begin"/>
            </w:r>
            <w:r>
              <w:rPr>
                <w:noProof/>
                <w:webHidden/>
              </w:rPr>
              <w:instrText xml:space="preserve"> PAGEREF _Toc212025118 \h </w:instrText>
            </w:r>
            <w:r>
              <w:rPr>
                <w:noProof/>
                <w:webHidden/>
              </w:rPr>
            </w:r>
            <w:r>
              <w:rPr>
                <w:noProof/>
                <w:webHidden/>
              </w:rPr>
              <w:fldChar w:fldCharType="separate"/>
            </w:r>
            <w:r>
              <w:rPr>
                <w:noProof/>
                <w:webHidden/>
              </w:rPr>
              <w:t>10</w:t>
            </w:r>
            <w:r>
              <w:rPr>
                <w:noProof/>
                <w:webHidden/>
              </w:rPr>
              <w:fldChar w:fldCharType="end"/>
            </w:r>
          </w:hyperlink>
        </w:p>
        <w:p w14:paraId="58098DD8" w14:textId="59A79E6E" w:rsidR="00CE2BEC" w:rsidRDefault="00CE2BEC">
          <w:pPr>
            <w:pStyle w:val="TOC1"/>
            <w:rPr>
              <w:rFonts w:asciiTheme="minorHAnsi" w:eastAsiaTheme="minorEastAsia" w:hAnsiTheme="minorHAnsi" w:cstheme="minorBidi"/>
              <w:noProof/>
              <w:kern w:val="2"/>
              <w:lang w:eastAsia="lt-LT"/>
              <w14:ligatures w14:val="standardContextual"/>
            </w:rPr>
          </w:pPr>
          <w:hyperlink w:anchor="_Toc212025119" w:history="1">
            <w:r w:rsidRPr="00FC0C4B">
              <w:rPr>
                <w:rStyle w:val="Hyperlink"/>
                <w:b/>
                <w:bCs/>
                <w:noProof/>
              </w:rPr>
              <w:t>6.</w:t>
            </w:r>
            <w:r>
              <w:rPr>
                <w:rFonts w:asciiTheme="minorHAnsi" w:eastAsiaTheme="minorEastAsia" w:hAnsiTheme="minorHAnsi" w:cstheme="minorBidi"/>
                <w:noProof/>
                <w:kern w:val="2"/>
                <w:lang w:eastAsia="lt-LT"/>
                <w14:ligatures w14:val="standardContextual"/>
              </w:rPr>
              <w:tab/>
            </w:r>
            <w:r w:rsidRPr="00FC0C4B">
              <w:rPr>
                <w:rStyle w:val="Hyperlink"/>
                <w:b/>
                <w:bCs/>
                <w:noProof/>
              </w:rPr>
              <w:t>NURODYMAI TDP PROJEKTO DALIMS</w:t>
            </w:r>
            <w:r>
              <w:rPr>
                <w:noProof/>
                <w:webHidden/>
              </w:rPr>
              <w:tab/>
            </w:r>
            <w:r>
              <w:rPr>
                <w:noProof/>
                <w:webHidden/>
              </w:rPr>
              <w:fldChar w:fldCharType="begin"/>
            </w:r>
            <w:r>
              <w:rPr>
                <w:noProof/>
                <w:webHidden/>
              </w:rPr>
              <w:instrText xml:space="preserve"> PAGEREF _Toc212025119 \h </w:instrText>
            </w:r>
            <w:r>
              <w:rPr>
                <w:noProof/>
                <w:webHidden/>
              </w:rPr>
            </w:r>
            <w:r>
              <w:rPr>
                <w:noProof/>
                <w:webHidden/>
              </w:rPr>
              <w:fldChar w:fldCharType="separate"/>
            </w:r>
            <w:r>
              <w:rPr>
                <w:noProof/>
                <w:webHidden/>
              </w:rPr>
              <w:t>10</w:t>
            </w:r>
            <w:r>
              <w:rPr>
                <w:noProof/>
                <w:webHidden/>
              </w:rPr>
              <w:fldChar w:fldCharType="end"/>
            </w:r>
          </w:hyperlink>
        </w:p>
        <w:p w14:paraId="01938F35" w14:textId="57EE7F68" w:rsidR="00CE2BEC" w:rsidRDefault="00CE2BEC">
          <w:pPr>
            <w:pStyle w:val="TOC2"/>
            <w:tabs>
              <w:tab w:val="left" w:pos="960"/>
            </w:tabs>
            <w:rPr>
              <w:rFonts w:cstheme="minorBidi"/>
              <w:noProof/>
              <w:kern w:val="2"/>
              <w:sz w:val="24"/>
              <w:szCs w:val="24"/>
              <w:lang w:val="lt-LT" w:eastAsia="lt-LT"/>
              <w14:ligatures w14:val="standardContextual"/>
            </w:rPr>
          </w:pPr>
          <w:hyperlink w:anchor="_Toc212025120" w:history="1">
            <w:r w:rsidRPr="00FC0C4B">
              <w:rPr>
                <w:rStyle w:val="Hyperlink"/>
                <w:rFonts w:ascii="Times New Roman" w:eastAsia="Times New Roman" w:hAnsi="Times New Roman"/>
                <w:b/>
                <w:bCs/>
                <w:noProof/>
              </w:rPr>
              <w:t>6.1.</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Sklypo plano dalis (SP)</w:t>
            </w:r>
            <w:r>
              <w:rPr>
                <w:noProof/>
                <w:webHidden/>
              </w:rPr>
              <w:tab/>
            </w:r>
            <w:r>
              <w:rPr>
                <w:noProof/>
                <w:webHidden/>
              </w:rPr>
              <w:fldChar w:fldCharType="begin"/>
            </w:r>
            <w:r>
              <w:rPr>
                <w:noProof/>
                <w:webHidden/>
              </w:rPr>
              <w:instrText xml:space="preserve"> PAGEREF _Toc212025120 \h </w:instrText>
            </w:r>
            <w:r>
              <w:rPr>
                <w:noProof/>
                <w:webHidden/>
              </w:rPr>
            </w:r>
            <w:r>
              <w:rPr>
                <w:noProof/>
                <w:webHidden/>
              </w:rPr>
              <w:fldChar w:fldCharType="separate"/>
            </w:r>
            <w:r>
              <w:rPr>
                <w:noProof/>
                <w:webHidden/>
              </w:rPr>
              <w:t>10</w:t>
            </w:r>
            <w:r>
              <w:rPr>
                <w:noProof/>
                <w:webHidden/>
              </w:rPr>
              <w:fldChar w:fldCharType="end"/>
            </w:r>
          </w:hyperlink>
        </w:p>
        <w:p w14:paraId="14E9A1C6" w14:textId="0F7B66F5" w:rsidR="00CE2BEC" w:rsidRDefault="00CE2BEC">
          <w:pPr>
            <w:pStyle w:val="TOC2"/>
            <w:tabs>
              <w:tab w:val="left" w:pos="960"/>
            </w:tabs>
            <w:rPr>
              <w:rFonts w:cstheme="minorBidi"/>
              <w:noProof/>
              <w:kern w:val="2"/>
              <w:sz w:val="24"/>
              <w:szCs w:val="24"/>
              <w:lang w:val="lt-LT" w:eastAsia="lt-LT"/>
              <w14:ligatures w14:val="standardContextual"/>
            </w:rPr>
          </w:pPr>
          <w:hyperlink w:anchor="_Toc212025121" w:history="1">
            <w:r w:rsidRPr="00FC0C4B">
              <w:rPr>
                <w:rStyle w:val="Hyperlink"/>
                <w:rFonts w:ascii="Times New Roman" w:eastAsia="Times New Roman" w:hAnsi="Times New Roman"/>
                <w:b/>
                <w:bCs/>
                <w:noProof/>
              </w:rPr>
              <w:t>6.2.</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Architektūros dalis (SA)</w:t>
            </w:r>
            <w:r>
              <w:rPr>
                <w:noProof/>
                <w:webHidden/>
              </w:rPr>
              <w:tab/>
            </w:r>
            <w:r>
              <w:rPr>
                <w:noProof/>
                <w:webHidden/>
              </w:rPr>
              <w:fldChar w:fldCharType="begin"/>
            </w:r>
            <w:r>
              <w:rPr>
                <w:noProof/>
                <w:webHidden/>
              </w:rPr>
              <w:instrText xml:space="preserve"> PAGEREF _Toc212025121 \h </w:instrText>
            </w:r>
            <w:r>
              <w:rPr>
                <w:noProof/>
                <w:webHidden/>
              </w:rPr>
            </w:r>
            <w:r>
              <w:rPr>
                <w:noProof/>
                <w:webHidden/>
              </w:rPr>
              <w:fldChar w:fldCharType="separate"/>
            </w:r>
            <w:r>
              <w:rPr>
                <w:noProof/>
                <w:webHidden/>
              </w:rPr>
              <w:t>11</w:t>
            </w:r>
            <w:r>
              <w:rPr>
                <w:noProof/>
                <w:webHidden/>
              </w:rPr>
              <w:fldChar w:fldCharType="end"/>
            </w:r>
          </w:hyperlink>
        </w:p>
        <w:p w14:paraId="61EFE146" w14:textId="301C400B" w:rsidR="00CE2BEC" w:rsidRDefault="00CE2BEC">
          <w:pPr>
            <w:pStyle w:val="TOC2"/>
            <w:tabs>
              <w:tab w:val="left" w:pos="960"/>
            </w:tabs>
            <w:rPr>
              <w:rFonts w:cstheme="minorBidi"/>
              <w:noProof/>
              <w:kern w:val="2"/>
              <w:sz w:val="24"/>
              <w:szCs w:val="24"/>
              <w:lang w:val="lt-LT" w:eastAsia="lt-LT"/>
              <w14:ligatures w14:val="standardContextual"/>
            </w:rPr>
          </w:pPr>
          <w:hyperlink w:anchor="_Toc212025122" w:history="1">
            <w:r w:rsidRPr="00FC0C4B">
              <w:rPr>
                <w:rStyle w:val="Hyperlink"/>
                <w:rFonts w:ascii="Times New Roman" w:eastAsia="Times New Roman" w:hAnsi="Times New Roman"/>
                <w:b/>
                <w:bCs/>
                <w:noProof/>
              </w:rPr>
              <w:t>6.3.</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Konstrukcijų dalis (SK)</w:t>
            </w:r>
            <w:r>
              <w:rPr>
                <w:noProof/>
                <w:webHidden/>
              </w:rPr>
              <w:tab/>
            </w:r>
            <w:r>
              <w:rPr>
                <w:noProof/>
                <w:webHidden/>
              </w:rPr>
              <w:fldChar w:fldCharType="begin"/>
            </w:r>
            <w:r>
              <w:rPr>
                <w:noProof/>
                <w:webHidden/>
              </w:rPr>
              <w:instrText xml:space="preserve"> PAGEREF _Toc212025122 \h </w:instrText>
            </w:r>
            <w:r>
              <w:rPr>
                <w:noProof/>
                <w:webHidden/>
              </w:rPr>
            </w:r>
            <w:r>
              <w:rPr>
                <w:noProof/>
                <w:webHidden/>
              </w:rPr>
              <w:fldChar w:fldCharType="separate"/>
            </w:r>
            <w:r>
              <w:rPr>
                <w:noProof/>
                <w:webHidden/>
              </w:rPr>
              <w:t>12</w:t>
            </w:r>
            <w:r>
              <w:rPr>
                <w:noProof/>
                <w:webHidden/>
              </w:rPr>
              <w:fldChar w:fldCharType="end"/>
            </w:r>
          </w:hyperlink>
        </w:p>
        <w:p w14:paraId="4AA2368C" w14:textId="7688941F" w:rsidR="00CE2BEC" w:rsidRDefault="00CE2BEC">
          <w:pPr>
            <w:pStyle w:val="TOC2"/>
            <w:tabs>
              <w:tab w:val="left" w:pos="960"/>
            </w:tabs>
            <w:rPr>
              <w:rFonts w:cstheme="minorBidi"/>
              <w:noProof/>
              <w:kern w:val="2"/>
              <w:sz w:val="24"/>
              <w:szCs w:val="24"/>
              <w:lang w:val="lt-LT" w:eastAsia="lt-LT"/>
              <w14:ligatures w14:val="standardContextual"/>
            </w:rPr>
          </w:pPr>
          <w:hyperlink w:anchor="_Toc212025123" w:history="1">
            <w:r w:rsidRPr="00FC0C4B">
              <w:rPr>
                <w:rStyle w:val="Hyperlink"/>
                <w:rFonts w:ascii="Times New Roman" w:eastAsia="Times New Roman" w:hAnsi="Times New Roman"/>
                <w:b/>
                <w:bCs/>
                <w:noProof/>
              </w:rPr>
              <w:t>6.4.</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Technologijos (įranga ir baldai) dalis (T)</w:t>
            </w:r>
            <w:r>
              <w:rPr>
                <w:noProof/>
                <w:webHidden/>
              </w:rPr>
              <w:tab/>
            </w:r>
            <w:r>
              <w:rPr>
                <w:noProof/>
                <w:webHidden/>
              </w:rPr>
              <w:fldChar w:fldCharType="begin"/>
            </w:r>
            <w:r>
              <w:rPr>
                <w:noProof/>
                <w:webHidden/>
              </w:rPr>
              <w:instrText xml:space="preserve"> PAGEREF _Toc212025123 \h </w:instrText>
            </w:r>
            <w:r>
              <w:rPr>
                <w:noProof/>
                <w:webHidden/>
              </w:rPr>
            </w:r>
            <w:r>
              <w:rPr>
                <w:noProof/>
                <w:webHidden/>
              </w:rPr>
              <w:fldChar w:fldCharType="separate"/>
            </w:r>
            <w:r>
              <w:rPr>
                <w:noProof/>
                <w:webHidden/>
              </w:rPr>
              <w:t>12</w:t>
            </w:r>
            <w:r>
              <w:rPr>
                <w:noProof/>
                <w:webHidden/>
              </w:rPr>
              <w:fldChar w:fldCharType="end"/>
            </w:r>
          </w:hyperlink>
        </w:p>
        <w:p w14:paraId="4C13819C" w14:textId="5DEDF55C" w:rsidR="00CE2BEC" w:rsidRDefault="00CE2BEC">
          <w:pPr>
            <w:pStyle w:val="TOC2"/>
            <w:tabs>
              <w:tab w:val="left" w:pos="960"/>
            </w:tabs>
            <w:rPr>
              <w:rFonts w:cstheme="minorBidi"/>
              <w:noProof/>
              <w:kern w:val="2"/>
              <w:sz w:val="24"/>
              <w:szCs w:val="24"/>
              <w:lang w:val="lt-LT" w:eastAsia="lt-LT"/>
              <w14:ligatures w14:val="standardContextual"/>
            </w:rPr>
          </w:pPr>
          <w:hyperlink w:anchor="_Toc212025124" w:history="1">
            <w:r w:rsidRPr="00FC0C4B">
              <w:rPr>
                <w:rStyle w:val="Hyperlink"/>
                <w:rFonts w:ascii="Times New Roman" w:eastAsia="Times New Roman" w:hAnsi="Times New Roman"/>
                <w:b/>
                <w:bCs/>
                <w:noProof/>
              </w:rPr>
              <w:t>6.5.</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Vandentiekio ir nuotekų šalinimo (VN), lauko vandentiekio ir nuotekų šalinimo (LVN) dalys</w:t>
            </w:r>
            <w:r>
              <w:rPr>
                <w:noProof/>
                <w:webHidden/>
              </w:rPr>
              <w:tab/>
            </w:r>
            <w:r>
              <w:rPr>
                <w:noProof/>
                <w:webHidden/>
              </w:rPr>
              <w:fldChar w:fldCharType="begin"/>
            </w:r>
            <w:r>
              <w:rPr>
                <w:noProof/>
                <w:webHidden/>
              </w:rPr>
              <w:instrText xml:space="preserve"> PAGEREF _Toc212025124 \h </w:instrText>
            </w:r>
            <w:r>
              <w:rPr>
                <w:noProof/>
                <w:webHidden/>
              </w:rPr>
            </w:r>
            <w:r>
              <w:rPr>
                <w:noProof/>
                <w:webHidden/>
              </w:rPr>
              <w:fldChar w:fldCharType="separate"/>
            </w:r>
            <w:r>
              <w:rPr>
                <w:noProof/>
                <w:webHidden/>
              </w:rPr>
              <w:t>12</w:t>
            </w:r>
            <w:r>
              <w:rPr>
                <w:noProof/>
                <w:webHidden/>
              </w:rPr>
              <w:fldChar w:fldCharType="end"/>
            </w:r>
          </w:hyperlink>
        </w:p>
        <w:p w14:paraId="236014F7" w14:textId="23D14BCD" w:rsidR="00CE2BEC" w:rsidRDefault="00CE2BEC">
          <w:pPr>
            <w:pStyle w:val="TOC2"/>
            <w:tabs>
              <w:tab w:val="left" w:pos="960"/>
            </w:tabs>
            <w:rPr>
              <w:rFonts w:cstheme="minorBidi"/>
              <w:noProof/>
              <w:kern w:val="2"/>
              <w:sz w:val="24"/>
              <w:szCs w:val="24"/>
              <w:lang w:val="lt-LT" w:eastAsia="lt-LT"/>
              <w14:ligatures w14:val="standardContextual"/>
            </w:rPr>
          </w:pPr>
          <w:hyperlink w:anchor="_Toc212025125" w:history="1">
            <w:r w:rsidRPr="00FC0C4B">
              <w:rPr>
                <w:rStyle w:val="Hyperlink"/>
                <w:rFonts w:ascii="Times New Roman" w:eastAsia="Times New Roman" w:hAnsi="Times New Roman"/>
                <w:b/>
                <w:bCs/>
                <w:noProof/>
              </w:rPr>
              <w:t>6.6.</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Šildymo, vėdinimo ir oro kondicionavimo (ŠVOK), šilumos gamybos ir tiekimo (ŠT, ŠG) dalys</w:t>
            </w:r>
            <w:r>
              <w:rPr>
                <w:noProof/>
                <w:webHidden/>
              </w:rPr>
              <w:tab/>
            </w:r>
            <w:r>
              <w:rPr>
                <w:noProof/>
                <w:webHidden/>
              </w:rPr>
              <w:fldChar w:fldCharType="begin"/>
            </w:r>
            <w:r>
              <w:rPr>
                <w:noProof/>
                <w:webHidden/>
              </w:rPr>
              <w:instrText xml:space="preserve"> PAGEREF _Toc212025125 \h </w:instrText>
            </w:r>
            <w:r>
              <w:rPr>
                <w:noProof/>
                <w:webHidden/>
              </w:rPr>
            </w:r>
            <w:r>
              <w:rPr>
                <w:noProof/>
                <w:webHidden/>
              </w:rPr>
              <w:fldChar w:fldCharType="separate"/>
            </w:r>
            <w:r>
              <w:rPr>
                <w:noProof/>
                <w:webHidden/>
              </w:rPr>
              <w:t>13</w:t>
            </w:r>
            <w:r>
              <w:rPr>
                <w:noProof/>
                <w:webHidden/>
              </w:rPr>
              <w:fldChar w:fldCharType="end"/>
            </w:r>
          </w:hyperlink>
        </w:p>
        <w:p w14:paraId="381112A9" w14:textId="09C781B0" w:rsidR="00CE2BEC" w:rsidRDefault="00CE2BEC">
          <w:pPr>
            <w:pStyle w:val="TOC2"/>
            <w:tabs>
              <w:tab w:val="left" w:pos="960"/>
            </w:tabs>
            <w:rPr>
              <w:rFonts w:cstheme="minorBidi"/>
              <w:noProof/>
              <w:kern w:val="2"/>
              <w:sz w:val="24"/>
              <w:szCs w:val="24"/>
              <w:lang w:val="lt-LT" w:eastAsia="lt-LT"/>
              <w14:ligatures w14:val="standardContextual"/>
            </w:rPr>
          </w:pPr>
          <w:hyperlink w:anchor="_Toc212025126" w:history="1">
            <w:r w:rsidRPr="00FC0C4B">
              <w:rPr>
                <w:rStyle w:val="Hyperlink"/>
                <w:rFonts w:ascii="Times New Roman" w:eastAsia="Times New Roman" w:hAnsi="Times New Roman"/>
                <w:b/>
                <w:bCs/>
                <w:noProof/>
              </w:rPr>
              <w:t>6.7.</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Elektrotechnikos (įskaitant žaibosaugą), lauko elektrotechnikos (E, LE, LE ESO) dalys</w:t>
            </w:r>
            <w:r>
              <w:rPr>
                <w:noProof/>
                <w:webHidden/>
              </w:rPr>
              <w:tab/>
            </w:r>
            <w:r>
              <w:rPr>
                <w:noProof/>
                <w:webHidden/>
              </w:rPr>
              <w:fldChar w:fldCharType="begin"/>
            </w:r>
            <w:r>
              <w:rPr>
                <w:noProof/>
                <w:webHidden/>
              </w:rPr>
              <w:instrText xml:space="preserve"> PAGEREF _Toc212025126 \h </w:instrText>
            </w:r>
            <w:r>
              <w:rPr>
                <w:noProof/>
                <w:webHidden/>
              </w:rPr>
            </w:r>
            <w:r>
              <w:rPr>
                <w:noProof/>
                <w:webHidden/>
              </w:rPr>
              <w:fldChar w:fldCharType="separate"/>
            </w:r>
            <w:r>
              <w:rPr>
                <w:noProof/>
                <w:webHidden/>
              </w:rPr>
              <w:t>14</w:t>
            </w:r>
            <w:r>
              <w:rPr>
                <w:noProof/>
                <w:webHidden/>
              </w:rPr>
              <w:fldChar w:fldCharType="end"/>
            </w:r>
          </w:hyperlink>
        </w:p>
        <w:p w14:paraId="0205A973" w14:textId="7B9A68D5" w:rsidR="00CE2BEC" w:rsidRDefault="00CE2BEC">
          <w:pPr>
            <w:pStyle w:val="TOC2"/>
            <w:tabs>
              <w:tab w:val="left" w:pos="960"/>
            </w:tabs>
            <w:rPr>
              <w:rFonts w:cstheme="minorBidi"/>
              <w:noProof/>
              <w:kern w:val="2"/>
              <w:sz w:val="24"/>
              <w:szCs w:val="24"/>
              <w:lang w:val="lt-LT" w:eastAsia="lt-LT"/>
              <w14:ligatures w14:val="standardContextual"/>
            </w:rPr>
          </w:pPr>
          <w:hyperlink w:anchor="_Toc212025127" w:history="1">
            <w:r w:rsidRPr="00FC0C4B">
              <w:rPr>
                <w:rStyle w:val="Hyperlink"/>
                <w:rFonts w:ascii="Times New Roman" w:eastAsia="Times New Roman" w:hAnsi="Times New Roman"/>
                <w:b/>
                <w:bCs/>
                <w:noProof/>
              </w:rPr>
              <w:t>6.8.</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Elektroninių ryšių (telekomunikacijų), lauko elektroninių ryšių (ER, LER) dalys</w:t>
            </w:r>
            <w:r>
              <w:rPr>
                <w:noProof/>
                <w:webHidden/>
              </w:rPr>
              <w:tab/>
            </w:r>
            <w:r>
              <w:rPr>
                <w:noProof/>
                <w:webHidden/>
              </w:rPr>
              <w:fldChar w:fldCharType="begin"/>
            </w:r>
            <w:r>
              <w:rPr>
                <w:noProof/>
                <w:webHidden/>
              </w:rPr>
              <w:instrText xml:space="preserve"> PAGEREF _Toc212025127 \h </w:instrText>
            </w:r>
            <w:r>
              <w:rPr>
                <w:noProof/>
                <w:webHidden/>
              </w:rPr>
            </w:r>
            <w:r>
              <w:rPr>
                <w:noProof/>
                <w:webHidden/>
              </w:rPr>
              <w:fldChar w:fldCharType="separate"/>
            </w:r>
            <w:r>
              <w:rPr>
                <w:noProof/>
                <w:webHidden/>
              </w:rPr>
              <w:t>15</w:t>
            </w:r>
            <w:r>
              <w:rPr>
                <w:noProof/>
                <w:webHidden/>
              </w:rPr>
              <w:fldChar w:fldCharType="end"/>
            </w:r>
          </w:hyperlink>
        </w:p>
        <w:p w14:paraId="2E426244" w14:textId="47857672" w:rsidR="00CE2BEC" w:rsidRDefault="00CE2BEC">
          <w:pPr>
            <w:pStyle w:val="TOC2"/>
            <w:tabs>
              <w:tab w:val="left" w:pos="960"/>
            </w:tabs>
            <w:rPr>
              <w:rFonts w:cstheme="minorBidi"/>
              <w:noProof/>
              <w:kern w:val="2"/>
              <w:sz w:val="24"/>
              <w:szCs w:val="24"/>
              <w:lang w:val="lt-LT" w:eastAsia="lt-LT"/>
              <w14:ligatures w14:val="standardContextual"/>
            </w:rPr>
          </w:pPr>
          <w:hyperlink w:anchor="_Toc212025128" w:history="1">
            <w:r w:rsidRPr="00FC0C4B">
              <w:rPr>
                <w:rStyle w:val="Hyperlink"/>
                <w:rFonts w:ascii="Times New Roman" w:eastAsia="Times New Roman" w:hAnsi="Times New Roman"/>
                <w:b/>
                <w:bCs/>
                <w:noProof/>
              </w:rPr>
              <w:t>6.9.</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Apsauginės signalizacijos dalis (AS)</w:t>
            </w:r>
            <w:r>
              <w:rPr>
                <w:noProof/>
                <w:webHidden/>
              </w:rPr>
              <w:tab/>
            </w:r>
            <w:r>
              <w:rPr>
                <w:noProof/>
                <w:webHidden/>
              </w:rPr>
              <w:fldChar w:fldCharType="begin"/>
            </w:r>
            <w:r>
              <w:rPr>
                <w:noProof/>
                <w:webHidden/>
              </w:rPr>
              <w:instrText xml:space="preserve"> PAGEREF _Toc212025128 \h </w:instrText>
            </w:r>
            <w:r>
              <w:rPr>
                <w:noProof/>
                <w:webHidden/>
              </w:rPr>
            </w:r>
            <w:r>
              <w:rPr>
                <w:noProof/>
                <w:webHidden/>
              </w:rPr>
              <w:fldChar w:fldCharType="separate"/>
            </w:r>
            <w:r>
              <w:rPr>
                <w:noProof/>
                <w:webHidden/>
              </w:rPr>
              <w:t>15</w:t>
            </w:r>
            <w:r>
              <w:rPr>
                <w:noProof/>
                <w:webHidden/>
              </w:rPr>
              <w:fldChar w:fldCharType="end"/>
            </w:r>
          </w:hyperlink>
        </w:p>
        <w:p w14:paraId="43C09B1B" w14:textId="210A4045" w:rsidR="00CE2BEC" w:rsidRDefault="00CE2BEC">
          <w:pPr>
            <w:pStyle w:val="TOC2"/>
            <w:tabs>
              <w:tab w:val="left" w:pos="960"/>
            </w:tabs>
            <w:rPr>
              <w:rFonts w:cstheme="minorBidi"/>
              <w:noProof/>
              <w:kern w:val="2"/>
              <w:sz w:val="24"/>
              <w:szCs w:val="24"/>
              <w:lang w:val="lt-LT" w:eastAsia="lt-LT"/>
              <w14:ligatures w14:val="standardContextual"/>
            </w:rPr>
          </w:pPr>
          <w:hyperlink w:anchor="_Toc212025129" w:history="1">
            <w:r w:rsidRPr="00FC0C4B">
              <w:rPr>
                <w:rStyle w:val="Hyperlink"/>
                <w:rFonts w:ascii="Times New Roman" w:eastAsia="Times New Roman" w:hAnsi="Times New Roman"/>
                <w:b/>
                <w:bCs/>
                <w:noProof/>
              </w:rPr>
              <w:t>6.10.</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Procesų valdymo ir automatizacijos dalis (PVA)</w:t>
            </w:r>
            <w:r>
              <w:rPr>
                <w:noProof/>
                <w:webHidden/>
              </w:rPr>
              <w:tab/>
            </w:r>
            <w:r>
              <w:rPr>
                <w:noProof/>
                <w:webHidden/>
              </w:rPr>
              <w:fldChar w:fldCharType="begin"/>
            </w:r>
            <w:r>
              <w:rPr>
                <w:noProof/>
                <w:webHidden/>
              </w:rPr>
              <w:instrText xml:space="preserve"> PAGEREF _Toc212025129 \h </w:instrText>
            </w:r>
            <w:r>
              <w:rPr>
                <w:noProof/>
                <w:webHidden/>
              </w:rPr>
            </w:r>
            <w:r>
              <w:rPr>
                <w:noProof/>
                <w:webHidden/>
              </w:rPr>
              <w:fldChar w:fldCharType="separate"/>
            </w:r>
            <w:r>
              <w:rPr>
                <w:noProof/>
                <w:webHidden/>
              </w:rPr>
              <w:t>15</w:t>
            </w:r>
            <w:r>
              <w:rPr>
                <w:noProof/>
                <w:webHidden/>
              </w:rPr>
              <w:fldChar w:fldCharType="end"/>
            </w:r>
          </w:hyperlink>
        </w:p>
        <w:p w14:paraId="4F0B2177" w14:textId="222B7271" w:rsidR="00CE2BEC" w:rsidRDefault="00CE2BEC">
          <w:pPr>
            <w:pStyle w:val="TOC2"/>
            <w:tabs>
              <w:tab w:val="left" w:pos="960"/>
            </w:tabs>
            <w:rPr>
              <w:rFonts w:cstheme="minorBidi"/>
              <w:noProof/>
              <w:kern w:val="2"/>
              <w:sz w:val="24"/>
              <w:szCs w:val="24"/>
              <w:lang w:val="lt-LT" w:eastAsia="lt-LT"/>
              <w14:ligatures w14:val="standardContextual"/>
            </w:rPr>
          </w:pPr>
          <w:hyperlink w:anchor="_Toc212025130" w:history="1">
            <w:r w:rsidRPr="00FC0C4B">
              <w:rPr>
                <w:rStyle w:val="Hyperlink"/>
                <w:rFonts w:ascii="Times New Roman" w:eastAsia="Times New Roman" w:hAnsi="Times New Roman"/>
                <w:b/>
                <w:bCs/>
                <w:noProof/>
              </w:rPr>
              <w:t>6.11.</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Gaisrinės saugos dalis (GS)</w:t>
            </w:r>
            <w:r>
              <w:rPr>
                <w:noProof/>
                <w:webHidden/>
              </w:rPr>
              <w:tab/>
            </w:r>
            <w:r>
              <w:rPr>
                <w:noProof/>
                <w:webHidden/>
              </w:rPr>
              <w:fldChar w:fldCharType="begin"/>
            </w:r>
            <w:r>
              <w:rPr>
                <w:noProof/>
                <w:webHidden/>
              </w:rPr>
              <w:instrText xml:space="preserve"> PAGEREF _Toc212025130 \h </w:instrText>
            </w:r>
            <w:r>
              <w:rPr>
                <w:noProof/>
                <w:webHidden/>
              </w:rPr>
            </w:r>
            <w:r>
              <w:rPr>
                <w:noProof/>
                <w:webHidden/>
              </w:rPr>
              <w:fldChar w:fldCharType="separate"/>
            </w:r>
            <w:r>
              <w:rPr>
                <w:noProof/>
                <w:webHidden/>
              </w:rPr>
              <w:t>16</w:t>
            </w:r>
            <w:r>
              <w:rPr>
                <w:noProof/>
                <w:webHidden/>
              </w:rPr>
              <w:fldChar w:fldCharType="end"/>
            </w:r>
          </w:hyperlink>
        </w:p>
        <w:p w14:paraId="790FB715" w14:textId="55A0EA61" w:rsidR="00CE2BEC" w:rsidRDefault="00CE2BEC">
          <w:pPr>
            <w:pStyle w:val="TOC2"/>
            <w:tabs>
              <w:tab w:val="left" w:pos="960"/>
            </w:tabs>
            <w:rPr>
              <w:rFonts w:cstheme="minorBidi"/>
              <w:noProof/>
              <w:kern w:val="2"/>
              <w:sz w:val="24"/>
              <w:szCs w:val="24"/>
              <w:lang w:val="lt-LT" w:eastAsia="lt-LT"/>
              <w14:ligatures w14:val="standardContextual"/>
            </w:rPr>
          </w:pPr>
          <w:hyperlink w:anchor="_Toc212025131" w:history="1">
            <w:r w:rsidRPr="00FC0C4B">
              <w:rPr>
                <w:rStyle w:val="Hyperlink"/>
                <w:rFonts w:ascii="Times New Roman" w:eastAsia="Times New Roman" w:hAnsi="Times New Roman"/>
                <w:b/>
                <w:bCs/>
                <w:noProof/>
              </w:rPr>
              <w:t>6.12.</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Pasirengimo statybai ir statybos darbų organizavimo dalis (SO)</w:t>
            </w:r>
            <w:r>
              <w:rPr>
                <w:noProof/>
                <w:webHidden/>
              </w:rPr>
              <w:tab/>
            </w:r>
            <w:r>
              <w:rPr>
                <w:noProof/>
                <w:webHidden/>
              </w:rPr>
              <w:fldChar w:fldCharType="begin"/>
            </w:r>
            <w:r>
              <w:rPr>
                <w:noProof/>
                <w:webHidden/>
              </w:rPr>
              <w:instrText xml:space="preserve"> PAGEREF _Toc212025131 \h </w:instrText>
            </w:r>
            <w:r>
              <w:rPr>
                <w:noProof/>
                <w:webHidden/>
              </w:rPr>
            </w:r>
            <w:r>
              <w:rPr>
                <w:noProof/>
                <w:webHidden/>
              </w:rPr>
              <w:fldChar w:fldCharType="separate"/>
            </w:r>
            <w:r>
              <w:rPr>
                <w:noProof/>
                <w:webHidden/>
              </w:rPr>
              <w:t>16</w:t>
            </w:r>
            <w:r>
              <w:rPr>
                <w:noProof/>
                <w:webHidden/>
              </w:rPr>
              <w:fldChar w:fldCharType="end"/>
            </w:r>
          </w:hyperlink>
        </w:p>
        <w:p w14:paraId="6AEF8D33" w14:textId="2404F3F9" w:rsidR="00CE2BEC" w:rsidRDefault="00CE2BEC">
          <w:pPr>
            <w:pStyle w:val="TOC2"/>
            <w:tabs>
              <w:tab w:val="left" w:pos="960"/>
            </w:tabs>
            <w:rPr>
              <w:rFonts w:cstheme="minorBidi"/>
              <w:noProof/>
              <w:kern w:val="2"/>
              <w:sz w:val="24"/>
              <w:szCs w:val="24"/>
              <w:lang w:val="lt-LT" w:eastAsia="lt-LT"/>
              <w14:ligatures w14:val="standardContextual"/>
            </w:rPr>
          </w:pPr>
          <w:hyperlink w:anchor="_Toc212025132" w:history="1">
            <w:r w:rsidRPr="00FC0C4B">
              <w:rPr>
                <w:rStyle w:val="Hyperlink"/>
                <w:rFonts w:ascii="Times New Roman" w:eastAsia="Times New Roman" w:hAnsi="Times New Roman"/>
                <w:b/>
                <w:bCs/>
                <w:noProof/>
              </w:rPr>
              <w:t>6.13.</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Statybos skaičiuojamosios kainos nustatymo dalis (KS)</w:t>
            </w:r>
            <w:r>
              <w:rPr>
                <w:noProof/>
                <w:webHidden/>
              </w:rPr>
              <w:tab/>
            </w:r>
            <w:r>
              <w:rPr>
                <w:noProof/>
                <w:webHidden/>
              </w:rPr>
              <w:fldChar w:fldCharType="begin"/>
            </w:r>
            <w:r>
              <w:rPr>
                <w:noProof/>
                <w:webHidden/>
              </w:rPr>
              <w:instrText xml:space="preserve"> PAGEREF _Toc212025132 \h </w:instrText>
            </w:r>
            <w:r>
              <w:rPr>
                <w:noProof/>
                <w:webHidden/>
              </w:rPr>
            </w:r>
            <w:r>
              <w:rPr>
                <w:noProof/>
                <w:webHidden/>
              </w:rPr>
              <w:fldChar w:fldCharType="separate"/>
            </w:r>
            <w:r>
              <w:rPr>
                <w:noProof/>
                <w:webHidden/>
              </w:rPr>
              <w:t>16</w:t>
            </w:r>
            <w:r>
              <w:rPr>
                <w:noProof/>
                <w:webHidden/>
              </w:rPr>
              <w:fldChar w:fldCharType="end"/>
            </w:r>
          </w:hyperlink>
        </w:p>
        <w:p w14:paraId="0308BF03" w14:textId="2750AAE4" w:rsidR="00CE2BEC" w:rsidRDefault="00CE2BEC">
          <w:pPr>
            <w:pStyle w:val="TOC2"/>
            <w:tabs>
              <w:tab w:val="left" w:pos="960"/>
            </w:tabs>
            <w:rPr>
              <w:rFonts w:cstheme="minorBidi"/>
              <w:noProof/>
              <w:kern w:val="2"/>
              <w:sz w:val="24"/>
              <w:szCs w:val="24"/>
              <w:lang w:val="lt-LT" w:eastAsia="lt-LT"/>
              <w14:ligatures w14:val="standardContextual"/>
            </w:rPr>
          </w:pPr>
          <w:hyperlink w:anchor="_Toc212025133" w:history="1">
            <w:r w:rsidRPr="00FC0C4B">
              <w:rPr>
                <w:rStyle w:val="Hyperlink"/>
                <w:rFonts w:ascii="Times New Roman" w:eastAsia="Times New Roman" w:hAnsi="Times New Roman"/>
                <w:b/>
                <w:bCs/>
                <w:noProof/>
              </w:rPr>
              <w:t>6.14.</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Statinio interjeras (SI)</w:t>
            </w:r>
            <w:r>
              <w:rPr>
                <w:noProof/>
                <w:webHidden/>
              </w:rPr>
              <w:tab/>
            </w:r>
            <w:r>
              <w:rPr>
                <w:noProof/>
                <w:webHidden/>
              </w:rPr>
              <w:fldChar w:fldCharType="begin"/>
            </w:r>
            <w:r>
              <w:rPr>
                <w:noProof/>
                <w:webHidden/>
              </w:rPr>
              <w:instrText xml:space="preserve"> PAGEREF _Toc212025133 \h </w:instrText>
            </w:r>
            <w:r>
              <w:rPr>
                <w:noProof/>
                <w:webHidden/>
              </w:rPr>
            </w:r>
            <w:r>
              <w:rPr>
                <w:noProof/>
                <w:webHidden/>
              </w:rPr>
              <w:fldChar w:fldCharType="separate"/>
            </w:r>
            <w:r>
              <w:rPr>
                <w:noProof/>
                <w:webHidden/>
              </w:rPr>
              <w:t>16</w:t>
            </w:r>
            <w:r>
              <w:rPr>
                <w:noProof/>
                <w:webHidden/>
              </w:rPr>
              <w:fldChar w:fldCharType="end"/>
            </w:r>
          </w:hyperlink>
        </w:p>
        <w:p w14:paraId="019495B5" w14:textId="360C726B" w:rsidR="00CE2BEC" w:rsidRDefault="00CE2BEC">
          <w:pPr>
            <w:pStyle w:val="TOC2"/>
            <w:tabs>
              <w:tab w:val="left" w:pos="960"/>
            </w:tabs>
            <w:rPr>
              <w:rFonts w:cstheme="minorBidi"/>
              <w:noProof/>
              <w:kern w:val="2"/>
              <w:sz w:val="24"/>
              <w:szCs w:val="24"/>
              <w:lang w:val="lt-LT" w:eastAsia="lt-LT"/>
              <w14:ligatures w14:val="standardContextual"/>
            </w:rPr>
          </w:pPr>
          <w:hyperlink w:anchor="_Toc212025134" w:history="1">
            <w:r w:rsidRPr="00FC0C4B">
              <w:rPr>
                <w:rStyle w:val="Hyperlink"/>
                <w:rFonts w:ascii="Times New Roman" w:hAnsi="Times New Roman"/>
                <w:b/>
                <w:bCs/>
                <w:noProof/>
              </w:rPr>
              <w:t>6.15.</w:t>
            </w:r>
            <w:r>
              <w:rPr>
                <w:rFonts w:cstheme="minorBidi"/>
                <w:noProof/>
                <w:kern w:val="2"/>
                <w:sz w:val="24"/>
                <w:szCs w:val="24"/>
                <w:lang w:val="lt-LT" w:eastAsia="lt-LT"/>
                <w14:ligatures w14:val="standardContextual"/>
              </w:rPr>
              <w:tab/>
            </w:r>
            <w:r w:rsidRPr="00FC0C4B">
              <w:rPr>
                <w:rStyle w:val="Hyperlink"/>
                <w:rFonts w:ascii="Times New Roman" w:eastAsia="Times New Roman" w:hAnsi="Times New Roman"/>
                <w:b/>
                <w:bCs/>
                <w:noProof/>
              </w:rPr>
              <w:t>Gaisro aptikimo ir signalizavimo (GSS)</w:t>
            </w:r>
            <w:r>
              <w:rPr>
                <w:noProof/>
                <w:webHidden/>
              </w:rPr>
              <w:tab/>
            </w:r>
            <w:r>
              <w:rPr>
                <w:noProof/>
                <w:webHidden/>
              </w:rPr>
              <w:fldChar w:fldCharType="begin"/>
            </w:r>
            <w:r>
              <w:rPr>
                <w:noProof/>
                <w:webHidden/>
              </w:rPr>
              <w:instrText xml:space="preserve"> PAGEREF _Toc212025134 \h </w:instrText>
            </w:r>
            <w:r>
              <w:rPr>
                <w:noProof/>
                <w:webHidden/>
              </w:rPr>
            </w:r>
            <w:r>
              <w:rPr>
                <w:noProof/>
                <w:webHidden/>
              </w:rPr>
              <w:fldChar w:fldCharType="separate"/>
            </w:r>
            <w:r>
              <w:rPr>
                <w:noProof/>
                <w:webHidden/>
              </w:rPr>
              <w:t>17</w:t>
            </w:r>
            <w:r>
              <w:rPr>
                <w:noProof/>
                <w:webHidden/>
              </w:rPr>
              <w:fldChar w:fldCharType="end"/>
            </w:r>
          </w:hyperlink>
        </w:p>
        <w:p w14:paraId="24619BC7" w14:textId="3C3FFC66" w:rsidR="003B35FC" w:rsidRPr="00CF48D1" w:rsidRDefault="00C91B9E" w:rsidP="007A334A">
          <w:pPr>
            <w:pStyle w:val="Heading1"/>
            <w:numPr>
              <w:ilvl w:val="0"/>
              <w:numId w:val="0"/>
            </w:numPr>
            <w:spacing w:before="0" w:after="0" w:line="276" w:lineRule="auto"/>
            <w:contextualSpacing/>
            <w:jc w:val="both"/>
            <w:rPr>
              <w:strike/>
              <w:noProof/>
              <w:sz w:val="22"/>
              <w:szCs w:val="22"/>
            </w:rPr>
          </w:pPr>
          <w:r w:rsidRPr="00D142F8">
            <w:rPr>
              <w:noProof/>
              <w:sz w:val="20"/>
            </w:rPr>
            <w:fldChar w:fldCharType="end"/>
          </w:r>
          <w:bookmarkStart w:id="0" w:name="_Toc174447522"/>
          <w:bookmarkStart w:id="1" w:name="_Toc174447569"/>
          <w:bookmarkStart w:id="2" w:name="_Toc174447640"/>
          <w:bookmarkStart w:id="3" w:name="_Toc174447695"/>
          <w:bookmarkStart w:id="4" w:name="_Toc174447733"/>
          <w:r w:rsidR="00AF393A" w:rsidRPr="00CF48D1">
            <w:rPr>
              <w:strike/>
              <w:noProof/>
              <w:sz w:val="22"/>
              <w:szCs w:val="22"/>
            </w:rPr>
            <w:br w:type="page"/>
          </w:r>
        </w:p>
      </w:sdtContent>
    </w:sdt>
    <w:bookmarkEnd w:id="4" w:displacedByCustomXml="prev"/>
    <w:bookmarkEnd w:id="3" w:displacedByCustomXml="prev"/>
    <w:bookmarkEnd w:id="2" w:displacedByCustomXml="prev"/>
    <w:bookmarkEnd w:id="1" w:displacedByCustomXml="prev"/>
    <w:bookmarkEnd w:id="0" w:displacedByCustomXml="prev"/>
    <w:tbl>
      <w:tblPr>
        <w:tblW w:w="95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9555"/>
      </w:tblGrid>
      <w:tr w:rsidR="00331243" w:rsidRPr="007A2E26" w14:paraId="1F0B070E" w14:textId="77777777" w:rsidTr="4A4D0DE1">
        <w:trPr>
          <w:trHeight w:val="251"/>
        </w:trPr>
        <w:tc>
          <w:tcPr>
            <w:tcW w:w="9555" w:type="dxa"/>
            <w:shd w:val="clear" w:color="auto" w:fill="EEECE1" w:themeFill="background2"/>
          </w:tcPr>
          <w:p w14:paraId="0781F119" w14:textId="034229C4" w:rsidR="00331243" w:rsidRPr="007A2E26" w:rsidRDefault="00331243" w:rsidP="007A334A">
            <w:pPr>
              <w:pStyle w:val="Heading1"/>
              <w:numPr>
                <w:ilvl w:val="0"/>
                <w:numId w:val="2"/>
              </w:numPr>
              <w:spacing w:before="0" w:after="0" w:line="276" w:lineRule="auto"/>
              <w:ind w:left="318" w:hanging="318"/>
              <w:contextualSpacing/>
              <w:jc w:val="both"/>
              <w:rPr>
                <w:b/>
                <w:bCs/>
                <w:sz w:val="22"/>
                <w:szCs w:val="22"/>
              </w:rPr>
            </w:pPr>
            <w:bookmarkStart w:id="5" w:name="_Toc212025085"/>
            <w:r w:rsidRPr="007A2E26">
              <w:rPr>
                <w:b/>
                <w:bCs/>
                <w:sz w:val="22"/>
                <w:szCs w:val="22"/>
              </w:rPr>
              <w:lastRenderedPageBreak/>
              <w:t>BENDRA INFORMACIJA APIE PIRKIMO OBJEKTĄ</w:t>
            </w:r>
            <w:bookmarkEnd w:id="5"/>
          </w:p>
        </w:tc>
      </w:tr>
      <w:tr w:rsidR="00DB0281" w:rsidRPr="007A2E26" w14:paraId="29B845AC" w14:textId="77777777" w:rsidTr="4A4D0DE1">
        <w:trPr>
          <w:trHeight w:val="287"/>
        </w:trPr>
        <w:tc>
          <w:tcPr>
            <w:tcW w:w="9555" w:type="dxa"/>
          </w:tcPr>
          <w:p w14:paraId="4821626B" w14:textId="77777777" w:rsidR="00DB0281" w:rsidRPr="007A2E26" w:rsidRDefault="00DB0281" w:rsidP="00DB0281">
            <w:pPr>
              <w:pStyle w:val="ListParagraph"/>
              <w:suppressAutoHyphens w:val="0"/>
              <w:spacing w:line="276" w:lineRule="auto"/>
              <w:ind w:left="0" w:firstLine="0"/>
              <w:jc w:val="both"/>
              <w:rPr>
                <w:i/>
                <w:sz w:val="22"/>
                <w:szCs w:val="22"/>
                <w:lang w:eastAsia="lt-LT"/>
              </w:rPr>
            </w:pPr>
            <w:bookmarkStart w:id="6" w:name="_Toc212025086"/>
            <w:r w:rsidRPr="00B8158A">
              <w:rPr>
                <w:rStyle w:val="Heading2Char"/>
                <w:rFonts w:ascii="Times New Roman" w:hAnsi="Times New Roman" w:cs="Times New Roman"/>
                <w:b/>
                <w:color w:val="auto"/>
                <w:sz w:val="22"/>
                <w:szCs w:val="22"/>
              </w:rPr>
              <w:t>1.1. Projekto pavadinimas</w:t>
            </w:r>
            <w:bookmarkEnd w:id="6"/>
            <w:r w:rsidRPr="007A2E26">
              <w:rPr>
                <w:b/>
                <w:sz w:val="22"/>
                <w:szCs w:val="22"/>
              </w:rPr>
              <w:t xml:space="preserve"> </w:t>
            </w:r>
            <w:r w:rsidRPr="007A2E26">
              <w:rPr>
                <w:bCs/>
                <w:i/>
                <w:sz w:val="22"/>
                <w:szCs w:val="22"/>
              </w:rPr>
              <w:t>(Projekto p</w:t>
            </w:r>
            <w:r w:rsidRPr="007A2E26">
              <w:rPr>
                <w:i/>
                <w:sz w:val="22"/>
                <w:szCs w:val="22"/>
                <w:lang w:eastAsia="lt-LT"/>
              </w:rPr>
              <w:t>avadinimas gali būti tikslinamas projektavimo metu)</w:t>
            </w:r>
          </w:p>
          <w:p w14:paraId="5E562437" w14:textId="43C96D20" w:rsidR="00DB0281" w:rsidRPr="00E05475" w:rsidRDefault="00DB0281" w:rsidP="00DB0281">
            <w:pPr>
              <w:pStyle w:val="NoSpacing"/>
              <w:spacing w:line="276" w:lineRule="auto"/>
              <w:contextualSpacing/>
              <w:jc w:val="both"/>
              <w:rPr>
                <w:b/>
              </w:rPr>
            </w:pPr>
            <w:r w:rsidRPr="00882D7D">
              <w:rPr>
                <w:rFonts w:ascii="Times New Roman" w:hAnsi="Times New Roman" w:cs="Times New Roman"/>
                <w:b/>
              </w:rPr>
              <w:t>„Visuomeninių pastatų paskirties grupės, mokslo paskirties (7.2.) pastato (</w:t>
            </w:r>
            <w:proofErr w:type="spellStart"/>
            <w:r w:rsidRPr="00882D7D">
              <w:rPr>
                <w:rFonts w:ascii="Times New Roman" w:hAnsi="Times New Roman" w:cs="Times New Roman"/>
                <w:b/>
              </w:rPr>
              <w:t>unik</w:t>
            </w:r>
            <w:proofErr w:type="spellEnd"/>
            <w:r w:rsidRPr="00882D7D">
              <w:rPr>
                <w:rFonts w:ascii="Times New Roman" w:hAnsi="Times New Roman" w:cs="Times New Roman"/>
                <w:b/>
              </w:rPr>
              <w:t xml:space="preserve">. </w:t>
            </w:r>
            <w:proofErr w:type="spellStart"/>
            <w:r w:rsidRPr="00882D7D">
              <w:rPr>
                <w:rFonts w:ascii="Times New Roman" w:hAnsi="Times New Roman" w:cs="Times New Roman"/>
                <w:b/>
              </w:rPr>
              <w:t>nr.</w:t>
            </w:r>
            <w:proofErr w:type="spellEnd"/>
            <w:r w:rsidRPr="00882D7D">
              <w:rPr>
                <w:rFonts w:ascii="Times New Roman" w:hAnsi="Times New Roman" w:cs="Times New Roman"/>
                <w:b/>
              </w:rPr>
              <w:t xml:space="preserve"> </w:t>
            </w:r>
            <w:r w:rsidRPr="00882D7D">
              <w:rPr>
                <w:rFonts w:ascii="Times New Roman" w:eastAsia="Calibri" w:hAnsi="Times New Roman" w:cs="Times New Roman"/>
                <w:b/>
              </w:rPr>
              <w:t>1098-8005-9016), pradinės mokyklos, esančios</w:t>
            </w:r>
            <w:r w:rsidRPr="00882D7D">
              <w:rPr>
                <w:rFonts w:ascii="Times New Roman" w:hAnsi="Times New Roman" w:cs="Times New Roman"/>
                <w:b/>
              </w:rPr>
              <w:t xml:space="preserve"> Medeinos g. 27, Vilniuje, rekonstravimo projektas“  (toliau-Projektas)</w:t>
            </w:r>
          </w:p>
        </w:tc>
      </w:tr>
      <w:tr w:rsidR="00331243" w:rsidRPr="007A2E26" w14:paraId="4B53D185" w14:textId="77777777" w:rsidTr="4A4D0DE1">
        <w:trPr>
          <w:trHeight w:val="260"/>
        </w:trPr>
        <w:tc>
          <w:tcPr>
            <w:tcW w:w="9555" w:type="dxa"/>
          </w:tcPr>
          <w:p w14:paraId="2387752B" w14:textId="77777777" w:rsidR="00F12B02" w:rsidRPr="00882018" w:rsidRDefault="00F12B02" w:rsidP="00F12B02">
            <w:pPr>
              <w:pStyle w:val="ListParagraph"/>
              <w:suppressAutoHyphens w:val="0"/>
              <w:spacing w:line="276" w:lineRule="auto"/>
              <w:ind w:left="0" w:firstLine="0"/>
              <w:jc w:val="both"/>
              <w:rPr>
                <w:rStyle w:val="Heading2Char"/>
                <w:rFonts w:ascii="Times New Roman" w:hAnsi="Times New Roman" w:cs="Times New Roman"/>
                <w:b/>
                <w:bCs/>
                <w:color w:val="auto"/>
                <w:sz w:val="22"/>
                <w:szCs w:val="22"/>
              </w:rPr>
            </w:pPr>
            <w:bookmarkStart w:id="7" w:name="_Toc212025087"/>
            <w:r w:rsidRPr="00882018">
              <w:rPr>
                <w:rStyle w:val="Heading2Char"/>
                <w:rFonts w:ascii="Times New Roman" w:hAnsi="Times New Roman" w:cs="Times New Roman"/>
                <w:b/>
                <w:bCs/>
                <w:color w:val="auto"/>
                <w:sz w:val="22"/>
                <w:szCs w:val="22"/>
              </w:rPr>
              <w:t>1.2. Statytojas</w:t>
            </w:r>
            <w:bookmarkEnd w:id="7"/>
          </w:p>
          <w:p w14:paraId="1EA6B05D" w14:textId="77777777" w:rsidR="00F12B02" w:rsidRPr="00B7206F" w:rsidRDefault="00F12B02" w:rsidP="00F12B02">
            <w:pPr>
              <w:suppressAutoHyphens w:val="0"/>
              <w:spacing w:line="276" w:lineRule="auto"/>
              <w:ind w:firstLine="0"/>
              <w:rPr>
                <w:sz w:val="22"/>
                <w:szCs w:val="22"/>
              </w:rPr>
            </w:pPr>
            <w:r w:rsidRPr="00B7206F">
              <w:rPr>
                <w:sz w:val="22"/>
                <w:szCs w:val="22"/>
              </w:rPr>
              <w:t xml:space="preserve">Vilniaus Medeinos pradinė mokykla, į. k. 190032746, </w:t>
            </w:r>
          </w:p>
          <w:p w14:paraId="70F03CA7" w14:textId="7BC8AD08" w:rsidR="00A4184E" w:rsidRPr="007A2E26" w:rsidRDefault="00F12B02" w:rsidP="00F12B02">
            <w:pPr>
              <w:suppressAutoHyphens w:val="0"/>
              <w:spacing w:line="276" w:lineRule="auto"/>
              <w:ind w:firstLine="0"/>
              <w:contextualSpacing/>
              <w:jc w:val="both"/>
              <w:rPr>
                <w:b/>
                <w:sz w:val="22"/>
                <w:szCs w:val="22"/>
              </w:rPr>
            </w:pPr>
            <w:r w:rsidRPr="00B7206F">
              <w:rPr>
                <w:sz w:val="22"/>
                <w:szCs w:val="22"/>
              </w:rPr>
              <w:t>Medeinos g. 27, LT-06135 Vilnius</w:t>
            </w:r>
          </w:p>
        </w:tc>
      </w:tr>
      <w:tr w:rsidR="00134420" w:rsidRPr="007A2E26" w14:paraId="599DECC0" w14:textId="77777777" w:rsidTr="4A4D0DE1">
        <w:trPr>
          <w:trHeight w:val="260"/>
        </w:trPr>
        <w:tc>
          <w:tcPr>
            <w:tcW w:w="9555" w:type="dxa"/>
          </w:tcPr>
          <w:p w14:paraId="53CCDB06" w14:textId="58EF4DB1" w:rsidR="00134420" w:rsidRPr="00882018" w:rsidRDefault="00B81D02" w:rsidP="00B81D02">
            <w:pPr>
              <w:pStyle w:val="ListParagraph"/>
              <w:suppressAutoHyphens w:val="0"/>
              <w:spacing w:line="276" w:lineRule="auto"/>
              <w:ind w:left="0" w:firstLine="0"/>
              <w:jc w:val="both"/>
              <w:rPr>
                <w:rStyle w:val="Heading2Char"/>
                <w:rFonts w:ascii="Times New Roman" w:hAnsi="Times New Roman" w:cs="Times New Roman"/>
                <w:b/>
                <w:bCs/>
                <w:color w:val="auto"/>
                <w:sz w:val="22"/>
                <w:szCs w:val="22"/>
              </w:rPr>
            </w:pPr>
            <w:bookmarkStart w:id="8" w:name="_Toc212025088"/>
            <w:r w:rsidRPr="00882018">
              <w:rPr>
                <w:rStyle w:val="Heading2Char"/>
                <w:rFonts w:ascii="Times New Roman" w:hAnsi="Times New Roman" w:cs="Times New Roman"/>
                <w:b/>
                <w:bCs/>
                <w:color w:val="auto"/>
                <w:sz w:val="22"/>
                <w:szCs w:val="22"/>
              </w:rPr>
              <w:t>1.3.</w:t>
            </w:r>
            <w:r w:rsidR="00134420" w:rsidRPr="00882018">
              <w:rPr>
                <w:rStyle w:val="Heading2Char"/>
                <w:rFonts w:ascii="Times New Roman" w:hAnsi="Times New Roman" w:cs="Times New Roman"/>
                <w:b/>
                <w:bCs/>
                <w:color w:val="auto"/>
                <w:sz w:val="22"/>
                <w:szCs w:val="22"/>
              </w:rPr>
              <w:t xml:space="preserve"> Užsakovas</w:t>
            </w:r>
            <w:bookmarkEnd w:id="8"/>
          </w:p>
          <w:p w14:paraId="74FB68DE" w14:textId="77777777" w:rsidR="00134420" w:rsidRPr="007A2E26" w:rsidRDefault="00134420" w:rsidP="007A334A">
            <w:pPr>
              <w:suppressAutoHyphens w:val="0"/>
              <w:spacing w:line="276" w:lineRule="auto"/>
              <w:ind w:firstLine="0"/>
              <w:contextualSpacing/>
              <w:jc w:val="both"/>
              <w:rPr>
                <w:sz w:val="22"/>
                <w:szCs w:val="22"/>
              </w:rPr>
            </w:pPr>
            <w:r w:rsidRPr="007A2E26">
              <w:rPr>
                <w:sz w:val="22"/>
                <w:szCs w:val="22"/>
              </w:rPr>
              <w:t xml:space="preserve">Vilniaus miesto savivaldybės administracija, į. k. 188710061, </w:t>
            </w:r>
          </w:p>
          <w:p w14:paraId="41FB1D40" w14:textId="6BF2F7DE" w:rsidR="00134420" w:rsidRPr="007A2E26" w:rsidRDefault="00134420" w:rsidP="007A334A">
            <w:pPr>
              <w:suppressAutoHyphens w:val="0"/>
              <w:spacing w:line="276" w:lineRule="auto"/>
              <w:ind w:firstLine="0"/>
              <w:jc w:val="both"/>
              <w:rPr>
                <w:b/>
                <w:sz w:val="22"/>
                <w:szCs w:val="22"/>
              </w:rPr>
            </w:pPr>
            <w:r w:rsidRPr="007A2E26">
              <w:rPr>
                <w:sz w:val="22"/>
                <w:szCs w:val="22"/>
              </w:rPr>
              <w:t>Konstitucijos pr. 3, LT-09601, Vilnius</w:t>
            </w:r>
          </w:p>
        </w:tc>
      </w:tr>
      <w:tr w:rsidR="00331243" w:rsidRPr="007A2E26" w14:paraId="18F85B52" w14:textId="77777777" w:rsidTr="4A4D0DE1">
        <w:trPr>
          <w:trHeight w:val="287"/>
        </w:trPr>
        <w:tc>
          <w:tcPr>
            <w:tcW w:w="9555" w:type="dxa"/>
          </w:tcPr>
          <w:p w14:paraId="501CD89B" w14:textId="2336A1F8" w:rsidR="00A4184E" w:rsidRPr="00882018" w:rsidRDefault="00B81D02" w:rsidP="00882018">
            <w:pPr>
              <w:pStyle w:val="ListParagraph"/>
              <w:suppressAutoHyphens w:val="0"/>
              <w:spacing w:line="276" w:lineRule="auto"/>
              <w:ind w:left="0" w:firstLine="0"/>
              <w:jc w:val="both"/>
              <w:rPr>
                <w:b/>
                <w:bCs/>
                <w:sz w:val="22"/>
                <w:szCs w:val="22"/>
              </w:rPr>
            </w:pPr>
            <w:bookmarkStart w:id="9" w:name="_Toc212025089"/>
            <w:r w:rsidRPr="00882018">
              <w:rPr>
                <w:rStyle w:val="Heading2Char"/>
                <w:rFonts w:ascii="Times New Roman" w:hAnsi="Times New Roman" w:cs="Times New Roman"/>
                <w:b/>
                <w:bCs/>
                <w:color w:val="auto"/>
                <w:sz w:val="22"/>
                <w:szCs w:val="22"/>
              </w:rPr>
              <w:t>1.4.</w:t>
            </w:r>
            <w:r w:rsidR="00AE729D" w:rsidRPr="00882018">
              <w:rPr>
                <w:rStyle w:val="Heading2Char"/>
                <w:rFonts w:ascii="Times New Roman" w:hAnsi="Times New Roman" w:cs="Times New Roman"/>
                <w:b/>
                <w:bCs/>
                <w:color w:val="auto"/>
                <w:sz w:val="22"/>
                <w:szCs w:val="22"/>
              </w:rPr>
              <w:t xml:space="preserve"> </w:t>
            </w:r>
            <w:r w:rsidR="00331243" w:rsidRPr="00882018">
              <w:rPr>
                <w:rStyle w:val="Heading2Char"/>
                <w:rFonts w:ascii="Times New Roman" w:hAnsi="Times New Roman" w:cs="Times New Roman"/>
                <w:b/>
                <w:bCs/>
                <w:color w:val="auto"/>
                <w:sz w:val="22"/>
                <w:szCs w:val="22"/>
              </w:rPr>
              <w:t>Projekto valdytojas</w:t>
            </w:r>
            <w:bookmarkEnd w:id="9"/>
            <w:r w:rsidR="00331243" w:rsidRPr="00882018">
              <w:rPr>
                <w:b/>
                <w:bCs/>
                <w:sz w:val="22"/>
                <w:szCs w:val="22"/>
              </w:rPr>
              <w:t xml:space="preserve"> </w:t>
            </w:r>
          </w:p>
          <w:p w14:paraId="542DCE23" w14:textId="77777777" w:rsidR="00C13DC2" w:rsidRPr="007A2E26" w:rsidRDefault="00A4184E" w:rsidP="007A334A">
            <w:pPr>
              <w:spacing w:line="276" w:lineRule="auto"/>
              <w:ind w:firstLine="0"/>
              <w:contextualSpacing/>
              <w:jc w:val="both"/>
              <w:rPr>
                <w:sz w:val="22"/>
                <w:szCs w:val="22"/>
                <w:lang w:eastAsia="lt-LT"/>
              </w:rPr>
            </w:pPr>
            <w:r w:rsidRPr="007A2E26">
              <w:rPr>
                <w:sz w:val="22"/>
                <w:szCs w:val="22"/>
                <w:lang w:eastAsia="lt-LT"/>
              </w:rPr>
              <w:t xml:space="preserve">UAB „Vilniaus vystymo kompanija“, į. k. 120750163, </w:t>
            </w:r>
          </w:p>
          <w:p w14:paraId="40445832" w14:textId="72D9867D" w:rsidR="00A4184E" w:rsidRPr="007A2E26" w:rsidRDefault="00A22FB2" w:rsidP="007A334A">
            <w:pPr>
              <w:spacing w:line="276" w:lineRule="auto"/>
              <w:ind w:firstLine="0"/>
              <w:contextualSpacing/>
              <w:jc w:val="both"/>
              <w:rPr>
                <w:b/>
                <w:sz w:val="22"/>
                <w:szCs w:val="22"/>
              </w:rPr>
            </w:pPr>
            <w:r w:rsidRPr="007A2E26">
              <w:rPr>
                <w:sz w:val="22"/>
                <w:szCs w:val="22"/>
                <w:lang w:eastAsia="lt-LT"/>
              </w:rPr>
              <w:t>Konstitucijos pr. 3, LT-09308 Vilnius</w:t>
            </w:r>
          </w:p>
        </w:tc>
      </w:tr>
      <w:tr w:rsidR="0051699A" w:rsidRPr="007A2E26" w14:paraId="64697B32" w14:textId="77777777" w:rsidTr="4A4D0DE1">
        <w:trPr>
          <w:trHeight w:val="287"/>
        </w:trPr>
        <w:tc>
          <w:tcPr>
            <w:tcW w:w="9555" w:type="dxa"/>
          </w:tcPr>
          <w:p w14:paraId="68F0AA48" w14:textId="688EB673" w:rsidR="0051699A" w:rsidRPr="00882018" w:rsidRDefault="00B81D02" w:rsidP="00882018">
            <w:pPr>
              <w:pStyle w:val="ListParagraph"/>
              <w:suppressAutoHyphens w:val="0"/>
              <w:spacing w:line="276" w:lineRule="auto"/>
              <w:ind w:left="0" w:firstLine="0"/>
              <w:jc w:val="both"/>
              <w:rPr>
                <w:b/>
                <w:bCs/>
                <w:sz w:val="22"/>
                <w:szCs w:val="22"/>
              </w:rPr>
            </w:pPr>
            <w:bookmarkStart w:id="10" w:name="_Toc212025090"/>
            <w:r w:rsidRPr="00882018">
              <w:rPr>
                <w:rStyle w:val="Heading2Char"/>
                <w:rFonts w:ascii="Times New Roman" w:hAnsi="Times New Roman" w:cs="Times New Roman"/>
                <w:b/>
                <w:bCs/>
                <w:color w:val="auto"/>
                <w:sz w:val="22"/>
                <w:szCs w:val="22"/>
              </w:rPr>
              <w:t>1.5.</w:t>
            </w:r>
            <w:r w:rsidR="00F64134" w:rsidRPr="00882018">
              <w:rPr>
                <w:rStyle w:val="Heading2Char"/>
                <w:rFonts w:ascii="Times New Roman" w:hAnsi="Times New Roman" w:cs="Times New Roman"/>
                <w:b/>
                <w:bCs/>
                <w:color w:val="auto"/>
                <w:sz w:val="22"/>
                <w:szCs w:val="22"/>
              </w:rPr>
              <w:t xml:space="preserve"> Projektuotojas</w:t>
            </w:r>
            <w:bookmarkEnd w:id="10"/>
          </w:p>
          <w:p w14:paraId="2E789E9B" w14:textId="3DD2C8B9" w:rsidR="00F64134" w:rsidRPr="007A2E26" w:rsidRDefault="007722E1" w:rsidP="007A334A">
            <w:pPr>
              <w:pStyle w:val="ListParagraph"/>
              <w:spacing w:line="276" w:lineRule="auto"/>
              <w:ind w:left="0" w:firstLine="0"/>
              <w:jc w:val="both"/>
              <w:rPr>
                <w:b/>
                <w:sz w:val="22"/>
                <w:szCs w:val="22"/>
              </w:rPr>
            </w:pPr>
            <w:r w:rsidRPr="007A2E26">
              <w:rPr>
                <w:rFonts w:eastAsia="Lucida Sans Unicode"/>
                <w:kern w:val="2"/>
                <w:sz w:val="22"/>
                <w:szCs w:val="22"/>
                <w:lang w:eastAsia="lt-LT"/>
              </w:rPr>
              <w:t xml:space="preserve">Parenkamas </w:t>
            </w:r>
            <w:r w:rsidR="00AE1106">
              <w:rPr>
                <w:rFonts w:eastAsia="Lucida Sans Unicode"/>
                <w:kern w:val="2"/>
                <w:sz w:val="22"/>
                <w:szCs w:val="22"/>
                <w:lang w:eastAsia="lt-LT"/>
              </w:rPr>
              <w:t xml:space="preserve">atviro architektūrinio </w:t>
            </w:r>
            <w:r w:rsidR="00F64134" w:rsidRPr="007A2E26">
              <w:rPr>
                <w:rFonts w:eastAsia="Lucida Sans Unicode"/>
                <w:kern w:val="2"/>
                <w:sz w:val="22"/>
                <w:szCs w:val="22"/>
                <w:lang w:eastAsia="lt-LT"/>
              </w:rPr>
              <w:t xml:space="preserve">konkurso </w:t>
            </w:r>
            <w:r w:rsidRPr="007A2E26">
              <w:rPr>
                <w:rFonts w:eastAsia="Lucida Sans Unicode"/>
                <w:kern w:val="2"/>
                <w:sz w:val="22"/>
                <w:szCs w:val="22"/>
                <w:lang w:eastAsia="lt-LT"/>
              </w:rPr>
              <w:t>būdu</w:t>
            </w:r>
            <w:r w:rsidR="00771A77" w:rsidRPr="007A2E26">
              <w:rPr>
                <w:rFonts w:eastAsia="Lucida Sans Unicode"/>
                <w:kern w:val="2"/>
                <w:sz w:val="22"/>
                <w:szCs w:val="22"/>
                <w:lang w:eastAsia="lt-LT"/>
              </w:rPr>
              <w:t>.</w:t>
            </w:r>
          </w:p>
        </w:tc>
      </w:tr>
      <w:tr w:rsidR="00331243" w:rsidRPr="007A2E26" w14:paraId="2BFE38CE" w14:textId="77777777" w:rsidTr="4A4D0DE1">
        <w:trPr>
          <w:trHeight w:val="278"/>
        </w:trPr>
        <w:tc>
          <w:tcPr>
            <w:tcW w:w="9555" w:type="dxa"/>
          </w:tcPr>
          <w:p w14:paraId="6682EA3A" w14:textId="0C87CD79" w:rsidR="00451969" w:rsidRPr="00882018" w:rsidRDefault="006D5A5C" w:rsidP="00882018">
            <w:pPr>
              <w:pStyle w:val="ListParagraph"/>
              <w:suppressAutoHyphens w:val="0"/>
              <w:spacing w:line="276" w:lineRule="auto"/>
              <w:ind w:left="0" w:firstLine="0"/>
              <w:jc w:val="both"/>
              <w:rPr>
                <w:b/>
                <w:bCs/>
                <w:sz w:val="22"/>
                <w:szCs w:val="22"/>
              </w:rPr>
            </w:pPr>
            <w:bookmarkStart w:id="11" w:name="_Toc212025091"/>
            <w:r w:rsidRPr="00882018">
              <w:rPr>
                <w:rStyle w:val="Heading2Char"/>
                <w:rFonts w:ascii="Times New Roman" w:hAnsi="Times New Roman" w:cs="Times New Roman"/>
                <w:b/>
                <w:bCs/>
                <w:color w:val="auto"/>
                <w:sz w:val="22"/>
                <w:szCs w:val="22"/>
              </w:rPr>
              <w:t xml:space="preserve">1.6. </w:t>
            </w:r>
            <w:r w:rsidR="00331243" w:rsidRPr="00882018">
              <w:rPr>
                <w:rStyle w:val="Heading2Char"/>
                <w:rFonts w:ascii="Times New Roman" w:hAnsi="Times New Roman" w:cs="Times New Roman"/>
                <w:b/>
                <w:bCs/>
                <w:color w:val="auto"/>
                <w:sz w:val="22"/>
                <w:szCs w:val="22"/>
              </w:rPr>
              <w:t>Statinio statybos rūšis</w:t>
            </w:r>
            <w:bookmarkEnd w:id="11"/>
            <w:r w:rsidR="00760BD7" w:rsidRPr="00882018">
              <w:rPr>
                <w:rStyle w:val="Heading2Char"/>
                <w:rFonts w:ascii="Times New Roman" w:hAnsi="Times New Roman" w:cs="Times New Roman"/>
                <w:b/>
                <w:bCs/>
                <w:color w:val="auto"/>
                <w:sz w:val="22"/>
                <w:szCs w:val="22"/>
              </w:rPr>
              <w:t xml:space="preserve"> </w:t>
            </w:r>
          </w:p>
          <w:p w14:paraId="6CBD0F3B" w14:textId="5803E741" w:rsidR="00A4184E" w:rsidRPr="007A2E26" w:rsidRDefault="00257658" w:rsidP="007A334A">
            <w:pPr>
              <w:spacing w:line="276" w:lineRule="auto"/>
              <w:ind w:firstLine="0"/>
              <w:contextualSpacing/>
              <w:jc w:val="both"/>
              <w:rPr>
                <w:sz w:val="22"/>
                <w:szCs w:val="22"/>
              </w:rPr>
            </w:pPr>
            <w:r w:rsidRPr="007A2E26">
              <w:rPr>
                <w:sz w:val="22"/>
                <w:szCs w:val="22"/>
              </w:rPr>
              <w:t>Rekonstravimas</w:t>
            </w:r>
            <w:r w:rsidR="00030667" w:rsidRPr="007A2E26">
              <w:rPr>
                <w:sz w:val="22"/>
                <w:szCs w:val="22"/>
              </w:rPr>
              <w:t xml:space="preserve"> (</w:t>
            </w:r>
            <w:r w:rsidR="00030667" w:rsidRPr="007A2E26">
              <w:rPr>
                <w:i/>
                <w:sz w:val="22"/>
                <w:szCs w:val="22"/>
                <w:lang w:eastAsia="lt-LT"/>
              </w:rPr>
              <w:t>gali būti tikslinama vadovaujantis STR 1.01.03:2017 „Statinių klasifikavimas“)</w:t>
            </w:r>
          </w:p>
        </w:tc>
      </w:tr>
      <w:tr w:rsidR="00331243" w:rsidRPr="007A2E26" w14:paraId="2BF2456A" w14:textId="77777777" w:rsidTr="4A4D0DE1">
        <w:trPr>
          <w:trHeight w:val="215"/>
        </w:trPr>
        <w:tc>
          <w:tcPr>
            <w:tcW w:w="9555" w:type="dxa"/>
          </w:tcPr>
          <w:p w14:paraId="420659B0" w14:textId="3C2B836D" w:rsidR="00451969" w:rsidRPr="00882018" w:rsidRDefault="006D5A5C" w:rsidP="00882018">
            <w:pPr>
              <w:pStyle w:val="ListParagraph"/>
              <w:suppressAutoHyphens w:val="0"/>
              <w:spacing w:line="276" w:lineRule="auto"/>
              <w:ind w:left="0" w:firstLine="0"/>
              <w:jc w:val="both"/>
              <w:rPr>
                <w:b/>
                <w:bCs/>
                <w:sz w:val="22"/>
                <w:szCs w:val="22"/>
                <w:lang w:eastAsia="lt-LT"/>
              </w:rPr>
            </w:pPr>
            <w:bookmarkStart w:id="12" w:name="_Toc212025092"/>
            <w:r w:rsidRPr="00882018">
              <w:rPr>
                <w:rStyle w:val="Heading2Char"/>
                <w:rFonts w:ascii="Times New Roman" w:hAnsi="Times New Roman" w:cs="Times New Roman"/>
                <w:b/>
                <w:bCs/>
                <w:color w:val="auto"/>
                <w:sz w:val="22"/>
                <w:szCs w:val="22"/>
              </w:rPr>
              <w:t xml:space="preserve">1.7. </w:t>
            </w:r>
            <w:r w:rsidR="00331243" w:rsidRPr="00882018">
              <w:rPr>
                <w:rStyle w:val="Heading2Char"/>
                <w:rFonts w:ascii="Times New Roman" w:hAnsi="Times New Roman" w:cs="Times New Roman"/>
                <w:b/>
                <w:bCs/>
                <w:color w:val="auto"/>
                <w:sz w:val="22"/>
                <w:szCs w:val="22"/>
              </w:rPr>
              <w:t>Statinio kategorija</w:t>
            </w:r>
            <w:bookmarkEnd w:id="12"/>
            <w:r w:rsidR="00331243" w:rsidRPr="00882018">
              <w:rPr>
                <w:rStyle w:val="Heading2Char"/>
                <w:rFonts w:ascii="Times New Roman" w:hAnsi="Times New Roman" w:cs="Times New Roman"/>
                <w:b/>
                <w:bCs/>
                <w:color w:val="auto"/>
                <w:sz w:val="22"/>
                <w:szCs w:val="22"/>
              </w:rPr>
              <w:t xml:space="preserve"> </w:t>
            </w:r>
          </w:p>
          <w:p w14:paraId="229AE93B" w14:textId="7C7C278D" w:rsidR="00A4184E" w:rsidRPr="007A2E26" w:rsidRDefault="00A4202A" w:rsidP="007A334A">
            <w:pPr>
              <w:pStyle w:val="ListParagraph"/>
              <w:spacing w:line="276" w:lineRule="auto"/>
              <w:ind w:left="0" w:firstLine="0"/>
              <w:jc w:val="both"/>
              <w:rPr>
                <w:b/>
                <w:sz w:val="22"/>
                <w:szCs w:val="22"/>
                <w:lang w:eastAsia="lt-LT"/>
              </w:rPr>
            </w:pPr>
            <w:r w:rsidRPr="007A2E26">
              <w:rPr>
                <w:sz w:val="22"/>
                <w:szCs w:val="22"/>
              </w:rPr>
              <w:t>Y</w:t>
            </w:r>
            <w:r w:rsidR="000925D3" w:rsidRPr="007A2E26">
              <w:rPr>
                <w:sz w:val="22"/>
                <w:szCs w:val="22"/>
              </w:rPr>
              <w:t>patingasis</w:t>
            </w:r>
            <w:r w:rsidR="00A4184E" w:rsidRPr="007A2E26">
              <w:rPr>
                <w:sz w:val="22"/>
                <w:szCs w:val="22"/>
              </w:rPr>
              <w:t xml:space="preserve"> statinys</w:t>
            </w:r>
          </w:p>
        </w:tc>
      </w:tr>
      <w:tr w:rsidR="00331243" w:rsidRPr="007A2E26" w14:paraId="4BC46DDD" w14:textId="77777777" w:rsidTr="4A4D0DE1">
        <w:trPr>
          <w:trHeight w:val="197"/>
        </w:trPr>
        <w:tc>
          <w:tcPr>
            <w:tcW w:w="9555" w:type="dxa"/>
          </w:tcPr>
          <w:p w14:paraId="1E529B0A" w14:textId="50CF0820" w:rsidR="00331243" w:rsidRPr="00882018" w:rsidRDefault="006D5A5C" w:rsidP="006D5A5C">
            <w:pPr>
              <w:pStyle w:val="ListParagraph"/>
              <w:suppressAutoHyphens w:val="0"/>
              <w:spacing w:line="276" w:lineRule="auto"/>
              <w:ind w:left="0" w:firstLine="0"/>
              <w:jc w:val="both"/>
              <w:rPr>
                <w:b/>
                <w:bCs/>
                <w:i/>
                <w:sz w:val="22"/>
                <w:szCs w:val="22"/>
                <w:lang w:eastAsia="lt-LT"/>
              </w:rPr>
            </w:pPr>
            <w:bookmarkStart w:id="13" w:name="_Toc212025093"/>
            <w:r w:rsidRPr="00882018">
              <w:rPr>
                <w:rStyle w:val="Heading2Char"/>
                <w:rFonts w:ascii="Times New Roman" w:hAnsi="Times New Roman" w:cs="Times New Roman"/>
                <w:b/>
                <w:bCs/>
                <w:color w:val="auto"/>
                <w:sz w:val="22"/>
                <w:szCs w:val="22"/>
              </w:rPr>
              <w:t xml:space="preserve">1.8. </w:t>
            </w:r>
            <w:r w:rsidR="00331243" w:rsidRPr="00882018">
              <w:rPr>
                <w:rStyle w:val="Heading2Char"/>
                <w:rFonts w:ascii="Times New Roman" w:hAnsi="Times New Roman" w:cs="Times New Roman"/>
                <w:b/>
                <w:bCs/>
                <w:color w:val="auto"/>
                <w:sz w:val="22"/>
                <w:szCs w:val="22"/>
              </w:rPr>
              <w:t>Projekto rengimo etapa</w:t>
            </w:r>
            <w:r w:rsidR="00B769DB">
              <w:rPr>
                <w:rStyle w:val="Heading2Char"/>
                <w:rFonts w:ascii="Times New Roman" w:hAnsi="Times New Roman" w:cs="Times New Roman"/>
                <w:b/>
                <w:bCs/>
                <w:color w:val="auto"/>
                <w:sz w:val="22"/>
                <w:szCs w:val="22"/>
              </w:rPr>
              <w:t>i</w:t>
            </w:r>
            <w:bookmarkEnd w:id="13"/>
            <w:r w:rsidR="00A4184E" w:rsidRPr="00882018">
              <w:rPr>
                <w:rStyle w:val="Heading2Char"/>
                <w:rFonts w:ascii="Times New Roman" w:hAnsi="Times New Roman" w:cs="Times New Roman"/>
                <w:b/>
                <w:bCs/>
                <w:color w:val="auto"/>
                <w:sz w:val="22"/>
                <w:szCs w:val="22"/>
              </w:rPr>
              <w:t xml:space="preserve"> </w:t>
            </w:r>
          </w:p>
          <w:p w14:paraId="2A459DD3" w14:textId="55B99A87" w:rsidR="00587EEA" w:rsidRPr="007A2E26" w:rsidRDefault="008B6414" w:rsidP="007A334A">
            <w:pPr>
              <w:suppressAutoHyphens w:val="0"/>
              <w:spacing w:line="276" w:lineRule="auto"/>
              <w:ind w:firstLine="0"/>
              <w:contextualSpacing/>
              <w:jc w:val="both"/>
              <w:rPr>
                <w:sz w:val="22"/>
                <w:szCs w:val="22"/>
              </w:rPr>
            </w:pPr>
            <w:r w:rsidRPr="007A2E26">
              <w:rPr>
                <w:kern w:val="2"/>
                <w:sz w:val="22"/>
                <w:szCs w:val="22"/>
              </w:rPr>
              <w:t>Projektiniai pasiūlymai</w:t>
            </w:r>
            <w:r w:rsidR="00C13DC2" w:rsidRPr="007A2E26">
              <w:rPr>
                <w:kern w:val="2"/>
                <w:sz w:val="22"/>
                <w:szCs w:val="22"/>
              </w:rPr>
              <w:t xml:space="preserve"> (</w:t>
            </w:r>
            <w:r w:rsidR="00FD3957" w:rsidRPr="007A2E26">
              <w:rPr>
                <w:kern w:val="2"/>
                <w:sz w:val="22"/>
                <w:szCs w:val="22"/>
              </w:rPr>
              <w:t xml:space="preserve">toliau – </w:t>
            </w:r>
            <w:r w:rsidR="007C2807" w:rsidRPr="007A2E26">
              <w:rPr>
                <w:kern w:val="2"/>
                <w:sz w:val="22"/>
                <w:szCs w:val="22"/>
              </w:rPr>
              <w:t>P</w:t>
            </w:r>
            <w:r w:rsidR="00C13DC2" w:rsidRPr="007A2E26">
              <w:rPr>
                <w:kern w:val="2"/>
                <w:sz w:val="22"/>
                <w:szCs w:val="22"/>
              </w:rPr>
              <w:t>P)</w:t>
            </w:r>
            <w:r w:rsidR="00F30D3F" w:rsidRPr="007A2E26">
              <w:rPr>
                <w:kern w:val="2"/>
                <w:sz w:val="22"/>
                <w:szCs w:val="22"/>
              </w:rPr>
              <w:t xml:space="preserve"> </w:t>
            </w:r>
            <w:r w:rsidR="00FF10A9">
              <w:rPr>
                <w:kern w:val="2"/>
                <w:sz w:val="22"/>
                <w:szCs w:val="22"/>
              </w:rPr>
              <w:t xml:space="preserve">ir Techninis darbo projektas (toliau </w:t>
            </w:r>
            <w:r w:rsidR="00B769DB">
              <w:rPr>
                <w:kern w:val="2"/>
                <w:sz w:val="22"/>
                <w:szCs w:val="22"/>
              </w:rPr>
              <w:t>– TDP)</w:t>
            </w:r>
          </w:p>
        </w:tc>
      </w:tr>
      <w:tr w:rsidR="00331243" w:rsidRPr="007A2E26" w14:paraId="76837C22" w14:textId="77777777" w:rsidTr="4A4D0DE1">
        <w:tc>
          <w:tcPr>
            <w:tcW w:w="9555" w:type="dxa"/>
          </w:tcPr>
          <w:p w14:paraId="24E65AE3" w14:textId="77777777" w:rsidR="00FD7987" w:rsidRPr="00882018" w:rsidRDefault="00FD7987" w:rsidP="00FD7987">
            <w:pPr>
              <w:pStyle w:val="ListParagraph"/>
              <w:suppressAutoHyphens w:val="0"/>
              <w:spacing w:line="276" w:lineRule="auto"/>
              <w:ind w:left="0" w:firstLine="0"/>
              <w:jc w:val="both"/>
              <w:rPr>
                <w:b/>
                <w:bCs/>
                <w:sz w:val="22"/>
                <w:szCs w:val="22"/>
              </w:rPr>
            </w:pPr>
            <w:bookmarkStart w:id="14" w:name="_Toc212025094"/>
            <w:r w:rsidRPr="00882018">
              <w:rPr>
                <w:rStyle w:val="Heading2Char"/>
                <w:rFonts w:ascii="Times New Roman" w:hAnsi="Times New Roman" w:cs="Times New Roman"/>
                <w:b/>
                <w:bCs/>
                <w:color w:val="auto"/>
                <w:sz w:val="22"/>
                <w:szCs w:val="22"/>
              </w:rPr>
              <w:t>1.9. Statinio adresas</w:t>
            </w:r>
            <w:bookmarkEnd w:id="14"/>
          </w:p>
          <w:p w14:paraId="575F1A5E" w14:textId="34397242" w:rsidR="00A4184E" w:rsidRPr="007A2E26" w:rsidRDefault="00FD7987" w:rsidP="00FD7987">
            <w:pPr>
              <w:suppressAutoHyphens w:val="0"/>
              <w:spacing w:line="276" w:lineRule="auto"/>
              <w:ind w:firstLine="0"/>
              <w:contextualSpacing/>
              <w:jc w:val="both"/>
              <w:rPr>
                <w:b/>
                <w:sz w:val="22"/>
                <w:szCs w:val="22"/>
                <w:lang w:eastAsia="lt-LT"/>
              </w:rPr>
            </w:pPr>
            <w:r w:rsidRPr="00522CB4">
              <w:rPr>
                <w:kern w:val="2"/>
                <w:sz w:val="22"/>
                <w:szCs w:val="22"/>
              </w:rPr>
              <w:t>Vilnius, Medeinos g. 27</w:t>
            </w:r>
          </w:p>
        </w:tc>
      </w:tr>
      <w:tr w:rsidR="00961009" w:rsidRPr="007A2E26" w14:paraId="6A98D888" w14:textId="77777777" w:rsidTr="4A4D0DE1">
        <w:tc>
          <w:tcPr>
            <w:tcW w:w="9555" w:type="dxa"/>
          </w:tcPr>
          <w:p w14:paraId="4B05D3C0" w14:textId="77777777" w:rsidR="006A5A26" w:rsidRPr="00882018" w:rsidRDefault="006A5A26" w:rsidP="006A5A26">
            <w:pPr>
              <w:pStyle w:val="ListParagraph"/>
              <w:suppressAutoHyphens w:val="0"/>
              <w:spacing w:line="276" w:lineRule="auto"/>
              <w:ind w:left="0" w:firstLine="0"/>
              <w:jc w:val="both"/>
              <w:rPr>
                <w:b/>
                <w:bCs/>
                <w:sz w:val="22"/>
                <w:szCs w:val="22"/>
              </w:rPr>
            </w:pPr>
            <w:bookmarkStart w:id="15" w:name="_Toc212025095"/>
            <w:r w:rsidRPr="00882018">
              <w:rPr>
                <w:rStyle w:val="Heading2Char"/>
                <w:rFonts w:ascii="Times New Roman" w:hAnsi="Times New Roman" w:cs="Times New Roman"/>
                <w:b/>
                <w:bCs/>
                <w:color w:val="auto"/>
                <w:sz w:val="22"/>
                <w:szCs w:val="22"/>
              </w:rPr>
              <w:t>1.10. Sklypo nekilnojamojo turto registro duomenys</w:t>
            </w:r>
            <w:bookmarkEnd w:id="15"/>
          </w:p>
          <w:p w14:paraId="3999532D" w14:textId="77777777" w:rsidR="006A5A26" w:rsidRPr="00A97114" w:rsidRDefault="006A5A26" w:rsidP="006A5A26">
            <w:pPr>
              <w:pStyle w:val="ListParagraph"/>
              <w:suppressAutoHyphens w:val="0"/>
              <w:spacing w:line="276" w:lineRule="auto"/>
              <w:ind w:left="0" w:firstLine="0"/>
              <w:jc w:val="both"/>
              <w:rPr>
                <w:bCs/>
                <w:kern w:val="2"/>
                <w:sz w:val="22"/>
                <w:szCs w:val="22"/>
              </w:rPr>
            </w:pPr>
            <w:r w:rsidRPr="00A97114">
              <w:rPr>
                <w:bCs/>
                <w:sz w:val="22"/>
                <w:szCs w:val="22"/>
              </w:rPr>
              <w:t>Unikalus daikto numeris:</w:t>
            </w:r>
            <w:r w:rsidRPr="00A97114">
              <w:rPr>
                <w:bCs/>
                <w:kern w:val="2"/>
                <w:sz w:val="22"/>
                <w:szCs w:val="22"/>
              </w:rPr>
              <w:t xml:space="preserve"> 4400-0367-1592;</w:t>
            </w:r>
          </w:p>
          <w:p w14:paraId="4A18CACD" w14:textId="77777777" w:rsidR="006A5A26" w:rsidRPr="00A97114" w:rsidRDefault="006A5A26" w:rsidP="006A5A26">
            <w:pPr>
              <w:suppressAutoHyphens w:val="0"/>
              <w:spacing w:line="276" w:lineRule="auto"/>
              <w:ind w:firstLine="0"/>
              <w:jc w:val="both"/>
              <w:rPr>
                <w:sz w:val="22"/>
                <w:szCs w:val="22"/>
                <w:lang w:eastAsia="lt-LT"/>
              </w:rPr>
            </w:pPr>
            <w:r w:rsidRPr="00A97114">
              <w:rPr>
                <w:sz w:val="22"/>
                <w:szCs w:val="22"/>
                <w:lang w:eastAsia="lt-LT"/>
              </w:rPr>
              <w:t>Žemės sklypo pagrindinė naudojimo paskirtis: Kita;</w:t>
            </w:r>
          </w:p>
          <w:p w14:paraId="3428F211" w14:textId="77777777" w:rsidR="006A5A26" w:rsidRPr="00A97114" w:rsidRDefault="006A5A26" w:rsidP="006A5A26">
            <w:pPr>
              <w:suppressAutoHyphens w:val="0"/>
              <w:spacing w:line="276" w:lineRule="auto"/>
              <w:ind w:firstLine="0"/>
              <w:jc w:val="both"/>
              <w:rPr>
                <w:sz w:val="22"/>
                <w:szCs w:val="22"/>
                <w:lang w:eastAsia="lt-LT"/>
              </w:rPr>
            </w:pPr>
            <w:r w:rsidRPr="00A97114">
              <w:rPr>
                <w:sz w:val="22"/>
                <w:szCs w:val="22"/>
                <w:lang w:eastAsia="lt-LT"/>
              </w:rPr>
              <w:t>Žemės sklypo naudojimo būdas: Visuomeninės paskirties teritorijos;</w:t>
            </w:r>
          </w:p>
          <w:p w14:paraId="4E8F4D64" w14:textId="21DB369E" w:rsidR="00E131F7" w:rsidRPr="007A2E26" w:rsidRDefault="006A5A26" w:rsidP="006A5A26">
            <w:pPr>
              <w:suppressAutoHyphens w:val="0"/>
              <w:spacing w:line="276" w:lineRule="auto"/>
              <w:ind w:firstLine="0"/>
              <w:jc w:val="both"/>
              <w:rPr>
                <w:bCs/>
                <w:sz w:val="22"/>
                <w:szCs w:val="22"/>
              </w:rPr>
            </w:pPr>
            <w:r w:rsidRPr="00A97114">
              <w:rPr>
                <w:sz w:val="22"/>
                <w:szCs w:val="22"/>
                <w:lang w:eastAsia="lt-LT"/>
              </w:rPr>
              <w:t>Žemės sklypo plotas: 1,1467 ha.</w:t>
            </w:r>
          </w:p>
        </w:tc>
      </w:tr>
      <w:tr w:rsidR="00331243" w:rsidRPr="007A2E26" w14:paraId="3707E423" w14:textId="77777777" w:rsidTr="4A4D0DE1">
        <w:tc>
          <w:tcPr>
            <w:tcW w:w="9555" w:type="dxa"/>
          </w:tcPr>
          <w:p w14:paraId="5A5DC1C6" w14:textId="77777777" w:rsidR="000F67E3" w:rsidRPr="00882018" w:rsidRDefault="000F67E3" w:rsidP="000F67E3">
            <w:pPr>
              <w:pStyle w:val="ListParagraph"/>
              <w:suppressAutoHyphens w:val="0"/>
              <w:spacing w:line="276" w:lineRule="auto"/>
              <w:ind w:left="0" w:firstLine="0"/>
              <w:jc w:val="both"/>
              <w:rPr>
                <w:b/>
                <w:bCs/>
                <w:sz w:val="22"/>
                <w:szCs w:val="22"/>
              </w:rPr>
            </w:pPr>
            <w:bookmarkStart w:id="16" w:name="_Toc212025096"/>
            <w:r w:rsidRPr="00882018">
              <w:rPr>
                <w:rStyle w:val="Heading2Char"/>
                <w:rFonts w:ascii="Times New Roman" w:hAnsi="Times New Roman" w:cs="Times New Roman"/>
                <w:b/>
                <w:bCs/>
                <w:color w:val="auto"/>
                <w:sz w:val="22"/>
                <w:szCs w:val="22"/>
              </w:rPr>
              <w:t>1.11. Pastatų nekilnojamojo turto registro duomenys</w:t>
            </w:r>
            <w:bookmarkEnd w:id="16"/>
          </w:p>
          <w:p w14:paraId="59DFC10A" w14:textId="77777777" w:rsidR="000F67E3" w:rsidRPr="00151743" w:rsidRDefault="000F67E3" w:rsidP="000F67E3">
            <w:pPr>
              <w:suppressAutoHyphens w:val="0"/>
              <w:spacing w:line="276" w:lineRule="auto"/>
              <w:ind w:firstLine="0"/>
              <w:contextualSpacing/>
              <w:jc w:val="both"/>
              <w:rPr>
                <w:kern w:val="2"/>
                <w:sz w:val="22"/>
                <w:szCs w:val="22"/>
              </w:rPr>
            </w:pPr>
            <w:r w:rsidRPr="00151743">
              <w:rPr>
                <w:bCs/>
                <w:sz w:val="22"/>
                <w:szCs w:val="22"/>
              </w:rPr>
              <w:t>Unikalus daikto numeris:</w:t>
            </w:r>
            <w:r w:rsidRPr="00151743">
              <w:rPr>
                <w:bCs/>
                <w:kern w:val="2"/>
                <w:sz w:val="22"/>
                <w:szCs w:val="22"/>
              </w:rPr>
              <w:t xml:space="preserve"> </w:t>
            </w:r>
            <w:r w:rsidRPr="00151743">
              <w:rPr>
                <w:kern w:val="2"/>
                <w:sz w:val="22"/>
                <w:szCs w:val="22"/>
              </w:rPr>
              <w:t>1098-8005-9016;</w:t>
            </w:r>
          </w:p>
          <w:p w14:paraId="77FD7CFD" w14:textId="77777777" w:rsidR="000F67E3" w:rsidRPr="00151743" w:rsidRDefault="000F67E3" w:rsidP="000F67E3">
            <w:pPr>
              <w:suppressAutoHyphens w:val="0"/>
              <w:spacing w:line="276" w:lineRule="auto"/>
              <w:ind w:firstLine="0"/>
              <w:contextualSpacing/>
              <w:jc w:val="both"/>
              <w:rPr>
                <w:kern w:val="2"/>
                <w:sz w:val="22"/>
                <w:szCs w:val="22"/>
              </w:rPr>
            </w:pPr>
            <w:r w:rsidRPr="00151743">
              <w:rPr>
                <w:kern w:val="2"/>
                <w:sz w:val="22"/>
                <w:szCs w:val="22"/>
              </w:rPr>
              <w:t>Paskirties grupė: Visuomeninių;</w:t>
            </w:r>
          </w:p>
          <w:p w14:paraId="3E394B3B" w14:textId="52B0E660" w:rsidR="00DD19F3" w:rsidRPr="007A2E26" w:rsidRDefault="000F67E3" w:rsidP="000F67E3">
            <w:pPr>
              <w:suppressAutoHyphens w:val="0"/>
              <w:spacing w:line="276" w:lineRule="auto"/>
              <w:ind w:firstLine="0"/>
              <w:contextualSpacing/>
              <w:jc w:val="both"/>
              <w:rPr>
                <w:kern w:val="2"/>
                <w:sz w:val="22"/>
                <w:szCs w:val="22"/>
              </w:rPr>
            </w:pPr>
            <w:r w:rsidRPr="00151743">
              <w:rPr>
                <w:kern w:val="2"/>
                <w:sz w:val="22"/>
                <w:szCs w:val="22"/>
              </w:rPr>
              <w:t>Pagrindinė naudojimo paskirtis: Mokslo</w:t>
            </w:r>
          </w:p>
        </w:tc>
      </w:tr>
      <w:tr w:rsidR="009171CE" w:rsidRPr="007A2E26" w14:paraId="374634B4" w14:textId="77777777" w:rsidTr="4A4D0DE1">
        <w:tc>
          <w:tcPr>
            <w:tcW w:w="9555" w:type="dxa"/>
          </w:tcPr>
          <w:p w14:paraId="160B06A7" w14:textId="77777777" w:rsidR="00695EB9" w:rsidRPr="00882018" w:rsidRDefault="00695EB9" w:rsidP="00695EB9">
            <w:pPr>
              <w:pStyle w:val="ListParagraph"/>
              <w:suppressAutoHyphens w:val="0"/>
              <w:spacing w:line="276" w:lineRule="auto"/>
              <w:ind w:left="0" w:firstLine="0"/>
              <w:jc w:val="both"/>
              <w:rPr>
                <w:b/>
                <w:bCs/>
                <w:sz w:val="22"/>
                <w:szCs w:val="22"/>
              </w:rPr>
            </w:pPr>
            <w:bookmarkStart w:id="17" w:name="_Toc212025097"/>
            <w:r w:rsidRPr="00882018">
              <w:rPr>
                <w:rStyle w:val="Heading2Char"/>
                <w:rFonts w:ascii="Times New Roman" w:hAnsi="Times New Roman" w:cs="Times New Roman"/>
                <w:b/>
                <w:bCs/>
                <w:color w:val="auto"/>
                <w:sz w:val="22"/>
                <w:szCs w:val="22"/>
              </w:rPr>
              <w:t>1.12. Statinio ar (statinių) statybos darbų etapai</w:t>
            </w:r>
            <w:bookmarkEnd w:id="17"/>
          </w:p>
          <w:p w14:paraId="400AE9CB" w14:textId="77777777" w:rsidR="00695EB9" w:rsidRDefault="00695EB9" w:rsidP="00695EB9">
            <w:pPr>
              <w:pStyle w:val="ListParagraph"/>
              <w:suppressAutoHyphens w:val="0"/>
              <w:spacing w:line="276" w:lineRule="auto"/>
              <w:ind w:left="0" w:firstLine="0"/>
              <w:jc w:val="both"/>
              <w:rPr>
                <w:bCs/>
                <w:sz w:val="22"/>
                <w:szCs w:val="22"/>
              </w:rPr>
            </w:pPr>
            <w:r w:rsidRPr="007A2E26">
              <w:rPr>
                <w:bCs/>
                <w:sz w:val="22"/>
                <w:szCs w:val="22"/>
              </w:rPr>
              <w:t>Objekto rangos</w:t>
            </w:r>
            <w:r>
              <w:rPr>
                <w:bCs/>
                <w:sz w:val="22"/>
                <w:szCs w:val="22"/>
              </w:rPr>
              <w:t>/statybos</w:t>
            </w:r>
            <w:r w:rsidRPr="007A2E26">
              <w:rPr>
                <w:bCs/>
                <w:sz w:val="22"/>
                <w:szCs w:val="22"/>
              </w:rPr>
              <w:t xml:space="preserve"> darbai bus atliekami vienu etapu.</w:t>
            </w:r>
            <w:r>
              <w:rPr>
                <w:bCs/>
                <w:sz w:val="22"/>
                <w:szCs w:val="22"/>
              </w:rPr>
              <w:t>*</w:t>
            </w:r>
          </w:p>
          <w:p w14:paraId="3AD5CDD5" w14:textId="7DB7E244" w:rsidR="009171CE" w:rsidRPr="007A2E26" w:rsidRDefault="00695EB9" w:rsidP="00695EB9">
            <w:pPr>
              <w:pStyle w:val="ListParagraph"/>
              <w:suppressAutoHyphens w:val="0"/>
              <w:spacing w:line="276" w:lineRule="auto"/>
              <w:ind w:left="0" w:firstLine="0"/>
              <w:jc w:val="both"/>
              <w:rPr>
                <w:b/>
                <w:sz w:val="22"/>
                <w:szCs w:val="22"/>
              </w:rPr>
            </w:pPr>
            <w:r>
              <w:rPr>
                <w:bCs/>
                <w:sz w:val="22"/>
                <w:szCs w:val="22"/>
              </w:rPr>
              <w:t>*- Siekiant racionalizuoti projektavimo ir statybos procesus, gali būti numatyta daugiau etapų ir tai nebus laikoma papildomais projektavimo darbais.</w:t>
            </w:r>
          </w:p>
        </w:tc>
      </w:tr>
      <w:tr w:rsidR="00571C8E" w:rsidRPr="007A2E26" w14:paraId="7DC7C32F" w14:textId="77777777" w:rsidTr="4A4D0DE1">
        <w:tc>
          <w:tcPr>
            <w:tcW w:w="9555" w:type="dxa"/>
          </w:tcPr>
          <w:p w14:paraId="1BFE1712" w14:textId="63954E2E" w:rsidR="00571C8E" w:rsidRPr="00882018" w:rsidRDefault="00882018" w:rsidP="00882018">
            <w:pPr>
              <w:suppressAutoHyphens w:val="0"/>
              <w:spacing w:line="276" w:lineRule="auto"/>
              <w:ind w:firstLine="0"/>
              <w:jc w:val="both"/>
              <w:rPr>
                <w:b/>
                <w:sz w:val="22"/>
                <w:szCs w:val="22"/>
              </w:rPr>
            </w:pPr>
            <w:bookmarkStart w:id="18" w:name="_Toc212025099"/>
            <w:r w:rsidRPr="00882018">
              <w:rPr>
                <w:rStyle w:val="Heading2Char"/>
                <w:rFonts w:ascii="Times New Roman" w:hAnsi="Times New Roman" w:cs="Times New Roman"/>
                <w:b/>
                <w:bCs/>
                <w:color w:val="auto"/>
                <w:sz w:val="22"/>
                <w:szCs w:val="22"/>
              </w:rPr>
              <w:t>1.1</w:t>
            </w:r>
            <w:r w:rsidR="00695EB9">
              <w:rPr>
                <w:rStyle w:val="Heading2Char"/>
                <w:rFonts w:ascii="Times New Roman" w:hAnsi="Times New Roman" w:cs="Times New Roman"/>
                <w:b/>
                <w:bCs/>
                <w:color w:val="auto"/>
                <w:sz w:val="22"/>
                <w:szCs w:val="22"/>
              </w:rPr>
              <w:t>3</w:t>
            </w:r>
            <w:r w:rsidRPr="00882018">
              <w:rPr>
                <w:rStyle w:val="Heading2Char"/>
                <w:rFonts w:ascii="Times New Roman" w:hAnsi="Times New Roman" w:cs="Times New Roman"/>
                <w:b/>
                <w:bCs/>
                <w:color w:val="auto"/>
                <w:sz w:val="22"/>
                <w:szCs w:val="22"/>
              </w:rPr>
              <w:t xml:space="preserve">. </w:t>
            </w:r>
            <w:r w:rsidR="000F7D29" w:rsidRPr="00882018">
              <w:rPr>
                <w:rStyle w:val="Heading2Char"/>
                <w:rFonts w:ascii="Times New Roman" w:hAnsi="Times New Roman" w:cs="Times New Roman"/>
                <w:b/>
                <w:bCs/>
                <w:color w:val="auto"/>
                <w:sz w:val="22"/>
                <w:szCs w:val="22"/>
              </w:rPr>
              <w:t>Finansavimo šaltinis</w:t>
            </w:r>
            <w:bookmarkEnd w:id="18"/>
            <w:r w:rsidR="000F7D29" w:rsidRPr="00882018">
              <w:rPr>
                <w:b/>
                <w:sz w:val="22"/>
                <w:szCs w:val="22"/>
              </w:rPr>
              <w:t xml:space="preserve">: </w:t>
            </w:r>
            <w:r w:rsidR="000F7D29" w:rsidRPr="00882018">
              <w:rPr>
                <w:bCs/>
                <w:sz w:val="22"/>
                <w:szCs w:val="22"/>
              </w:rPr>
              <w:t>Vilniaus miesto savivaldybės administracijos lėšos</w:t>
            </w:r>
            <w:r w:rsidR="00B7102F" w:rsidRPr="00882018">
              <w:rPr>
                <w:bCs/>
                <w:sz w:val="22"/>
                <w:szCs w:val="22"/>
              </w:rPr>
              <w:t xml:space="preserve"> </w:t>
            </w:r>
          </w:p>
        </w:tc>
      </w:tr>
      <w:tr w:rsidR="00331243" w:rsidRPr="007A2E26" w14:paraId="3012D1D7" w14:textId="77777777" w:rsidTr="4A4D0DE1">
        <w:tc>
          <w:tcPr>
            <w:tcW w:w="9555" w:type="dxa"/>
            <w:shd w:val="clear" w:color="auto" w:fill="EEECE1" w:themeFill="background2"/>
          </w:tcPr>
          <w:p w14:paraId="54508533" w14:textId="18E695E8" w:rsidR="00331243" w:rsidRPr="007A2E26" w:rsidRDefault="00331243" w:rsidP="007A334A">
            <w:pPr>
              <w:pStyle w:val="Heading1"/>
              <w:numPr>
                <w:ilvl w:val="0"/>
                <w:numId w:val="2"/>
              </w:numPr>
              <w:spacing w:before="0" w:after="0" w:line="276" w:lineRule="auto"/>
              <w:ind w:left="319"/>
              <w:contextualSpacing/>
              <w:jc w:val="both"/>
              <w:rPr>
                <w:b/>
                <w:bCs/>
                <w:sz w:val="22"/>
                <w:szCs w:val="22"/>
              </w:rPr>
            </w:pPr>
            <w:bookmarkStart w:id="19" w:name="_Toc212025100"/>
            <w:r w:rsidRPr="007A2E26">
              <w:rPr>
                <w:b/>
                <w:bCs/>
                <w:sz w:val="22"/>
                <w:szCs w:val="22"/>
              </w:rPr>
              <w:t>PASLAUGŲ APIMTIS</w:t>
            </w:r>
            <w:bookmarkEnd w:id="19"/>
          </w:p>
        </w:tc>
      </w:tr>
      <w:tr w:rsidR="00B558A0" w:rsidRPr="007A2E26" w14:paraId="12F2AF26" w14:textId="77777777" w:rsidTr="4A4D0DE1">
        <w:tc>
          <w:tcPr>
            <w:tcW w:w="9555" w:type="dxa"/>
            <w:shd w:val="clear" w:color="auto" w:fill="FFFFFF" w:themeFill="background1"/>
          </w:tcPr>
          <w:p w14:paraId="4F2D2BB5" w14:textId="34240DEA" w:rsidR="00B558A0" w:rsidRPr="007A2E26" w:rsidRDefault="00CD6F4C" w:rsidP="007A334A">
            <w:pPr>
              <w:spacing w:line="276" w:lineRule="auto"/>
              <w:ind w:firstLine="0"/>
              <w:contextualSpacing/>
              <w:jc w:val="both"/>
              <w:rPr>
                <w:rFonts w:eastAsia="Lucida Sans Unicode"/>
                <w:i/>
                <w:iCs/>
                <w:kern w:val="2"/>
                <w:sz w:val="22"/>
                <w:szCs w:val="22"/>
                <w:highlight w:val="yellow"/>
                <w:lang w:eastAsia="lt-LT"/>
              </w:rPr>
            </w:pPr>
            <w:bookmarkStart w:id="20" w:name="_Toc212025101"/>
            <w:r w:rsidRPr="007A2E26">
              <w:rPr>
                <w:rStyle w:val="Heading2Char"/>
                <w:rFonts w:ascii="Times New Roman" w:hAnsi="Times New Roman" w:cs="Times New Roman"/>
                <w:b/>
                <w:bCs/>
                <w:color w:val="auto"/>
                <w:sz w:val="22"/>
                <w:szCs w:val="22"/>
              </w:rPr>
              <w:t xml:space="preserve">2.1 </w:t>
            </w:r>
            <w:r w:rsidRPr="007A2E26">
              <w:rPr>
                <w:rStyle w:val="Heading2Char"/>
                <w:rFonts w:ascii="Times New Roman" w:hAnsi="Times New Roman" w:cs="Times New Roman"/>
                <w:b/>
                <w:bCs/>
                <w:color w:val="auto"/>
                <w:sz w:val="22"/>
                <w:szCs w:val="22"/>
                <w:lang w:eastAsia="lt-LT"/>
              </w:rPr>
              <w:t>Tyrimų atlikimo paslaugos</w:t>
            </w:r>
            <w:bookmarkEnd w:id="20"/>
            <w:r w:rsidRPr="007A2E26">
              <w:rPr>
                <w:rFonts w:eastAsia="Lucida Sans Unicode"/>
                <w:b/>
                <w:bCs/>
                <w:kern w:val="2"/>
                <w:sz w:val="22"/>
                <w:szCs w:val="22"/>
                <w:lang w:eastAsia="lt-LT"/>
              </w:rPr>
              <w:t xml:space="preserve"> </w:t>
            </w:r>
            <w:r w:rsidRPr="007A2E26">
              <w:rPr>
                <w:rFonts w:eastAsia="Lucida Sans Unicode"/>
                <w:i/>
                <w:iCs/>
                <w:kern w:val="2"/>
                <w:sz w:val="22"/>
                <w:szCs w:val="22"/>
                <w:lang w:eastAsia="lt-LT"/>
              </w:rPr>
              <w:t>(Tyrimai, kurie pagrįstai laikomi būtinais statini</w:t>
            </w:r>
            <w:r w:rsidR="004F71D4" w:rsidRPr="007A2E26">
              <w:rPr>
                <w:rFonts w:eastAsia="Lucida Sans Unicode"/>
                <w:i/>
                <w:iCs/>
                <w:kern w:val="2"/>
                <w:sz w:val="22"/>
                <w:szCs w:val="22"/>
                <w:lang w:eastAsia="lt-LT"/>
              </w:rPr>
              <w:t>ų</w:t>
            </w:r>
            <w:r w:rsidR="00637B51" w:rsidRPr="007A2E26">
              <w:rPr>
                <w:rFonts w:eastAsia="Lucida Sans Unicode"/>
                <w:i/>
                <w:iCs/>
                <w:kern w:val="2"/>
                <w:sz w:val="22"/>
                <w:szCs w:val="22"/>
                <w:lang w:eastAsia="lt-LT"/>
              </w:rPr>
              <w:t xml:space="preserve"> ir</w:t>
            </w:r>
            <w:r w:rsidRPr="007A2E26">
              <w:rPr>
                <w:rFonts w:eastAsia="Lucida Sans Unicode"/>
                <w:i/>
                <w:iCs/>
                <w:kern w:val="2"/>
                <w:sz w:val="22"/>
                <w:szCs w:val="22"/>
                <w:lang w:eastAsia="lt-LT"/>
              </w:rPr>
              <w:t xml:space="preserve"> inžinerinių tinklų sprendinių projekto parengimui, statybą leidžiančių dokumentų gavimui turi būti atlikti nepriklausomai nuo to</w:t>
            </w:r>
            <w:r w:rsidR="0019151E" w:rsidRPr="007A2E26">
              <w:rPr>
                <w:rFonts w:eastAsia="Lucida Sans Unicode"/>
                <w:i/>
                <w:iCs/>
                <w:kern w:val="2"/>
                <w:sz w:val="22"/>
                <w:szCs w:val="22"/>
                <w:lang w:eastAsia="lt-LT"/>
              </w:rPr>
              <w:t>,</w:t>
            </w:r>
            <w:r w:rsidRPr="007A2E26">
              <w:rPr>
                <w:rFonts w:eastAsia="Lucida Sans Unicode"/>
                <w:i/>
                <w:iCs/>
                <w:kern w:val="2"/>
                <w:sz w:val="22"/>
                <w:szCs w:val="22"/>
                <w:lang w:eastAsia="lt-LT"/>
              </w:rPr>
              <w:t xml:space="preserve"> ar jie apibūdinami šiame dokumente, ar ne)</w:t>
            </w:r>
          </w:p>
        </w:tc>
      </w:tr>
      <w:tr w:rsidR="00331243" w:rsidRPr="007A2E26" w14:paraId="37DD0F21" w14:textId="77777777" w:rsidTr="4A4D0DE1">
        <w:trPr>
          <w:trHeight w:val="860"/>
        </w:trPr>
        <w:tc>
          <w:tcPr>
            <w:tcW w:w="9555" w:type="dxa"/>
            <w:tcBorders>
              <w:bottom w:val="single" w:sz="4" w:space="0" w:color="auto"/>
            </w:tcBorders>
          </w:tcPr>
          <w:p w14:paraId="29451359" w14:textId="18B077BA" w:rsidR="008D4FD7" w:rsidRPr="007A2E26" w:rsidRDefault="008D4FD7"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2.1.1</w:t>
            </w:r>
            <w:r w:rsidR="00B828A3" w:rsidRPr="007A2E26">
              <w:rPr>
                <w:rFonts w:eastAsia="Lucida Sans Unicode"/>
                <w:kern w:val="2"/>
                <w:sz w:val="22"/>
                <w:szCs w:val="22"/>
                <w:lang w:eastAsia="lt-LT"/>
              </w:rPr>
              <w:t xml:space="preserve">. </w:t>
            </w:r>
            <w:r w:rsidRPr="007A2E26">
              <w:rPr>
                <w:rFonts w:eastAsia="Lucida Sans Unicode"/>
                <w:kern w:val="2"/>
                <w:sz w:val="22"/>
                <w:szCs w:val="22"/>
                <w:lang w:eastAsia="lt-LT"/>
              </w:rPr>
              <w:t>Statybiniai tyrimai: statini</w:t>
            </w:r>
            <w:r w:rsidR="00C1090E" w:rsidRPr="007A2E26">
              <w:rPr>
                <w:rFonts w:eastAsia="Lucida Sans Unicode"/>
                <w:kern w:val="2"/>
                <w:sz w:val="22"/>
                <w:szCs w:val="22"/>
                <w:lang w:eastAsia="lt-LT"/>
              </w:rPr>
              <w:t>ų</w:t>
            </w:r>
            <w:r w:rsidR="00A47A46" w:rsidRPr="007A2E26">
              <w:rPr>
                <w:rFonts w:eastAsia="Lucida Sans Unicode"/>
                <w:kern w:val="2"/>
                <w:sz w:val="22"/>
                <w:szCs w:val="22"/>
                <w:lang w:eastAsia="lt-LT"/>
              </w:rPr>
              <w:t xml:space="preserve"> konstrukcijų, statinio inžinerinių sistemų</w:t>
            </w:r>
            <w:r w:rsidR="006439D4" w:rsidRPr="007A2E26">
              <w:rPr>
                <w:rFonts w:eastAsia="Lucida Sans Unicode"/>
                <w:kern w:val="2"/>
                <w:sz w:val="22"/>
                <w:szCs w:val="22"/>
                <w:lang w:eastAsia="lt-LT"/>
              </w:rPr>
              <w:t>, matavimai siekiant įvertinti statinio (jo dalių) technin</w:t>
            </w:r>
            <w:r w:rsidR="3B6B8D28" w:rsidRPr="007A2E26">
              <w:rPr>
                <w:rFonts w:eastAsia="Lucida Sans Unicode"/>
                <w:kern w:val="2"/>
                <w:sz w:val="22"/>
                <w:szCs w:val="22"/>
                <w:lang w:eastAsia="lt-LT"/>
              </w:rPr>
              <w:t>ę</w:t>
            </w:r>
            <w:r w:rsidR="006439D4" w:rsidRPr="007A2E26">
              <w:rPr>
                <w:rFonts w:eastAsia="Lucida Sans Unicode"/>
                <w:kern w:val="2"/>
                <w:sz w:val="22"/>
                <w:szCs w:val="22"/>
                <w:lang w:eastAsia="lt-LT"/>
              </w:rPr>
              <w:t xml:space="preserve"> būklę</w:t>
            </w:r>
            <w:r w:rsidR="005622E3" w:rsidRPr="007A2E26">
              <w:rPr>
                <w:rFonts w:eastAsia="Lucida Sans Unicode"/>
                <w:kern w:val="2"/>
                <w:sz w:val="22"/>
                <w:szCs w:val="22"/>
                <w:lang w:eastAsia="lt-LT"/>
              </w:rPr>
              <w:t>,</w:t>
            </w:r>
            <w:r w:rsidRPr="007A2E26">
              <w:rPr>
                <w:rFonts w:eastAsia="Lucida Sans Unicode"/>
                <w:kern w:val="2"/>
                <w:sz w:val="22"/>
                <w:szCs w:val="22"/>
                <w:lang w:eastAsia="lt-LT"/>
              </w:rPr>
              <w:t xml:space="preserve"> statybos sklypo (ar, kai reikia</w:t>
            </w:r>
            <w:r w:rsidR="007C4407" w:rsidRPr="007A2E26">
              <w:rPr>
                <w:rFonts w:eastAsia="Lucida Sans Unicode"/>
                <w:kern w:val="2"/>
                <w:sz w:val="22"/>
                <w:szCs w:val="22"/>
                <w:lang w:eastAsia="lt-LT"/>
              </w:rPr>
              <w:t xml:space="preserve"> ir</w:t>
            </w:r>
            <w:r w:rsidRPr="007A2E26">
              <w:rPr>
                <w:rFonts w:eastAsia="Lucida Sans Unicode"/>
                <w:kern w:val="2"/>
                <w:sz w:val="22"/>
                <w:szCs w:val="22"/>
                <w:lang w:eastAsia="lt-LT"/>
              </w:rPr>
              <w:t xml:space="preserve"> gretimos teritorijos), inžinerinių tinklų ir susisiekimo komunikacijų sklypų (trasų) inžineriniai</w:t>
            </w:r>
            <w:r w:rsidR="008D5CFD" w:rsidRPr="007A2E26">
              <w:rPr>
                <w:rFonts w:eastAsia="Lucida Sans Unicode"/>
                <w:kern w:val="2"/>
                <w:sz w:val="22"/>
                <w:szCs w:val="22"/>
                <w:lang w:eastAsia="lt-LT"/>
              </w:rPr>
              <w:t>, topografiniai,</w:t>
            </w:r>
            <w:r w:rsidRPr="007A2E26">
              <w:rPr>
                <w:rFonts w:eastAsia="Lucida Sans Unicode"/>
                <w:kern w:val="2"/>
                <w:sz w:val="22"/>
                <w:szCs w:val="22"/>
                <w:lang w:eastAsia="lt-LT"/>
              </w:rPr>
              <w:t xml:space="preserve"> geodeziniai tyrimai</w:t>
            </w:r>
            <w:r w:rsidR="00B61EB5" w:rsidRPr="007A2E26">
              <w:rPr>
                <w:rFonts w:eastAsia="Lucida Sans Unicode"/>
                <w:kern w:val="2"/>
                <w:sz w:val="22"/>
                <w:szCs w:val="22"/>
                <w:lang w:eastAsia="lt-LT"/>
              </w:rPr>
              <w:t xml:space="preserve"> ir matavimai</w:t>
            </w:r>
            <w:r w:rsidRPr="007A2E26">
              <w:rPr>
                <w:rFonts w:eastAsia="Lucida Sans Unicode"/>
                <w:kern w:val="2"/>
                <w:sz w:val="22"/>
                <w:szCs w:val="22"/>
                <w:lang w:eastAsia="lt-LT"/>
              </w:rPr>
              <w:t>, inžineriniai geologiniai, geotechniniai ir kiti tyrimai;</w:t>
            </w:r>
            <w:r w:rsidR="00C52138" w:rsidRPr="007A2E26">
              <w:rPr>
                <w:rFonts w:eastAsia="Lucida Sans Unicode"/>
                <w:kern w:val="2"/>
                <w:sz w:val="22"/>
                <w:szCs w:val="22"/>
                <w:lang w:eastAsia="lt-LT"/>
              </w:rPr>
              <w:t xml:space="preserve"> </w:t>
            </w:r>
          </w:p>
          <w:p w14:paraId="65B12D5E" w14:textId="616DFB3B" w:rsidR="00DA066A" w:rsidRPr="007A2E26" w:rsidRDefault="008D4FD7"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2.1.2</w:t>
            </w:r>
            <w:r w:rsidR="00B828A3" w:rsidRPr="007A2E26">
              <w:rPr>
                <w:rFonts w:eastAsia="Lucida Sans Unicode"/>
                <w:kern w:val="2"/>
                <w:sz w:val="22"/>
                <w:szCs w:val="22"/>
                <w:lang w:eastAsia="lt-LT"/>
              </w:rPr>
              <w:t>.</w:t>
            </w:r>
            <w:r w:rsidRPr="007A2E26">
              <w:rPr>
                <w:rFonts w:eastAsia="Lucida Sans Unicode"/>
                <w:kern w:val="2"/>
                <w:sz w:val="22"/>
                <w:szCs w:val="22"/>
                <w:lang w:eastAsia="lt-LT"/>
              </w:rPr>
              <w:t xml:space="preserve"> Kit</w:t>
            </w:r>
            <w:r w:rsidR="00813BA0" w:rsidRPr="007A2E26">
              <w:rPr>
                <w:rFonts w:eastAsia="Lucida Sans Unicode"/>
                <w:kern w:val="2"/>
                <w:sz w:val="22"/>
                <w:szCs w:val="22"/>
                <w:lang w:eastAsia="lt-LT"/>
              </w:rPr>
              <w:t>i</w:t>
            </w:r>
            <w:r w:rsidRPr="007A2E26">
              <w:rPr>
                <w:rFonts w:eastAsia="Lucida Sans Unicode"/>
                <w:kern w:val="2"/>
                <w:sz w:val="22"/>
                <w:szCs w:val="22"/>
                <w:lang w:eastAsia="lt-LT"/>
              </w:rPr>
              <w:t xml:space="preserve"> reikaling</w:t>
            </w:r>
            <w:r w:rsidR="00813BA0" w:rsidRPr="007A2E26">
              <w:rPr>
                <w:rFonts w:eastAsia="Lucida Sans Unicode"/>
                <w:kern w:val="2"/>
                <w:sz w:val="22"/>
                <w:szCs w:val="22"/>
                <w:lang w:eastAsia="lt-LT"/>
              </w:rPr>
              <w:t>i</w:t>
            </w:r>
            <w:r w:rsidR="00D64129" w:rsidRPr="007A2E26">
              <w:rPr>
                <w:rFonts w:eastAsia="Lucida Sans Unicode"/>
                <w:kern w:val="2"/>
                <w:sz w:val="22"/>
                <w:szCs w:val="22"/>
                <w:lang w:eastAsia="lt-LT"/>
              </w:rPr>
              <w:t xml:space="preserve"> tyrinėjimai</w:t>
            </w:r>
            <w:r w:rsidR="00440328" w:rsidRPr="007A2E26">
              <w:rPr>
                <w:rFonts w:eastAsia="Lucida Sans Unicode"/>
                <w:kern w:val="2"/>
                <w:sz w:val="22"/>
                <w:szCs w:val="22"/>
                <w:lang w:eastAsia="lt-LT"/>
              </w:rPr>
              <w:t>,</w:t>
            </w:r>
            <w:r w:rsidRPr="007A2E26">
              <w:rPr>
                <w:rFonts w:eastAsia="Lucida Sans Unicode"/>
                <w:kern w:val="2"/>
                <w:sz w:val="22"/>
                <w:szCs w:val="22"/>
                <w:lang w:eastAsia="lt-LT"/>
              </w:rPr>
              <w:t xml:space="preserve"> </w:t>
            </w:r>
            <w:r w:rsidR="00440328" w:rsidRPr="007A2E26">
              <w:rPr>
                <w:rFonts w:eastAsia="Lucida Sans Unicode"/>
                <w:kern w:val="2"/>
                <w:sz w:val="22"/>
                <w:szCs w:val="22"/>
                <w:lang w:eastAsia="lt-LT"/>
              </w:rPr>
              <w:t xml:space="preserve">kuriais privaloma vadovautis atliekant statinio projektą </w:t>
            </w:r>
            <w:r w:rsidRPr="007A2E26">
              <w:rPr>
                <w:rFonts w:eastAsia="Lucida Sans Unicode"/>
                <w:kern w:val="2"/>
                <w:sz w:val="22"/>
                <w:szCs w:val="22"/>
                <w:lang w:eastAsia="lt-LT"/>
              </w:rPr>
              <w:t>pagal LR galiojančius teisės akt</w:t>
            </w:r>
            <w:r w:rsidR="00440328" w:rsidRPr="007A2E26">
              <w:rPr>
                <w:rFonts w:eastAsia="Lucida Sans Unicode"/>
                <w:kern w:val="2"/>
                <w:sz w:val="22"/>
                <w:szCs w:val="22"/>
                <w:lang w:eastAsia="lt-LT"/>
              </w:rPr>
              <w:t>us, tame tarpe</w:t>
            </w:r>
            <w:r w:rsidRPr="007A2E26">
              <w:rPr>
                <w:rFonts w:eastAsia="Lucida Sans Unicode"/>
                <w:kern w:val="2"/>
                <w:sz w:val="22"/>
                <w:szCs w:val="22"/>
                <w:lang w:eastAsia="lt-LT"/>
              </w:rPr>
              <w:t xml:space="preserve">: medžių taksacija, </w:t>
            </w:r>
            <w:r w:rsidR="003859F3" w:rsidRPr="007A2E26">
              <w:rPr>
                <w:rFonts w:eastAsia="Lucida Sans Unicode"/>
                <w:kern w:val="2"/>
                <w:sz w:val="22"/>
                <w:szCs w:val="22"/>
                <w:lang w:eastAsia="lt-LT"/>
              </w:rPr>
              <w:t>inventorizacija</w:t>
            </w:r>
            <w:r w:rsidRPr="007A2E26">
              <w:rPr>
                <w:rFonts w:eastAsia="Lucida Sans Unicode"/>
                <w:kern w:val="2"/>
                <w:sz w:val="22"/>
                <w:szCs w:val="22"/>
                <w:lang w:eastAsia="lt-LT"/>
              </w:rPr>
              <w:t xml:space="preserve">, </w:t>
            </w:r>
            <w:r w:rsidR="003E5235" w:rsidRPr="007A2E26">
              <w:rPr>
                <w:rFonts w:eastAsia="Lucida Sans Unicode"/>
                <w:kern w:val="2"/>
                <w:sz w:val="22"/>
                <w:szCs w:val="22"/>
                <w:lang w:eastAsia="lt-LT"/>
              </w:rPr>
              <w:t xml:space="preserve"> </w:t>
            </w:r>
            <w:proofErr w:type="spellStart"/>
            <w:r w:rsidR="001D2554" w:rsidRPr="007A2E26">
              <w:rPr>
                <w:rFonts w:eastAsia="Lucida Sans Unicode"/>
                <w:kern w:val="2"/>
                <w:sz w:val="22"/>
                <w:szCs w:val="22"/>
                <w:lang w:eastAsia="lt-LT"/>
              </w:rPr>
              <w:t>arboristinis</w:t>
            </w:r>
            <w:proofErr w:type="spellEnd"/>
            <w:r w:rsidR="001D2554" w:rsidRPr="007A2E26">
              <w:rPr>
                <w:rFonts w:eastAsia="Lucida Sans Unicode"/>
                <w:kern w:val="2"/>
                <w:sz w:val="22"/>
                <w:szCs w:val="22"/>
                <w:lang w:eastAsia="lt-LT"/>
              </w:rPr>
              <w:t xml:space="preserve"> vertinimas</w:t>
            </w:r>
            <w:r w:rsidR="000E4901" w:rsidRPr="007A2E26">
              <w:rPr>
                <w:rFonts w:eastAsia="Lucida Sans Unicode"/>
                <w:kern w:val="2"/>
                <w:sz w:val="22"/>
                <w:szCs w:val="22"/>
                <w:lang w:eastAsia="lt-LT"/>
              </w:rPr>
              <w:t>,</w:t>
            </w:r>
            <w:r w:rsidR="001D2554" w:rsidRPr="007A2E26">
              <w:rPr>
                <w:rFonts w:eastAsia="Lucida Sans Unicode"/>
                <w:kern w:val="2"/>
                <w:sz w:val="22"/>
                <w:szCs w:val="22"/>
                <w:lang w:eastAsia="lt-LT"/>
              </w:rPr>
              <w:t xml:space="preserve"> </w:t>
            </w:r>
            <w:r w:rsidRPr="007A2E26">
              <w:rPr>
                <w:rFonts w:eastAsia="Lucida Sans Unicode"/>
                <w:kern w:val="2"/>
                <w:sz w:val="22"/>
                <w:szCs w:val="22"/>
                <w:lang w:eastAsia="lt-LT"/>
              </w:rPr>
              <w:t>esamų šulinių archyvinių duomenų surinkimas, jų tyrimai, triukšmo</w:t>
            </w:r>
            <w:r w:rsidR="00FA38D6" w:rsidRPr="007A2E26">
              <w:rPr>
                <w:rFonts w:eastAsia="Lucida Sans Unicode"/>
                <w:kern w:val="2"/>
                <w:sz w:val="22"/>
                <w:szCs w:val="22"/>
                <w:lang w:eastAsia="lt-LT"/>
              </w:rPr>
              <w:t>,</w:t>
            </w:r>
            <w:r w:rsidRPr="007A2E26">
              <w:rPr>
                <w:rFonts w:eastAsia="Lucida Sans Unicode"/>
                <w:kern w:val="2"/>
                <w:sz w:val="22"/>
                <w:szCs w:val="22"/>
                <w:lang w:eastAsia="lt-LT"/>
              </w:rPr>
              <w:t xml:space="preserve"> </w:t>
            </w:r>
            <w:r w:rsidR="00483DAE" w:rsidRPr="007A2E26">
              <w:rPr>
                <w:rFonts w:eastAsia="Lucida Sans Unicode"/>
                <w:kern w:val="2"/>
                <w:sz w:val="22"/>
                <w:szCs w:val="22"/>
                <w:lang w:eastAsia="lt-LT"/>
              </w:rPr>
              <w:t>eismo intensyvumo tyrim</w:t>
            </w:r>
            <w:r w:rsidR="00EE06E8" w:rsidRPr="007A2E26">
              <w:rPr>
                <w:rFonts w:eastAsia="Lucida Sans Unicode"/>
                <w:kern w:val="2"/>
                <w:sz w:val="22"/>
                <w:szCs w:val="22"/>
                <w:lang w:eastAsia="lt-LT"/>
              </w:rPr>
              <w:t>ai</w:t>
            </w:r>
            <w:r w:rsidR="00483DAE" w:rsidRPr="007A2E26">
              <w:rPr>
                <w:rFonts w:eastAsia="Lucida Sans Unicode"/>
                <w:kern w:val="2"/>
                <w:sz w:val="22"/>
                <w:szCs w:val="22"/>
                <w:lang w:eastAsia="lt-LT"/>
              </w:rPr>
              <w:t xml:space="preserve"> bei įvertinim</w:t>
            </w:r>
            <w:r w:rsidR="00EE06E8" w:rsidRPr="007A2E26">
              <w:rPr>
                <w:rFonts w:eastAsia="Lucida Sans Unicode"/>
                <w:kern w:val="2"/>
                <w:sz w:val="22"/>
                <w:szCs w:val="22"/>
                <w:lang w:eastAsia="lt-LT"/>
              </w:rPr>
              <w:t>a</w:t>
            </w:r>
            <w:r w:rsidR="00463E9D" w:rsidRPr="007A2E26">
              <w:rPr>
                <w:rFonts w:eastAsia="Lucida Sans Unicode"/>
                <w:kern w:val="2"/>
                <w:sz w:val="22"/>
                <w:szCs w:val="22"/>
                <w:lang w:eastAsia="lt-LT"/>
              </w:rPr>
              <w:t>i</w:t>
            </w:r>
            <w:r w:rsidR="00FC7C43" w:rsidRPr="007A2E26">
              <w:rPr>
                <w:rFonts w:eastAsia="Lucida Sans Unicode"/>
                <w:kern w:val="2"/>
                <w:sz w:val="22"/>
                <w:szCs w:val="22"/>
                <w:lang w:eastAsia="lt-LT"/>
              </w:rPr>
              <w:t xml:space="preserve"> (</w:t>
            </w:r>
            <w:r w:rsidR="00EA1195" w:rsidRPr="007A2E26">
              <w:rPr>
                <w:rFonts w:eastAsia="Lucida Sans Unicode"/>
                <w:kern w:val="2"/>
                <w:sz w:val="22"/>
                <w:szCs w:val="22"/>
                <w:lang w:eastAsia="lt-LT"/>
              </w:rPr>
              <w:t>esant poreikiui)</w:t>
            </w:r>
            <w:r w:rsidR="00EE06E8" w:rsidRPr="007A2E26">
              <w:rPr>
                <w:rFonts w:eastAsia="Lucida Sans Unicode"/>
                <w:kern w:val="2"/>
                <w:sz w:val="22"/>
                <w:szCs w:val="22"/>
                <w:lang w:eastAsia="lt-LT"/>
              </w:rPr>
              <w:t>.</w:t>
            </w:r>
            <w:r w:rsidR="003A6FC4" w:rsidRPr="007A2E26">
              <w:rPr>
                <w:rFonts w:eastAsia="Lucida Sans Unicode"/>
                <w:kern w:val="2"/>
                <w:sz w:val="22"/>
                <w:szCs w:val="22"/>
                <w:lang w:eastAsia="lt-LT"/>
              </w:rPr>
              <w:t xml:space="preserve"> </w:t>
            </w:r>
          </w:p>
          <w:p w14:paraId="5683D3AB" w14:textId="77777777" w:rsidR="000205AA" w:rsidRPr="007A2E26" w:rsidRDefault="007A0651"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 xml:space="preserve">2.1.3. </w:t>
            </w:r>
            <w:r w:rsidR="000F6FDB" w:rsidRPr="007A2E26">
              <w:rPr>
                <w:rFonts w:eastAsia="Lucida Sans Unicode"/>
                <w:kern w:val="2"/>
                <w:sz w:val="22"/>
                <w:szCs w:val="22"/>
                <w:lang w:eastAsia="lt-LT"/>
              </w:rPr>
              <w:t>Atlikti</w:t>
            </w:r>
            <w:r w:rsidR="003A6FC4" w:rsidRPr="007A2E26">
              <w:rPr>
                <w:rFonts w:eastAsia="Lucida Sans Unicode"/>
                <w:kern w:val="2"/>
                <w:sz w:val="22"/>
                <w:szCs w:val="22"/>
                <w:lang w:eastAsia="lt-LT"/>
              </w:rPr>
              <w:t xml:space="preserve"> visų medžių, augančių teritorijoje ir už jos ribų (jei planuojami statiniai bei pastatai priartėja arčiau kaip 5 m atstumu iki medžių) inventorizacij</w:t>
            </w:r>
            <w:r w:rsidR="000200D5" w:rsidRPr="007A2E26">
              <w:rPr>
                <w:rFonts w:eastAsia="Lucida Sans Unicode"/>
                <w:kern w:val="2"/>
                <w:sz w:val="22"/>
                <w:szCs w:val="22"/>
                <w:lang w:eastAsia="lt-LT"/>
              </w:rPr>
              <w:t>ą</w:t>
            </w:r>
            <w:r w:rsidR="003A6FC4" w:rsidRPr="007A2E26">
              <w:rPr>
                <w:rFonts w:eastAsia="Lucida Sans Unicode"/>
                <w:kern w:val="2"/>
                <w:sz w:val="22"/>
                <w:szCs w:val="22"/>
                <w:lang w:eastAsia="lt-LT"/>
              </w:rPr>
              <w:t xml:space="preserve"> su </w:t>
            </w:r>
            <w:proofErr w:type="spellStart"/>
            <w:r w:rsidR="003A6FC4" w:rsidRPr="007A2E26">
              <w:rPr>
                <w:rFonts w:eastAsia="Lucida Sans Unicode"/>
                <w:kern w:val="2"/>
                <w:sz w:val="22"/>
                <w:szCs w:val="22"/>
                <w:lang w:eastAsia="lt-LT"/>
              </w:rPr>
              <w:t>arboristiniu</w:t>
            </w:r>
            <w:proofErr w:type="spellEnd"/>
            <w:r w:rsidR="003A6FC4" w:rsidRPr="007A2E26">
              <w:rPr>
                <w:rFonts w:eastAsia="Lucida Sans Unicode"/>
                <w:kern w:val="2"/>
                <w:sz w:val="22"/>
                <w:szCs w:val="22"/>
                <w:lang w:eastAsia="lt-LT"/>
              </w:rPr>
              <w:t xml:space="preserve"> būklės vertinimu bei medžių vertės gamtinei aplinkai ir kraštovaizdžiui vertinimu</w:t>
            </w:r>
            <w:r w:rsidR="00B828A3" w:rsidRPr="007A2E26">
              <w:rPr>
                <w:rFonts w:eastAsia="Lucida Sans Unicode"/>
                <w:kern w:val="2"/>
                <w:sz w:val="22"/>
                <w:szCs w:val="22"/>
                <w:lang w:eastAsia="lt-LT"/>
              </w:rPr>
              <w:t>,</w:t>
            </w:r>
            <w:r w:rsidR="003A6FC4" w:rsidRPr="007A2E26">
              <w:rPr>
                <w:rFonts w:eastAsia="Lucida Sans Unicode"/>
                <w:kern w:val="2"/>
                <w:sz w:val="22"/>
                <w:szCs w:val="22"/>
                <w:lang w:eastAsia="lt-LT"/>
              </w:rPr>
              <w:t xml:space="preserve"> bei išvadomis apie vertingąsias esamų želdinių savybes</w:t>
            </w:r>
            <w:r w:rsidR="00402EBB" w:rsidRPr="007A2E26">
              <w:rPr>
                <w:rFonts w:eastAsia="Lucida Sans Unicode"/>
                <w:kern w:val="2"/>
                <w:sz w:val="22"/>
                <w:szCs w:val="22"/>
                <w:lang w:eastAsia="lt-LT"/>
              </w:rPr>
              <w:t>.</w:t>
            </w:r>
          </w:p>
          <w:p w14:paraId="5C56559B" w14:textId="0A6E6CA7" w:rsidR="00995900" w:rsidRPr="007A2E26" w:rsidRDefault="00B828A3" w:rsidP="007A334A">
            <w:pPr>
              <w:ind w:firstLine="0"/>
              <w:jc w:val="both"/>
              <w:rPr>
                <w:sz w:val="22"/>
                <w:szCs w:val="22"/>
              </w:rPr>
            </w:pPr>
            <w:r w:rsidRPr="007A2E26">
              <w:rPr>
                <w:rFonts w:eastAsia="Lucida Sans Unicode"/>
                <w:kern w:val="2"/>
                <w:sz w:val="22"/>
                <w:szCs w:val="22"/>
                <w:lang w:eastAsia="lt-LT"/>
              </w:rPr>
              <w:lastRenderedPageBreak/>
              <w:t xml:space="preserve">2.1.4. </w:t>
            </w:r>
            <w:r w:rsidR="00995900" w:rsidRPr="007A2E26">
              <w:rPr>
                <w:rFonts w:eastAsia="Lucida Sans Unicode"/>
                <w:kern w:val="2"/>
                <w:sz w:val="22"/>
                <w:szCs w:val="22"/>
                <w:lang w:eastAsia="lt-LT"/>
              </w:rPr>
              <w:t>Atlikti pastato esamos būklės matavimus (optimaliausią matavimo būdą pasirenka</w:t>
            </w:r>
            <w:r w:rsidR="00FD76CF" w:rsidRPr="007A2E26">
              <w:rPr>
                <w:rFonts w:eastAsia="Lucida Sans Unicode"/>
                <w:kern w:val="2"/>
                <w:sz w:val="22"/>
                <w:szCs w:val="22"/>
                <w:lang w:eastAsia="lt-LT"/>
              </w:rPr>
              <w:t xml:space="preserve"> </w:t>
            </w:r>
            <w:r w:rsidR="00995900" w:rsidRPr="007A2E26">
              <w:rPr>
                <w:rFonts w:eastAsia="Lucida Sans Unicode"/>
                <w:kern w:val="2"/>
                <w:sz w:val="22"/>
                <w:szCs w:val="22"/>
                <w:lang w:eastAsia="lt-LT"/>
              </w:rPr>
              <w:t>projektuotojas, suderinęs su projekto valdytoju)</w:t>
            </w:r>
            <w:r w:rsidR="00FD76CF" w:rsidRPr="007A2E26">
              <w:rPr>
                <w:rFonts w:eastAsia="Lucida Sans Unicode"/>
                <w:kern w:val="2"/>
                <w:sz w:val="22"/>
                <w:szCs w:val="22"/>
                <w:lang w:eastAsia="lt-LT"/>
              </w:rPr>
              <w:t>;</w:t>
            </w:r>
          </w:p>
          <w:p w14:paraId="771EFBBD" w14:textId="44282FE1" w:rsidR="00995900" w:rsidRPr="007A2E26" w:rsidRDefault="007B51B1" w:rsidP="007A334A">
            <w:pPr>
              <w:ind w:firstLine="0"/>
              <w:jc w:val="both"/>
              <w:rPr>
                <w:sz w:val="22"/>
                <w:szCs w:val="22"/>
              </w:rPr>
            </w:pPr>
            <w:r w:rsidRPr="007A2E26">
              <w:rPr>
                <w:rFonts w:eastAsia="Lucida Sans Unicode"/>
                <w:kern w:val="2"/>
                <w:sz w:val="22"/>
                <w:szCs w:val="22"/>
                <w:lang w:eastAsia="lt-LT"/>
              </w:rPr>
              <w:t xml:space="preserve">2.1.5. </w:t>
            </w:r>
            <w:r w:rsidR="00995900" w:rsidRPr="007A2E26">
              <w:rPr>
                <w:rFonts w:eastAsia="Lucida Sans Unicode"/>
                <w:kern w:val="2"/>
                <w:sz w:val="22"/>
                <w:szCs w:val="22"/>
                <w:lang w:eastAsia="lt-LT"/>
              </w:rPr>
              <w:t>Atlikti esamo pastato (-ų), statinio (-ų) konstrukcijų tyrimus (ekspertizes) siekiant pagrįsti numatytų projektavimo darbų galimybes</w:t>
            </w:r>
            <w:r w:rsidR="00021500" w:rsidRPr="007A2E26">
              <w:rPr>
                <w:rFonts w:eastAsia="Lucida Sans Unicode"/>
                <w:kern w:val="2"/>
                <w:sz w:val="22"/>
                <w:szCs w:val="22"/>
                <w:lang w:eastAsia="lt-LT"/>
              </w:rPr>
              <w:t>;</w:t>
            </w:r>
          </w:p>
          <w:p w14:paraId="7AAC7918" w14:textId="269A88A1" w:rsidR="00995900" w:rsidRPr="007A2E26" w:rsidRDefault="007B51B1" w:rsidP="007A334A">
            <w:pPr>
              <w:ind w:firstLine="0"/>
              <w:jc w:val="both"/>
              <w:rPr>
                <w:sz w:val="22"/>
                <w:szCs w:val="22"/>
              </w:rPr>
            </w:pPr>
            <w:r w:rsidRPr="007A2E26">
              <w:rPr>
                <w:rFonts w:eastAsia="Lucida Sans Unicode"/>
                <w:kern w:val="2"/>
                <w:sz w:val="22"/>
                <w:szCs w:val="22"/>
                <w:lang w:eastAsia="lt-LT"/>
              </w:rPr>
              <w:t xml:space="preserve">2.1.6. </w:t>
            </w:r>
            <w:r w:rsidR="00995900" w:rsidRPr="007A2E26">
              <w:rPr>
                <w:rFonts w:eastAsia="Lucida Sans Unicode"/>
                <w:kern w:val="2"/>
                <w:sz w:val="22"/>
                <w:szCs w:val="22"/>
                <w:lang w:eastAsia="lt-LT"/>
              </w:rPr>
              <w:t>Projektuotojas atlieka užsakovo poreikių įvertinimą, išeities dokumentų, teritorijų planavimo dokumentų, teisės aktų analizę;</w:t>
            </w:r>
          </w:p>
          <w:p w14:paraId="45AE7C3D" w14:textId="416152F3" w:rsidR="00995900" w:rsidRPr="007A2E26" w:rsidRDefault="007B51B1" w:rsidP="007A334A">
            <w:pPr>
              <w:ind w:firstLine="0"/>
              <w:jc w:val="both"/>
              <w:rPr>
                <w:sz w:val="22"/>
                <w:szCs w:val="22"/>
              </w:rPr>
            </w:pPr>
            <w:r w:rsidRPr="007A2E26">
              <w:rPr>
                <w:rFonts w:eastAsia="Lucida Sans Unicode"/>
                <w:kern w:val="2"/>
                <w:sz w:val="22"/>
                <w:szCs w:val="22"/>
                <w:lang w:eastAsia="lt-LT"/>
              </w:rPr>
              <w:t xml:space="preserve">2.1.7. </w:t>
            </w:r>
            <w:r w:rsidR="00995900" w:rsidRPr="007A2E26">
              <w:rPr>
                <w:rFonts w:eastAsia="Lucida Sans Unicode"/>
                <w:kern w:val="2"/>
                <w:sz w:val="22"/>
                <w:szCs w:val="22"/>
                <w:lang w:eastAsia="lt-LT"/>
              </w:rPr>
              <w:t>Atlikti žalumo indekso skaičiavimus</w:t>
            </w:r>
            <w:r w:rsidR="000F508C" w:rsidRPr="007A2E26">
              <w:rPr>
                <w:rFonts w:eastAsia="Lucida Sans Unicode"/>
                <w:kern w:val="2"/>
                <w:sz w:val="22"/>
                <w:szCs w:val="22"/>
                <w:lang w:eastAsia="lt-LT"/>
              </w:rPr>
              <w:t>;</w:t>
            </w:r>
          </w:p>
          <w:p w14:paraId="51E10700" w14:textId="4DB81AC7" w:rsidR="00995900" w:rsidRPr="007A2E26" w:rsidRDefault="00E52D94" w:rsidP="007A334A">
            <w:pPr>
              <w:ind w:firstLine="0"/>
              <w:jc w:val="both"/>
              <w:rPr>
                <w:sz w:val="22"/>
                <w:szCs w:val="22"/>
              </w:rPr>
            </w:pPr>
            <w:r w:rsidRPr="007A2E26">
              <w:rPr>
                <w:rFonts w:eastAsia="Lucida Sans Unicode"/>
                <w:kern w:val="2"/>
                <w:sz w:val="22"/>
                <w:szCs w:val="22"/>
                <w:lang w:eastAsia="lt-LT"/>
              </w:rPr>
              <w:t xml:space="preserve">2.1.8. </w:t>
            </w:r>
            <w:r w:rsidR="00995900" w:rsidRPr="007A2E26">
              <w:rPr>
                <w:rFonts w:eastAsia="Lucida Sans Unicode"/>
                <w:kern w:val="2"/>
                <w:sz w:val="22"/>
                <w:szCs w:val="22"/>
                <w:lang w:eastAsia="lt-LT"/>
              </w:rPr>
              <w:t>Įvertinti statybos vietoje esančius lauko inžinerinius tinklus, inžinerinius statinius, susisiekimo komunikacijas, užstatymą</w:t>
            </w:r>
            <w:r w:rsidR="000F508C" w:rsidRPr="007A2E26">
              <w:rPr>
                <w:rFonts w:eastAsia="Lucida Sans Unicode"/>
                <w:kern w:val="2"/>
                <w:sz w:val="22"/>
                <w:szCs w:val="22"/>
                <w:lang w:eastAsia="lt-LT"/>
              </w:rPr>
              <w:t>;</w:t>
            </w:r>
          </w:p>
          <w:p w14:paraId="40D678D8" w14:textId="204438A0" w:rsidR="00995900" w:rsidRPr="007A2E26" w:rsidRDefault="00E52D94" w:rsidP="007A334A">
            <w:pPr>
              <w:ind w:firstLine="0"/>
              <w:jc w:val="both"/>
              <w:rPr>
                <w:sz w:val="22"/>
                <w:szCs w:val="22"/>
              </w:rPr>
            </w:pPr>
            <w:r w:rsidRPr="007A2E26">
              <w:rPr>
                <w:rFonts w:eastAsia="Lucida Sans Unicode"/>
                <w:kern w:val="2"/>
                <w:sz w:val="22"/>
                <w:szCs w:val="22"/>
                <w:lang w:eastAsia="lt-LT"/>
              </w:rPr>
              <w:t xml:space="preserve">2.1.9. </w:t>
            </w:r>
            <w:r w:rsidR="00995900" w:rsidRPr="007A2E26">
              <w:rPr>
                <w:rFonts w:eastAsia="Lucida Sans Unicode"/>
                <w:kern w:val="2"/>
                <w:sz w:val="22"/>
                <w:szCs w:val="22"/>
                <w:lang w:eastAsia="lt-LT"/>
              </w:rPr>
              <w:t>Įvertinti esamų tinklų, statinių apsaugos zonas</w:t>
            </w:r>
            <w:r w:rsidR="001D2E55" w:rsidRPr="007A2E26">
              <w:rPr>
                <w:rFonts w:eastAsia="Lucida Sans Unicode"/>
                <w:kern w:val="2"/>
                <w:sz w:val="22"/>
                <w:szCs w:val="22"/>
                <w:lang w:eastAsia="lt-LT"/>
              </w:rPr>
              <w:t>;</w:t>
            </w:r>
          </w:p>
          <w:p w14:paraId="3BE76A12" w14:textId="1E8869B1" w:rsidR="00B828A3" w:rsidRPr="007A2E26" w:rsidRDefault="00E52D94" w:rsidP="007A334A">
            <w:pPr>
              <w:ind w:firstLine="0"/>
              <w:jc w:val="both"/>
              <w:rPr>
                <w:rFonts w:eastAsia="Lucida Sans Unicode"/>
                <w:kern w:val="2"/>
                <w:sz w:val="22"/>
                <w:szCs w:val="22"/>
                <w:lang w:eastAsia="lt-LT"/>
              </w:rPr>
            </w:pPr>
            <w:r w:rsidRPr="007A2E26">
              <w:rPr>
                <w:rFonts w:eastAsia="Lucida Sans Unicode"/>
                <w:kern w:val="2"/>
                <w:sz w:val="22"/>
                <w:szCs w:val="22"/>
                <w:lang w:eastAsia="lt-LT"/>
              </w:rPr>
              <w:t xml:space="preserve">2.1.10. </w:t>
            </w:r>
            <w:r w:rsidR="00995900" w:rsidRPr="007A2E26">
              <w:rPr>
                <w:rFonts w:eastAsia="Lucida Sans Unicode"/>
                <w:kern w:val="2"/>
                <w:sz w:val="22"/>
                <w:szCs w:val="22"/>
                <w:lang w:eastAsia="lt-LT"/>
              </w:rPr>
              <w:t>Įvertinti esamos situacijos atitiktis gaisrinės saugos reikalavimams, automobilių parkavimui, susisiekimui, higienos normoms</w:t>
            </w:r>
            <w:r w:rsidR="001D2E55" w:rsidRPr="007A2E26">
              <w:rPr>
                <w:rFonts w:eastAsia="Lucida Sans Unicode"/>
                <w:kern w:val="2"/>
                <w:sz w:val="22"/>
                <w:szCs w:val="22"/>
                <w:lang w:eastAsia="lt-LT"/>
              </w:rPr>
              <w:t>;</w:t>
            </w:r>
          </w:p>
        </w:tc>
      </w:tr>
      <w:tr w:rsidR="00F608AA" w:rsidRPr="007A2E26" w14:paraId="701C943F" w14:textId="77777777" w:rsidTr="4A4D0DE1">
        <w:tc>
          <w:tcPr>
            <w:tcW w:w="9555" w:type="dxa"/>
            <w:shd w:val="clear" w:color="auto" w:fill="F2F2F2" w:themeFill="background1" w:themeFillShade="F2"/>
          </w:tcPr>
          <w:p w14:paraId="27BF473C" w14:textId="332CE26C" w:rsidR="00F608AA" w:rsidRPr="007A2E26" w:rsidRDefault="00F608AA" w:rsidP="007A334A">
            <w:pPr>
              <w:pStyle w:val="Heading2"/>
              <w:spacing w:before="0" w:line="276" w:lineRule="auto"/>
              <w:ind w:firstLine="33"/>
              <w:contextualSpacing/>
              <w:jc w:val="both"/>
              <w:rPr>
                <w:rFonts w:ascii="Times New Roman" w:eastAsia="Lucida Sans Unicode" w:hAnsi="Times New Roman" w:cs="Times New Roman"/>
                <w:b/>
                <w:bCs/>
                <w:sz w:val="22"/>
                <w:szCs w:val="22"/>
                <w:lang w:eastAsia="lt-LT"/>
              </w:rPr>
            </w:pPr>
            <w:bookmarkStart w:id="21" w:name="_Toc212025102"/>
            <w:r w:rsidRPr="007A2E26">
              <w:rPr>
                <w:rFonts w:ascii="Times New Roman" w:eastAsia="Lucida Sans Unicode" w:hAnsi="Times New Roman" w:cs="Times New Roman"/>
                <w:b/>
                <w:bCs/>
                <w:color w:val="auto"/>
                <w:sz w:val="22"/>
                <w:szCs w:val="22"/>
                <w:lang w:eastAsia="lt-LT"/>
              </w:rPr>
              <w:t>2.</w:t>
            </w:r>
            <w:r w:rsidR="00A920EC" w:rsidRPr="007A2E26">
              <w:rPr>
                <w:rFonts w:ascii="Times New Roman" w:eastAsia="Lucida Sans Unicode" w:hAnsi="Times New Roman" w:cs="Times New Roman"/>
                <w:b/>
                <w:bCs/>
                <w:color w:val="auto"/>
                <w:sz w:val="22"/>
                <w:szCs w:val="22"/>
                <w:lang w:eastAsia="lt-LT"/>
              </w:rPr>
              <w:t>2.</w:t>
            </w:r>
            <w:r w:rsidRPr="007A2E26">
              <w:rPr>
                <w:rFonts w:ascii="Times New Roman" w:eastAsia="Lucida Sans Unicode" w:hAnsi="Times New Roman" w:cs="Times New Roman"/>
                <w:b/>
                <w:bCs/>
                <w:color w:val="auto"/>
                <w:sz w:val="22"/>
                <w:szCs w:val="22"/>
                <w:lang w:eastAsia="lt-LT"/>
              </w:rPr>
              <w:t xml:space="preserve"> </w:t>
            </w:r>
            <w:r w:rsidR="00A920EC" w:rsidRPr="007A2E26">
              <w:rPr>
                <w:rFonts w:ascii="Times New Roman" w:eastAsia="Lucida Sans Unicode" w:hAnsi="Times New Roman" w:cs="Times New Roman"/>
                <w:b/>
                <w:bCs/>
                <w:color w:val="auto"/>
                <w:sz w:val="22"/>
                <w:szCs w:val="22"/>
                <w:lang w:eastAsia="lt-LT"/>
              </w:rPr>
              <w:t>Techninių prisijungimo sąlygų ir specialiųjų architektūrinių reikalavimų (SAR) gavimo paslaugos</w:t>
            </w:r>
            <w:bookmarkEnd w:id="21"/>
          </w:p>
        </w:tc>
      </w:tr>
      <w:tr w:rsidR="00F608AA" w:rsidRPr="007A2E26" w14:paraId="70D7D660" w14:textId="77777777" w:rsidTr="4A4D0DE1">
        <w:tc>
          <w:tcPr>
            <w:tcW w:w="9555" w:type="dxa"/>
            <w:shd w:val="clear" w:color="auto" w:fill="FFFFFF" w:themeFill="background1"/>
          </w:tcPr>
          <w:p w14:paraId="1AB0FFFF" w14:textId="33B3C3BF" w:rsidR="005B2CC1" w:rsidRPr="007A2E26" w:rsidRDefault="00F608AA"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00E19" w:rsidRPr="007A2E26">
              <w:rPr>
                <w:rFonts w:eastAsia="Lucida Sans Unicode"/>
                <w:kern w:val="2"/>
                <w:sz w:val="22"/>
                <w:szCs w:val="22"/>
                <w:lang w:eastAsia="lt-LT"/>
              </w:rPr>
              <w:t>2</w:t>
            </w:r>
            <w:r w:rsidRPr="007A2E26">
              <w:rPr>
                <w:rFonts w:eastAsia="Lucida Sans Unicode"/>
                <w:kern w:val="2"/>
                <w:sz w:val="22"/>
                <w:szCs w:val="22"/>
                <w:lang w:eastAsia="lt-LT"/>
              </w:rPr>
              <w:t>.1</w:t>
            </w:r>
            <w:r w:rsidR="00100E19" w:rsidRPr="007A2E26">
              <w:rPr>
                <w:rFonts w:eastAsia="Lucida Sans Unicode"/>
                <w:kern w:val="2"/>
                <w:sz w:val="22"/>
                <w:szCs w:val="22"/>
                <w:lang w:eastAsia="lt-LT"/>
              </w:rPr>
              <w:t xml:space="preserve">. </w:t>
            </w:r>
            <w:r w:rsidR="005B2CC1" w:rsidRPr="007A2E26">
              <w:rPr>
                <w:rFonts w:eastAsia="Lucida Sans Unicode"/>
                <w:kern w:val="2"/>
                <w:sz w:val="22"/>
                <w:szCs w:val="22"/>
                <w:lang w:eastAsia="lt-LT"/>
              </w:rPr>
              <w:t xml:space="preserve">Išimamos / gaunamos ir apmokamos visos </w:t>
            </w:r>
            <w:r w:rsidR="003618CF" w:rsidRPr="007A2E26">
              <w:rPr>
                <w:rFonts w:eastAsia="Lucida Sans Unicode"/>
                <w:kern w:val="2"/>
                <w:sz w:val="22"/>
                <w:szCs w:val="22"/>
                <w:lang w:eastAsia="lt-LT"/>
              </w:rPr>
              <w:t xml:space="preserve">projektui parengti </w:t>
            </w:r>
            <w:r w:rsidR="005B2CC1" w:rsidRPr="007A2E26">
              <w:rPr>
                <w:rFonts w:eastAsia="Lucida Sans Unicode"/>
                <w:kern w:val="2"/>
                <w:sz w:val="22"/>
                <w:szCs w:val="22"/>
                <w:lang w:eastAsia="lt-LT"/>
              </w:rPr>
              <w:t>reikalingos specialiosios, prisijungimo, prisijungimo prie susisiekimo komunikacijų sąlygos, specialieji architektūros</w:t>
            </w:r>
            <w:r w:rsidR="00DE78B6" w:rsidRPr="007A2E26">
              <w:rPr>
                <w:rFonts w:eastAsia="Lucida Sans Unicode"/>
                <w:kern w:val="2"/>
                <w:sz w:val="22"/>
                <w:szCs w:val="22"/>
                <w:lang w:eastAsia="lt-LT"/>
              </w:rPr>
              <w:t>,</w:t>
            </w:r>
            <w:r w:rsidR="005B2CC1" w:rsidRPr="007A2E26">
              <w:rPr>
                <w:rFonts w:eastAsia="Lucida Sans Unicode"/>
                <w:kern w:val="2"/>
                <w:sz w:val="22"/>
                <w:szCs w:val="22"/>
                <w:lang w:eastAsia="lt-LT"/>
              </w:rPr>
              <w:t xml:space="preserve"> </w:t>
            </w:r>
            <w:r w:rsidR="00DE78B6" w:rsidRPr="007A2E26">
              <w:rPr>
                <w:rFonts w:eastAsia="Lucida Sans Unicode"/>
                <w:kern w:val="2"/>
                <w:sz w:val="22"/>
                <w:szCs w:val="22"/>
                <w:lang w:eastAsia="lt-LT"/>
              </w:rPr>
              <w:t>specialieji saugomos teritorijos tvarkymo ir apsaugos </w:t>
            </w:r>
            <w:r w:rsidR="005B2CC1" w:rsidRPr="007A2E26">
              <w:rPr>
                <w:rFonts w:eastAsia="Lucida Sans Unicode"/>
                <w:kern w:val="2"/>
                <w:sz w:val="22"/>
                <w:szCs w:val="22"/>
                <w:lang w:eastAsia="lt-LT"/>
              </w:rPr>
              <w:t>reikalavimai;</w:t>
            </w:r>
          </w:p>
          <w:p w14:paraId="135989AB" w14:textId="3B034D6A" w:rsidR="005B2CC1" w:rsidRPr="007A2E26" w:rsidRDefault="005B2CC1"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00E19" w:rsidRPr="007A2E26">
              <w:rPr>
                <w:rFonts w:eastAsia="Lucida Sans Unicode"/>
                <w:kern w:val="2"/>
                <w:sz w:val="22"/>
                <w:szCs w:val="22"/>
                <w:lang w:eastAsia="lt-LT"/>
              </w:rPr>
              <w:t>2</w:t>
            </w:r>
            <w:r w:rsidRPr="007A2E26">
              <w:rPr>
                <w:rFonts w:eastAsia="Lucida Sans Unicode"/>
                <w:kern w:val="2"/>
                <w:sz w:val="22"/>
                <w:szCs w:val="22"/>
                <w:lang w:eastAsia="lt-LT"/>
              </w:rPr>
              <w:t>.2 Projektuotojas įsipareigoja pasirašyti trišales sutartis projektavimo darbams (be papildomo užmokesčio), kurias pateikia prisijungimo sąlygas išdavusios institucijos;</w:t>
            </w:r>
          </w:p>
          <w:p w14:paraId="6D032927" w14:textId="5C3C3B69" w:rsidR="005B2CC1" w:rsidRPr="007A2E26" w:rsidRDefault="005B2CC1"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00E19" w:rsidRPr="007A2E26">
              <w:rPr>
                <w:rFonts w:eastAsia="Lucida Sans Unicode"/>
                <w:kern w:val="2"/>
                <w:sz w:val="22"/>
                <w:szCs w:val="22"/>
                <w:lang w:eastAsia="lt-LT"/>
              </w:rPr>
              <w:t>2</w:t>
            </w:r>
            <w:r w:rsidRPr="007A2E26">
              <w:rPr>
                <w:rFonts w:eastAsia="Lucida Sans Unicode"/>
                <w:kern w:val="2"/>
                <w:sz w:val="22"/>
                <w:szCs w:val="22"/>
                <w:lang w:eastAsia="lt-LT"/>
              </w:rPr>
              <w:t>.3</w:t>
            </w:r>
            <w:r w:rsidR="00CD3F99" w:rsidRPr="007A2E26">
              <w:rPr>
                <w:rFonts w:eastAsia="Lucida Sans Unicode"/>
                <w:kern w:val="2"/>
                <w:sz w:val="22"/>
                <w:szCs w:val="22"/>
                <w:lang w:eastAsia="lt-LT"/>
              </w:rPr>
              <w:t xml:space="preserve"> </w:t>
            </w:r>
            <w:r w:rsidRPr="007A2E26">
              <w:rPr>
                <w:rFonts w:eastAsia="Lucida Sans Unicode"/>
                <w:kern w:val="2"/>
                <w:sz w:val="22"/>
                <w:szCs w:val="22"/>
                <w:lang w:eastAsia="lt-LT"/>
              </w:rPr>
              <w:t>Kitos paslaugos</w:t>
            </w:r>
            <w:r w:rsidR="00C7109F" w:rsidRPr="007A2E26">
              <w:rPr>
                <w:rFonts w:eastAsia="Lucida Sans Unicode"/>
                <w:kern w:val="2"/>
                <w:sz w:val="22"/>
                <w:szCs w:val="22"/>
                <w:lang w:eastAsia="lt-LT"/>
              </w:rPr>
              <w:t>,</w:t>
            </w:r>
            <w:r w:rsidRPr="007A2E26">
              <w:rPr>
                <w:rFonts w:eastAsia="Lucida Sans Unicode"/>
                <w:kern w:val="2"/>
                <w:sz w:val="22"/>
                <w:szCs w:val="22"/>
                <w:lang w:eastAsia="lt-LT"/>
              </w:rPr>
              <w:t xml:space="preserve"> susijusios su techninių prisijungimo sąlygų, specialiųjų reikalavimų gavimu, atnaujinimu ir keitimu.</w:t>
            </w:r>
          </w:p>
          <w:p w14:paraId="334949F7" w14:textId="77777777" w:rsidR="00F608AA" w:rsidRDefault="005B2CC1"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00E19" w:rsidRPr="007A2E26">
              <w:rPr>
                <w:rFonts w:eastAsia="Lucida Sans Unicode"/>
                <w:kern w:val="2"/>
                <w:sz w:val="22"/>
                <w:szCs w:val="22"/>
                <w:lang w:eastAsia="lt-LT"/>
              </w:rPr>
              <w:t>2</w:t>
            </w:r>
            <w:r w:rsidRPr="007A2E26">
              <w:rPr>
                <w:rFonts w:eastAsia="Lucida Sans Unicode"/>
                <w:kern w:val="2"/>
                <w:sz w:val="22"/>
                <w:szCs w:val="22"/>
                <w:lang w:eastAsia="lt-LT"/>
              </w:rPr>
              <w:t>.4 Projektuot</w:t>
            </w:r>
            <w:r w:rsidR="00D026A1" w:rsidRPr="007A2E26">
              <w:rPr>
                <w:rFonts w:eastAsia="Lucida Sans Unicode"/>
                <w:kern w:val="2"/>
                <w:sz w:val="22"/>
                <w:szCs w:val="22"/>
                <w:lang w:eastAsia="lt-LT"/>
              </w:rPr>
              <w:t>o</w:t>
            </w:r>
            <w:r w:rsidRPr="007A2E26">
              <w:rPr>
                <w:rFonts w:eastAsia="Lucida Sans Unicode"/>
                <w:kern w:val="2"/>
                <w:sz w:val="22"/>
                <w:szCs w:val="22"/>
                <w:lang w:eastAsia="lt-LT"/>
              </w:rPr>
              <w:t xml:space="preserve">jas turi teisę prašyti </w:t>
            </w:r>
            <w:r w:rsidR="00D026A1" w:rsidRPr="007A2E26">
              <w:rPr>
                <w:rFonts w:eastAsia="Lucida Sans Unicode"/>
                <w:kern w:val="2"/>
                <w:sz w:val="22"/>
                <w:szCs w:val="22"/>
                <w:lang w:eastAsia="lt-LT"/>
              </w:rPr>
              <w:t>papildomo</w:t>
            </w:r>
            <w:r w:rsidRPr="007A2E26">
              <w:rPr>
                <w:rFonts w:eastAsia="Lucida Sans Unicode"/>
                <w:kern w:val="2"/>
                <w:sz w:val="22"/>
                <w:szCs w:val="22"/>
                <w:lang w:eastAsia="lt-LT"/>
              </w:rPr>
              <w:t xml:space="preserve"> atlygio už lauko tinklų projektavimo darbus pagal sąlygas, jei jos reikalauja: rekonstruoti </w:t>
            </w:r>
            <w:r w:rsidR="007C1465" w:rsidRPr="007A2E26">
              <w:rPr>
                <w:rFonts w:eastAsia="Lucida Sans Unicode"/>
                <w:kern w:val="2"/>
                <w:sz w:val="22"/>
                <w:szCs w:val="22"/>
                <w:lang w:eastAsia="lt-LT"/>
              </w:rPr>
              <w:t>ir/</w:t>
            </w:r>
            <w:r w:rsidRPr="007A2E26">
              <w:rPr>
                <w:rFonts w:eastAsia="Lucida Sans Unicode"/>
                <w:kern w:val="2"/>
                <w:sz w:val="22"/>
                <w:szCs w:val="22"/>
                <w:lang w:eastAsia="lt-LT"/>
              </w:rPr>
              <w:t xml:space="preserve">ar </w:t>
            </w:r>
            <w:r w:rsidR="00332E89" w:rsidRPr="007A2E26">
              <w:rPr>
                <w:rFonts w:eastAsia="Lucida Sans Unicode"/>
                <w:kern w:val="2"/>
                <w:sz w:val="22"/>
                <w:szCs w:val="22"/>
                <w:lang w:eastAsia="lt-LT"/>
              </w:rPr>
              <w:t>statyti</w:t>
            </w:r>
            <w:r w:rsidRPr="007A2E26">
              <w:rPr>
                <w:rFonts w:eastAsia="Lucida Sans Unicode"/>
                <w:kern w:val="2"/>
                <w:sz w:val="22"/>
                <w:szCs w:val="22"/>
                <w:lang w:eastAsia="lt-LT"/>
              </w:rPr>
              <w:t xml:space="preserve"> </w:t>
            </w:r>
            <w:r w:rsidR="00332E89" w:rsidRPr="007A2E26">
              <w:rPr>
                <w:rFonts w:eastAsia="Lucida Sans Unicode"/>
                <w:kern w:val="2"/>
                <w:sz w:val="22"/>
                <w:szCs w:val="22"/>
                <w:lang w:eastAsia="lt-LT"/>
              </w:rPr>
              <w:t xml:space="preserve">inžinerinių </w:t>
            </w:r>
            <w:r w:rsidRPr="007A2E26">
              <w:rPr>
                <w:rFonts w:eastAsia="Lucida Sans Unicode"/>
                <w:kern w:val="2"/>
                <w:sz w:val="22"/>
                <w:szCs w:val="22"/>
                <w:lang w:eastAsia="lt-LT"/>
              </w:rPr>
              <w:t>tinklų trasas, prie kurių bus jungiamasi, jei pasijungimo taškai yra 200 ar daugiau metrų atstumu nuo sklypo ribos.</w:t>
            </w:r>
          </w:p>
          <w:p w14:paraId="6A343B67" w14:textId="2B9A065B" w:rsidR="00E55DFF" w:rsidRPr="007A2E26" w:rsidRDefault="00341729" w:rsidP="007A334A">
            <w:pPr>
              <w:spacing w:line="276" w:lineRule="auto"/>
              <w:ind w:firstLine="0"/>
              <w:contextualSpacing/>
              <w:jc w:val="both"/>
              <w:rPr>
                <w:rFonts w:eastAsia="Lucida Sans Unicode"/>
                <w:kern w:val="2"/>
                <w:sz w:val="22"/>
                <w:szCs w:val="22"/>
                <w:lang w:eastAsia="lt-LT"/>
              </w:rPr>
            </w:pPr>
            <w:r>
              <w:rPr>
                <w:rFonts w:eastAsia="Lucida Sans Unicode"/>
                <w:kern w:val="2"/>
                <w:sz w:val="22"/>
                <w:szCs w:val="22"/>
                <w:lang w:eastAsia="lt-LT"/>
              </w:rPr>
              <w:t>2.2.5. Projektu numatomų infrastruktūros sprendinių, kurie bus skirti bendruomenės poreikiams (naujai projektuojami takai mokyklos teritorijoje, bendros sporto/poilsio erdvės, kuriomis galės naudotis bendruomenė po mokyklos darbo valandų – tamsiuoju paros metu), apšvietimo sprendinius numatyti su galimybe prisijungti prie bendrųjų VMS valdomų gatvės apšvietimo tinklų.</w:t>
            </w:r>
          </w:p>
        </w:tc>
      </w:tr>
      <w:tr w:rsidR="00120692" w:rsidRPr="007A2E26" w14:paraId="69DE5D7D" w14:textId="77777777" w:rsidTr="4A4D0DE1">
        <w:tc>
          <w:tcPr>
            <w:tcW w:w="9555" w:type="dxa"/>
            <w:shd w:val="clear" w:color="auto" w:fill="F2F2F2" w:themeFill="background1" w:themeFillShade="F2"/>
          </w:tcPr>
          <w:p w14:paraId="4A062C4D" w14:textId="01D8B505" w:rsidR="002B5688" w:rsidRPr="007A2E26" w:rsidRDefault="00120692" w:rsidP="007A334A">
            <w:pPr>
              <w:pStyle w:val="Heading2"/>
              <w:spacing w:before="0" w:line="276" w:lineRule="auto"/>
              <w:ind w:firstLine="33"/>
              <w:contextualSpacing/>
              <w:jc w:val="both"/>
              <w:rPr>
                <w:rFonts w:ascii="Times New Roman" w:eastAsia="Lucida Sans Unicode" w:hAnsi="Times New Roman" w:cs="Times New Roman"/>
                <w:b/>
                <w:bCs/>
                <w:color w:val="auto"/>
                <w:sz w:val="22"/>
                <w:szCs w:val="22"/>
                <w:lang w:eastAsia="lt-LT"/>
              </w:rPr>
            </w:pPr>
            <w:bookmarkStart w:id="22" w:name="_Toc212025103"/>
            <w:r w:rsidRPr="007A2E26">
              <w:rPr>
                <w:rFonts w:ascii="Times New Roman" w:eastAsia="Lucida Sans Unicode" w:hAnsi="Times New Roman" w:cs="Times New Roman"/>
                <w:b/>
                <w:bCs/>
                <w:color w:val="auto"/>
                <w:sz w:val="22"/>
                <w:szCs w:val="22"/>
                <w:lang w:eastAsia="lt-LT"/>
              </w:rPr>
              <w:t>2.</w:t>
            </w:r>
            <w:r w:rsidR="00100E19" w:rsidRPr="007A2E26">
              <w:rPr>
                <w:rFonts w:ascii="Times New Roman" w:eastAsia="Lucida Sans Unicode" w:hAnsi="Times New Roman" w:cs="Times New Roman"/>
                <w:b/>
                <w:bCs/>
                <w:color w:val="auto"/>
                <w:sz w:val="22"/>
                <w:szCs w:val="22"/>
                <w:lang w:eastAsia="lt-LT"/>
              </w:rPr>
              <w:t>3.</w:t>
            </w:r>
            <w:r w:rsidRPr="007A2E26">
              <w:rPr>
                <w:rFonts w:ascii="Times New Roman" w:eastAsia="Lucida Sans Unicode" w:hAnsi="Times New Roman" w:cs="Times New Roman"/>
                <w:b/>
                <w:bCs/>
                <w:color w:val="auto"/>
                <w:sz w:val="22"/>
                <w:szCs w:val="22"/>
                <w:lang w:eastAsia="lt-LT"/>
              </w:rPr>
              <w:t xml:space="preserve"> Projektinių pasiūlymų </w:t>
            </w:r>
            <w:r w:rsidR="00100E19" w:rsidRPr="007A2E26">
              <w:rPr>
                <w:rFonts w:ascii="Times New Roman" w:eastAsia="Lucida Sans Unicode" w:hAnsi="Times New Roman" w:cs="Times New Roman"/>
                <w:b/>
                <w:bCs/>
                <w:color w:val="auto"/>
                <w:sz w:val="22"/>
                <w:szCs w:val="22"/>
                <w:lang w:eastAsia="lt-LT"/>
              </w:rPr>
              <w:t xml:space="preserve">viešinimo </w:t>
            </w:r>
            <w:r w:rsidRPr="007A2E26">
              <w:rPr>
                <w:rFonts w:ascii="Times New Roman" w:eastAsia="Lucida Sans Unicode" w:hAnsi="Times New Roman" w:cs="Times New Roman"/>
                <w:b/>
                <w:bCs/>
                <w:color w:val="auto"/>
                <w:sz w:val="22"/>
                <w:szCs w:val="22"/>
                <w:lang w:eastAsia="lt-LT"/>
              </w:rPr>
              <w:t>paslaugos</w:t>
            </w:r>
            <w:bookmarkEnd w:id="22"/>
          </w:p>
        </w:tc>
      </w:tr>
      <w:tr w:rsidR="00D81208" w:rsidRPr="007A2E26" w14:paraId="63D52CAD" w14:textId="77777777" w:rsidTr="4A4D0DE1">
        <w:tc>
          <w:tcPr>
            <w:tcW w:w="9555" w:type="dxa"/>
          </w:tcPr>
          <w:p w14:paraId="0FB59CA8" w14:textId="77777777" w:rsidR="00BF0F2A" w:rsidRPr="007A2E26" w:rsidRDefault="00BF0F2A"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2.3.1 Atlikti paslaugas, susijusias su projektinių pasiūlymų koregavimu, tikslinimu, derinimu pagal Statytojo (Užsakovo), Projekto valdytojo, derinančių institucijų pateiktas rekomendacijas, pastabas viešinimo procedūrų metu;</w:t>
            </w:r>
          </w:p>
          <w:p w14:paraId="45479CEB" w14:textId="77777777" w:rsidR="00BF0F2A" w:rsidRPr="007A2E26" w:rsidRDefault="00BF0F2A"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2.3.2. Atlikti PP viešinimo proceso iniciavimo, tikslinimo po pateiktų pastabų ir siūlymų, organizavimo, atlikimo paslaugas, vadovaujantis STR1.04.04:2017 „Statinio projektavimas, projekto ekspertizė“ ir VMSA nustatytais reikalavimais.</w:t>
            </w:r>
          </w:p>
          <w:p w14:paraId="675BAC93" w14:textId="77777777" w:rsidR="00BF0F2A" w:rsidRPr="007A2E26" w:rsidRDefault="00BF0F2A" w:rsidP="007A334A">
            <w:pPr>
              <w:spacing w:line="276" w:lineRule="auto"/>
              <w:ind w:firstLine="0"/>
              <w:contextualSpacing/>
              <w:jc w:val="both"/>
              <w:rPr>
                <w:rFonts w:eastAsia="Lucida Sans Unicode"/>
                <w:sz w:val="22"/>
                <w:szCs w:val="22"/>
                <w:lang w:eastAsia="lt-LT"/>
              </w:rPr>
            </w:pPr>
            <w:r w:rsidRPr="007A2E26">
              <w:rPr>
                <w:rFonts w:eastAsia="Lucida Sans Unicode"/>
                <w:kern w:val="2"/>
                <w:sz w:val="22"/>
                <w:szCs w:val="22"/>
                <w:lang w:eastAsia="lt-LT"/>
              </w:rPr>
              <w:t>2.3.3. Stendo prie sklypo ribos įrengimas.</w:t>
            </w:r>
          </w:p>
          <w:p w14:paraId="42F86F00" w14:textId="77777777" w:rsidR="00BF0F2A" w:rsidRPr="007A2E26" w:rsidRDefault="00BF0F2A" w:rsidP="007A334A">
            <w:pPr>
              <w:spacing w:line="276" w:lineRule="auto"/>
              <w:ind w:firstLine="0"/>
              <w:contextualSpacing/>
              <w:jc w:val="both"/>
              <w:rPr>
                <w:rFonts w:eastAsia="Lucida Sans Unicode"/>
                <w:sz w:val="22"/>
                <w:szCs w:val="22"/>
                <w:lang w:eastAsia="lt-LT"/>
              </w:rPr>
            </w:pPr>
            <w:r w:rsidRPr="007A2E26">
              <w:rPr>
                <w:rFonts w:eastAsia="Lucida Sans Unicode"/>
                <w:sz w:val="22"/>
                <w:szCs w:val="22"/>
                <w:lang w:eastAsia="lt-LT"/>
              </w:rPr>
              <w:t xml:space="preserve">2.3.4. Užpildyti </w:t>
            </w:r>
            <w:r w:rsidRPr="007A2E26">
              <w:rPr>
                <w:sz w:val="22"/>
                <w:szCs w:val="22"/>
              </w:rPr>
              <w:t>Privalomųjų dokumentų ir Projektinių pasiūlymų turinio atitikimo galiojantiems reikalavimams vertinimo lentelę</w:t>
            </w:r>
            <w:r w:rsidRPr="007A2E26">
              <w:rPr>
                <w:rFonts w:eastAsia="Lucida Sans Unicode"/>
                <w:sz w:val="22"/>
                <w:szCs w:val="22"/>
                <w:lang w:eastAsia="lt-LT"/>
              </w:rPr>
              <w:t xml:space="preserve">: </w:t>
            </w:r>
          </w:p>
          <w:p w14:paraId="5D5D6AC0" w14:textId="4FC7268B" w:rsidR="00E1017A" w:rsidRPr="007A2E26" w:rsidRDefault="00BF0F2A" w:rsidP="007A334A">
            <w:pPr>
              <w:spacing w:line="276" w:lineRule="auto"/>
              <w:ind w:firstLine="0"/>
              <w:contextualSpacing/>
              <w:jc w:val="both"/>
              <w:rPr>
                <w:rFonts w:eastAsia="Lucida Sans Unicode"/>
                <w:sz w:val="22"/>
                <w:szCs w:val="22"/>
                <w:lang w:eastAsia="lt-LT"/>
              </w:rPr>
            </w:pPr>
            <w:r w:rsidRPr="007A2E26">
              <w:rPr>
                <w:rFonts w:eastAsia="Lucida Sans Unicode"/>
                <w:sz w:val="22"/>
                <w:szCs w:val="22"/>
                <w:lang w:eastAsia="lt-LT"/>
              </w:rPr>
              <w:t>https://pletra.vilnius.lt/wp-content/uploads/2022/09/PP-vertinimo-lenteles-kiekybinis-ir-kokybinis-vertinimas-2022-02-25.pdf</w:t>
            </w:r>
          </w:p>
        </w:tc>
      </w:tr>
      <w:tr w:rsidR="00D81208" w:rsidRPr="007A2E26" w14:paraId="6ABBB702" w14:textId="77777777" w:rsidTr="4A4D0DE1">
        <w:tc>
          <w:tcPr>
            <w:tcW w:w="9555" w:type="dxa"/>
            <w:shd w:val="clear" w:color="auto" w:fill="F2F2F2" w:themeFill="background1" w:themeFillShade="F2"/>
          </w:tcPr>
          <w:p w14:paraId="1290FA04" w14:textId="461BEDD2" w:rsidR="00526499" w:rsidRPr="007A2E26" w:rsidRDefault="00526499" w:rsidP="007A334A">
            <w:pPr>
              <w:pStyle w:val="Heading2"/>
              <w:spacing w:before="0" w:line="276" w:lineRule="auto"/>
              <w:ind w:firstLine="33"/>
              <w:contextualSpacing/>
              <w:jc w:val="both"/>
              <w:rPr>
                <w:rFonts w:ascii="Times New Roman" w:eastAsia="Lucida Sans Unicode" w:hAnsi="Times New Roman" w:cs="Times New Roman"/>
                <w:b/>
                <w:bCs/>
                <w:color w:val="auto"/>
                <w:sz w:val="22"/>
                <w:szCs w:val="22"/>
                <w:lang w:eastAsia="lt-LT"/>
              </w:rPr>
            </w:pPr>
            <w:bookmarkStart w:id="23" w:name="_Toc212025104"/>
            <w:r w:rsidRPr="007A2E26">
              <w:rPr>
                <w:rFonts w:ascii="Times New Roman" w:eastAsia="Lucida Sans Unicode" w:hAnsi="Times New Roman" w:cs="Times New Roman"/>
                <w:b/>
                <w:bCs/>
                <w:color w:val="auto"/>
                <w:sz w:val="22"/>
                <w:szCs w:val="22"/>
                <w:lang w:eastAsia="lt-LT"/>
              </w:rPr>
              <w:t>2.</w:t>
            </w:r>
            <w:r w:rsidR="00E449F9" w:rsidRPr="007A2E26">
              <w:rPr>
                <w:rFonts w:ascii="Times New Roman" w:eastAsia="Lucida Sans Unicode" w:hAnsi="Times New Roman" w:cs="Times New Roman"/>
                <w:b/>
                <w:bCs/>
                <w:color w:val="auto"/>
                <w:sz w:val="22"/>
                <w:szCs w:val="22"/>
                <w:lang w:eastAsia="lt-LT"/>
              </w:rPr>
              <w:t>4</w:t>
            </w:r>
            <w:r w:rsidRPr="007A2E26">
              <w:rPr>
                <w:rFonts w:ascii="Times New Roman" w:eastAsia="Lucida Sans Unicode" w:hAnsi="Times New Roman" w:cs="Times New Roman"/>
                <w:b/>
                <w:bCs/>
                <w:color w:val="auto"/>
                <w:sz w:val="22"/>
                <w:szCs w:val="22"/>
                <w:lang w:eastAsia="lt-LT"/>
              </w:rPr>
              <w:t>. Projektinių pasiūlymų rengimo paslaugos</w:t>
            </w:r>
            <w:bookmarkEnd w:id="23"/>
          </w:p>
          <w:p w14:paraId="4B572F3B" w14:textId="5ED415C9" w:rsidR="00D81208" w:rsidRPr="007A2E26" w:rsidRDefault="00526499" w:rsidP="007A334A">
            <w:pPr>
              <w:ind w:firstLine="0"/>
              <w:jc w:val="both"/>
              <w:rPr>
                <w:rFonts w:eastAsia="Lucida Sans Unicode"/>
                <w:b/>
                <w:bCs/>
                <w:i/>
                <w:iCs/>
                <w:sz w:val="22"/>
                <w:szCs w:val="22"/>
                <w:lang w:eastAsia="lt-LT"/>
              </w:rPr>
            </w:pPr>
            <w:r w:rsidRPr="007A2E26">
              <w:rPr>
                <w:rFonts w:eastAsia="Lucida Sans Unicode"/>
                <w:i/>
                <w:iCs/>
                <w:sz w:val="22"/>
                <w:szCs w:val="22"/>
                <w:lang w:eastAsia="lt-LT"/>
              </w:rPr>
              <w:t xml:space="preserve">(projektinių pasiūlymų (toliau </w:t>
            </w:r>
            <w:r w:rsidRPr="007A2E26">
              <w:rPr>
                <w:i/>
                <w:iCs/>
                <w:sz w:val="22"/>
                <w:szCs w:val="22"/>
                <w:lang w:eastAsia="lt-LT"/>
              </w:rPr>
              <w:t>PP) sudėtį tikslina Projektuotojas pagal projektuojamų statinių specifiką, specialiuosius reikalavimus, prisijungimo sąlygas. Patikslinta projekto sudėtis nelaikoma papildomomis ar papildomai apmokamomis paslaugomis).</w:t>
            </w:r>
          </w:p>
        </w:tc>
      </w:tr>
      <w:tr w:rsidR="00120692" w:rsidRPr="007A2E26" w14:paraId="1D947E6C" w14:textId="77777777" w:rsidTr="4A4D0DE1">
        <w:tc>
          <w:tcPr>
            <w:tcW w:w="9555" w:type="dxa"/>
            <w:shd w:val="clear" w:color="auto" w:fill="FFFFFF" w:themeFill="background1"/>
          </w:tcPr>
          <w:p w14:paraId="5B7E53C1" w14:textId="075DAEA9" w:rsidR="00B01BE7" w:rsidRPr="007A2E26" w:rsidRDefault="00B01BE7" w:rsidP="007A334A">
            <w:pPr>
              <w:spacing w:line="276" w:lineRule="auto"/>
              <w:ind w:firstLine="0"/>
              <w:contextualSpacing/>
              <w:jc w:val="both"/>
              <w:rPr>
                <w:rFonts w:eastAsia="Lucida Sans Unicode"/>
                <w:sz w:val="22"/>
                <w:szCs w:val="22"/>
                <w:lang w:eastAsia="lt-LT"/>
              </w:rPr>
            </w:pPr>
            <w:r w:rsidRPr="007A2E26">
              <w:rPr>
                <w:sz w:val="22"/>
                <w:szCs w:val="22"/>
              </w:rPr>
              <w:t>2.4.1. PP sudedamųjų dalių sudėtis ir sprendinių detalumas privalo atitikti STR 1.04.04.2017 „Statinio projektavimas, projekto ekspertizė“</w:t>
            </w:r>
            <w:r w:rsidR="00143963">
              <w:rPr>
                <w:sz w:val="22"/>
                <w:szCs w:val="22"/>
              </w:rPr>
              <w:t xml:space="preserve"> </w:t>
            </w:r>
            <w:r w:rsidRPr="007A2E26">
              <w:rPr>
                <w:sz w:val="22"/>
                <w:szCs w:val="22"/>
              </w:rPr>
              <w:t>reikalavimus bei šioje techninėje užduotyje nurodytą detalumą ir sudėtį.</w:t>
            </w:r>
          </w:p>
          <w:p w14:paraId="185FE71C" w14:textId="77777777" w:rsidR="00B01BE7" w:rsidRPr="007A2E26" w:rsidRDefault="00B01BE7" w:rsidP="007A334A">
            <w:pPr>
              <w:spacing w:line="276" w:lineRule="auto"/>
              <w:ind w:firstLine="0"/>
              <w:contextualSpacing/>
              <w:jc w:val="both"/>
              <w:rPr>
                <w:rFonts w:eastAsia="Lucida Sans Unicode"/>
                <w:sz w:val="22"/>
                <w:szCs w:val="22"/>
                <w:lang w:eastAsia="lt-LT"/>
              </w:rPr>
            </w:pPr>
            <w:r w:rsidRPr="007A2E26">
              <w:rPr>
                <w:rFonts w:eastAsia="Lucida Sans Unicode"/>
                <w:sz w:val="22"/>
                <w:szCs w:val="22"/>
                <w:lang w:eastAsia="lt-LT"/>
              </w:rPr>
              <w:t>2.4.2. Pritarimų, derinimų, sutikimų iš suinteresuotų asmenų, atsakingų institucijų, reikalingų PP stadijoje, gavimas ir su tuo susijusių procedūrų atlikimas;</w:t>
            </w:r>
          </w:p>
          <w:p w14:paraId="3231E867" w14:textId="77777777" w:rsidR="00B01BE7" w:rsidRPr="007A2E26" w:rsidRDefault="00B01BE7"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2.4.3. Bendruoju atveju parengiamos šios projektinių pasiūlymų sudedamosios dalys (bet neapsiribojant):</w:t>
            </w:r>
          </w:p>
          <w:p w14:paraId="3FAD78FB" w14:textId="77777777" w:rsidR="00B01BE7" w:rsidRPr="007A2E26" w:rsidRDefault="00B01BE7" w:rsidP="007A334A">
            <w:pPr>
              <w:spacing w:line="276" w:lineRule="auto"/>
              <w:ind w:firstLine="737"/>
              <w:contextualSpacing/>
              <w:jc w:val="both"/>
              <w:rPr>
                <w:rFonts w:eastAsia="Lucida Sans Unicode"/>
                <w:kern w:val="2"/>
                <w:sz w:val="22"/>
                <w:szCs w:val="22"/>
                <w:lang w:eastAsia="lt-LT"/>
              </w:rPr>
            </w:pPr>
            <w:r w:rsidRPr="007A2E26">
              <w:rPr>
                <w:rFonts w:eastAsia="Lucida Sans Unicode"/>
                <w:kern w:val="2"/>
                <w:sz w:val="22"/>
                <w:szCs w:val="22"/>
                <w:lang w:eastAsia="lt-LT"/>
              </w:rPr>
              <w:t>- Bendroji (BD);</w:t>
            </w:r>
          </w:p>
          <w:p w14:paraId="7D070C8C" w14:textId="77777777" w:rsidR="00B01BE7" w:rsidRPr="007A2E26" w:rsidRDefault="00B01BE7" w:rsidP="007A334A">
            <w:pPr>
              <w:spacing w:line="276" w:lineRule="auto"/>
              <w:ind w:firstLine="737"/>
              <w:contextualSpacing/>
              <w:jc w:val="both"/>
              <w:rPr>
                <w:rFonts w:eastAsia="Lucida Sans Unicode"/>
                <w:kern w:val="2"/>
                <w:sz w:val="22"/>
                <w:szCs w:val="22"/>
                <w:lang w:eastAsia="lt-LT"/>
              </w:rPr>
            </w:pPr>
            <w:r w:rsidRPr="007A2E26">
              <w:rPr>
                <w:rFonts w:eastAsia="Lucida Sans Unicode"/>
                <w:kern w:val="2"/>
                <w:sz w:val="22"/>
                <w:szCs w:val="22"/>
                <w:lang w:eastAsia="lt-LT"/>
              </w:rPr>
              <w:t>- Architektūrinė (SA);</w:t>
            </w:r>
          </w:p>
          <w:p w14:paraId="12794F1F" w14:textId="77777777" w:rsidR="00B01BE7" w:rsidRPr="007A2E26" w:rsidRDefault="00B01BE7" w:rsidP="007A334A">
            <w:pPr>
              <w:spacing w:line="276" w:lineRule="auto"/>
              <w:ind w:firstLine="737"/>
              <w:contextualSpacing/>
              <w:jc w:val="both"/>
              <w:rPr>
                <w:rFonts w:eastAsia="Lucida Sans Unicode"/>
                <w:kern w:val="2"/>
                <w:sz w:val="22"/>
                <w:szCs w:val="22"/>
                <w:lang w:eastAsia="lt-LT"/>
              </w:rPr>
            </w:pPr>
            <w:r w:rsidRPr="007A2E26">
              <w:rPr>
                <w:rFonts w:eastAsia="Lucida Sans Unicode"/>
                <w:kern w:val="2"/>
                <w:sz w:val="22"/>
                <w:szCs w:val="22"/>
                <w:lang w:eastAsia="lt-LT"/>
              </w:rPr>
              <w:t>- Sklypo sutvarkymas (SP);</w:t>
            </w:r>
          </w:p>
          <w:p w14:paraId="52DD2044" w14:textId="77777777" w:rsidR="00B01BE7" w:rsidRPr="007A2E26" w:rsidRDefault="00B01BE7"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lastRenderedPageBreak/>
              <w:t>2.4.4. Rengti tarpinius lyginamuosius preliminarių sprendinių skaičiavimus, kurių pagrindu būtų parenkami optimalūs projekto sprendimai, suderinti su  Projekto valdytoju;</w:t>
            </w:r>
          </w:p>
          <w:p w14:paraId="082BBFE7" w14:textId="77777777" w:rsidR="00B01BE7" w:rsidRPr="007A2E26" w:rsidRDefault="00B01BE7"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2.4.5. Bendrosios dalies apimtyje papildomai pateikti:</w:t>
            </w:r>
          </w:p>
          <w:p w14:paraId="116DA350" w14:textId="77777777" w:rsidR="00B01BE7" w:rsidRPr="007A2E26" w:rsidRDefault="00B01BE7" w:rsidP="007A334A">
            <w:pPr>
              <w:spacing w:line="276" w:lineRule="auto"/>
              <w:ind w:left="455" w:firstLine="0"/>
              <w:contextualSpacing/>
              <w:jc w:val="both"/>
              <w:rPr>
                <w:rFonts w:eastAsia="Lucida Sans Unicode"/>
                <w:kern w:val="2"/>
                <w:sz w:val="22"/>
                <w:szCs w:val="22"/>
                <w:lang w:eastAsia="lt-LT"/>
              </w:rPr>
            </w:pPr>
            <w:r w:rsidRPr="007A2E26">
              <w:rPr>
                <w:rFonts w:eastAsia="Lucida Sans Unicode"/>
                <w:kern w:val="2"/>
                <w:sz w:val="22"/>
                <w:szCs w:val="22"/>
                <w:lang w:eastAsia="lt-LT"/>
              </w:rPr>
              <w:t>2.4.5.1. Visus būtinus, su PP parengimu susijusius dokumentus, kuriuos reglamentuoja / nurodo statybos techniniai reglamentai, VMSA paslaugų teikimo tvarka, bei techninėje užduotyje keliami reikalavimai, PP derinimo, tikrinimo metu kilę reikalavimai.</w:t>
            </w:r>
          </w:p>
          <w:p w14:paraId="361EF5DA" w14:textId="77777777" w:rsidR="00B01BE7" w:rsidRPr="007A2E26" w:rsidRDefault="00B01BE7" w:rsidP="007A334A">
            <w:pPr>
              <w:tabs>
                <w:tab w:val="left" w:pos="851"/>
              </w:tabs>
              <w:spacing w:line="276" w:lineRule="auto"/>
              <w:ind w:left="455" w:firstLine="0"/>
              <w:jc w:val="both"/>
              <w:textAlignment w:val="center"/>
              <w:rPr>
                <w:sz w:val="22"/>
                <w:szCs w:val="22"/>
                <w:lang w:eastAsia="lt-LT"/>
              </w:rPr>
            </w:pPr>
            <w:r w:rsidRPr="007A2E26">
              <w:rPr>
                <w:rFonts w:eastAsia="Lucida Sans Unicode"/>
                <w:kern w:val="2"/>
                <w:sz w:val="22"/>
                <w:szCs w:val="22"/>
                <w:lang w:eastAsia="lt-LT"/>
              </w:rPr>
              <w:t>2.4.5.2. Gaisrinės saugos užduotį (</w:t>
            </w:r>
            <w:r w:rsidRPr="007A2E26">
              <w:rPr>
                <w:sz w:val="22"/>
                <w:szCs w:val="22"/>
                <w:lang w:eastAsia="lt-LT"/>
              </w:rPr>
              <w:t>pasirašo projekto vadovas ir atitinkamos projekto dalies vadovas)</w:t>
            </w:r>
            <w:r w:rsidRPr="007A2E26">
              <w:rPr>
                <w:rFonts w:eastAsia="Lucida Sans Unicode"/>
                <w:kern w:val="2"/>
                <w:sz w:val="22"/>
                <w:szCs w:val="22"/>
                <w:lang w:eastAsia="lt-LT"/>
              </w:rPr>
              <w:t xml:space="preserve">, kurioje </w:t>
            </w:r>
            <w:r w:rsidRPr="007A2E26">
              <w:rPr>
                <w:sz w:val="22"/>
                <w:szCs w:val="22"/>
                <w:lang w:eastAsia="lt-LT"/>
              </w:rPr>
              <w:t>pateikiami duomenys apie: statinio atsparumo ugniai laipsnį; statinio konstrukcijų atsparumą ugniai; statinio gaisrinių skyrių plotus; saugius atstumus tarp statinių; statinių (patalpų) gaisrinio pavojingumo charakteristikas (žmonių skaičių, statinių (patalpų) tūrį, plotą, aukštį); fasadų apdailai, stogo dangai ir šiltinimui naudojamų statybos produktų degumo klases; gaisrų gesinimo ir gelbėjimo automobilių įvažiavimą į sklypą, privažiavimą prie statinių ir apsisukimo (kai reikia) aikšteles; lauko gaisrinio vandentiekio (gaisrinių hidrantų) tinklą ar vandens telkinius (šaltinius) gaisrui gesinti; kitus gaisrinės saugos reikalavimų įgyvendinimo sprendinius, kurie turi įtakos projektinių pasiūlymų rengimui.</w:t>
            </w:r>
          </w:p>
          <w:p w14:paraId="5CCA721A" w14:textId="77777777" w:rsidR="00B01BE7" w:rsidRPr="007A2E26" w:rsidRDefault="00B01BE7" w:rsidP="007A334A">
            <w:pPr>
              <w:spacing w:line="276" w:lineRule="auto"/>
              <w:ind w:left="462" w:firstLine="0"/>
              <w:contextualSpacing/>
              <w:jc w:val="both"/>
              <w:rPr>
                <w:sz w:val="22"/>
                <w:szCs w:val="22"/>
                <w:lang w:eastAsia="lt-LT"/>
              </w:rPr>
            </w:pPr>
            <w:r w:rsidRPr="007A2E26">
              <w:rPr>
                <w:sz w:val="22"/>
                <w:szCs w:val="22"/>
                <w:lang w:eastAsia="lt-LT"/>
              </w:rPr>
              <w:t xml:space="preserve">2.4.5.3. </w:t>
            </w:r>
            <w:r w:rsidRPr="007A2E26">
              <w:rPr>
                <w:rFonts w:eastAsia="Lucida Sans Unicode"/>
                <w:kern w:val="2"/>
                <w:sz w:val="22"/>
                <w:szCs w:val="22"/>
                <w:lang w:eastAsia="lt-LT"/>
              </w:rPr>
              <w:t>atlikti s</w:t>
            </w:r>
            <w:r w:rsidRPr="007A2E26">
              <w:rPr>
                <w:sz w:val="22"/>
                <w:szCs w:val="22"/>
                <w:lang w:eastAsia="lt-LT"/>
              </w:rPr>
              <w:t>tatinio statybos skaičiuojamosios kainos nustatymą pagal sustambintus darbų įkainius bei statinių palyginamuosius rodiklius;</w:t>
            </w:r>
          </w:p>
          <w:p w14:paraId="5D883B57" w14:textId="0B66EDC8" w:rsidR="00B01BE7" w:rsidRPr="007A2E26" w:rsidRDefault="00B01BE7" w:rsidP="007A334A">
            <w:pPr>
              <w:spacing w:line="276" w:lineRule="auto"/>
              <w:ind w:left="455" w:firstLine="0"/>
              <w:contextualSpacing/>
              <w:jc w:val="both"/>
              <w:rPr>
                <w:sz w:val="22"/>
                <w:szCs w:val="22"/>
                <w:lang w:eastAsia="lt-LT"/>
              </w:rPr>
            </w:pPr>
            <w:r w:rsidRPr="007A2E26">
              <w:rPr>
                <w:rFonts w:eastAsia="Lucida Sans Unicode"/>
                <w:kern w:val="2"/>
                <w:sz w:val="22"/>
                <w:szCs w:val="22"/>
                <w:lang w:eastAsia="lt-LT"/>
              </w:rPr>
              <w:t>2.4.5.4. a</w:t>
            </w:r>
            <w:r w:rsidRPr="007A2E26">
              <w:rPr>
                <w:sz w:val="22"/>
                <w:szCs w:val="22"/>
                <w:lang w:eastAsia="lt-LT"/>
              </w:rPr>
              <w:t>tlikti energinio naudingumo klasės skaičiavimus</w:t>
            </w:r>
            <w:r w:rsidR="00ED2C3A">
              <w:rPr>
                <w:sz w:val="22"/>
                <w:szCs w:val="22"/>
                <w:lang w:eastAsia="lt-LT"/>
              </w:rPr>
              <w:t>;</w:t>
            </w:r>
          </w:p>
          <w:p w14:paraId="7EC7851C" w14:textId="77777777" w:rsidR="00CD3EA2" w:rsidRDefault="00B01BE7" w:rsidP="00CD3EA2">
            <w:pPr>
              <w:spacing w:line="276" w:lineRule="auto"/>
              <w:ind w:left="455" w:firstLine="0"/>
              <w:contextualSpacing/>
              <w:jc w:val="both"/>
              <w:rPr>
                <w:sz w:val="22"/>
                <w:szCs w:val="22"/>
                <w:lang w:eastAsia="lt-LT"/>
              </w:rPr>
            </w:pPr>
            <w:r w:rsidRPr="007A2E26">
              <w:rPr>
                <w:rFonts w:eastAsia="Lucida Sans Unicode"/>
                <w:kern w:val="2"/>
                <w:sz w:val="22"/>
                <w:szCs w:val="22"/>
                <w:lang w:eastAsia="lt-LT"/>
              </w:rPr>
              <w:t>2.4.5.5.</w:t>
            </w:r>
            <w:r w:rsidR="00CD3EA2">
              <w:rPr>
                <w:rFonts w:eastAsia="Lucida Sans Unicode"/>
                <w:kern w:val="2"/>
                <w:sz w:val="22"/>
                <w:szCs w:val="22"/>
                <w:lang w:eastAsia="lt-LT"/>
              </w:rPr>
              <w:t xml:space="preserve"> </w:t>
            </w:r>
            <w:r w:rsidRPr="007A2E26">
              <w:rPr>
                <w:sz w:val="22"/>
                <w:szCs w:val="22"/>
                <w:lang w:eastAsia="lt-LT"/>
              </w:rPr>
              <w:t>pateikti statybos sklypo inžinerinių geologinių ir geotechninių tyrimų ataskaitą su tyrimų registravimo</w:t>
            </w:r>
            <w:r w:rsidR="00CD3EA2">
              <w:rPr>
                <w:sz w:val="22"/>
                <w:szCs w:val="22"/>
                <w:lang w:eastAsia="lt-LT"/>
              </w:rPr>
              <w:t xml:space="preserve"> </w:t>
            </w:r>
            <w:r w:rsidRPr="007A2E26">
              <w:rPr>
                <w:sz w:val="22"/>
                <w:szCs w:val="22"/>
                <w:lang w:eastAsia="lt-LT"/>
              </w:rPr>
              <w:t>numeriu Žemės gelmių registre ir Lietuvos geologijos tarnybos raštą apie šios ataskaitos vertinimą</w:t>
            </w:r>
            <w:r w:rsidR="00CD3EA2">
              <w:rPr>
                <w:sz w:val="22"/>
                <w:szCs w:val="22"/>
                <w:lang w:eastAsia="lt-LT"/>
              </w:rPr>
              <w:t xml:space="preserve"> </w:t>
            </w:r>
            <w:r w:rsidRPr="007A2E26">
              <w:rPr>
                <w:sz w:val="22"/>
                <w:szCs w:val="22"/>
                <w:lang w:eastAsia="lt-LT"/>
              </w:rPr>
              <w:t>ir priėmimą kopiją;</w:t>
            </w:r>
            <w:r w:rsidR="00CD3EA2">
              <w:rPr>
                <w:sz w:val="22"/>
                <w:szCs w:val="22"/>
                <w:lang w:eastAsia="lt-LT"/>
              </w:rPr>
              <w:t xml:space="preserve"> </w:t>
            </w:r>
          </w:p>
          <w:p w14:paraId="4E596806" w14:textId="657619C5" w:rsidR="00B01BE7" w:rsidRPr="00CD3EA2" w:rsidRDefault="00B01BE7" w:rsidP="00CD3EA2">
            <w:pPr>
              <w:spacing w:line="276" w:lineRule="auto"/>
              <w:ind w:left="455" w:firstLine="0"/>
              <w:contextualSpacing/>
              <w:jc w:val="both"/>
              <w:rPr>
                <w:sz w:val="22"/>
                <w:szCs w:val="22"/>
                <w:lang w:eastAsia="lt-LT"/>
              </w:rPr>
            </w:pPr>
            <w:r w:rsidRPr="007A2E26">
              <w:rPr>
                <w:sz w:val="22"/>
                <w:szCs w:val="22"/>
                <w:lang w:eastAsia="lt-LT"/>
              </w:rPr>
              <w:t xml:space="preserve">2.4.5.6. </w:t>
            </w:r>
            <w:r w:rsidRPr="007A2E26">
              <w:rPr>
                <w:rFonts w:eastAsia="Lucida Sans Unicode"/>
                <w:kern w:val="2"/>
                <w:sz w:val="22"/>
                <w:szCs w:val="22"/>
                <w:lang w:eastAsia="lt-LT"/>
              </w:rPr>
              <w:t>parengti ir atlikti poveikio aplinkai vertinimą;</w:t>
            </w:r>
          </w:p>
          <w:p w14:paraId="56F88BD7" w14:textId="77777777" w:rsidR="00B01BE7" w:rsidRPr="007A2E26" w:rsidRDefault="00B01BE7" w:rsidP="007A334A">
            <w:pPr>
              <w:spacing w:line="276" w:lineRule="auto"/>
              <w:ind w:firstLine="0"/>
              <w:contextualSpacing/>
              <w:jc w:val="both"/>
              <w:rPr>
                <w:rFonts w:eastAsia="Lucida Sans Unicode"/>
                <w:kern w:val="2"/>
                <w:sz w:val="22"/>
                <w:szCs w:val="22"/>
                <w:lang w:eastAsia="lt-LT"/>
              </w:rPr>
            </w:pPr>
            <w:r w:rsidRPr="007A2E26">
              <w:rPr>
                <w:sz w:val="22"/>
                <w:szCs w:val="22"/>
                <w:lang w:eastAsia="lt-LT"/>
              </w:rPr>
              <w:t xml:space="preserve">2.4.6. </w:t>
            </w:r>
            <w:r w:rsidRPr="007A2E26">
              <w:rPr>
                <w:rFonts w:eastAsia="Lucida Sans Unicode"/>
                <w:kern w:val="2"/>
                <w:sz w:val="22"/>
                <w:szCs w:val="22"/>
                <w:lang w:eastAsia="lt-LT"/>
              </w:rPr>
              <w:t>Architektūrinės dalies apimtyje papildomai pateikti:</w:t>
            </w:r>
          </w:p>
          <w:p w14:paraId="181992E5" w14:textId="77777777" w:rsidR="00B01BE7" w:rsidRPr="007A2E26" w:rsidRDefault="00B01BE7" w:rsidP="007A334A">
            <w:pPr>
              <w:tabs>
                <w:tab w:val="left" w:pos="851"/>
              </w:tabs>
              <w:spacing w:line="276" w:lineRule="auto"/>
              <w:ind w:left="458" w:firstLine="0"/>
              <w:jc w:val="both"/>
              <w:textAlignment w:val="center"/>
              <w:rPr>
                <w:sz w:val="22"/>
                <w:szCs w:val="22"/>
                <w:lang w:eastAsia="lt-LT"/>
              </w:rPr>
            </w:pPr>
            <w:r w:rsidRPr="007A2E26">
              <w:rPr>
                <w:rFonts w:eastAsia="Lucida Sans Unicode"/>
                <w:kern w:val="2"/>
                <w:sz w:val="22"/>
                <w:szCs w:val="22"/>
                <w:lang w:eastAsia="lt-LT"/>
              </w:rPr>
              <w:t xml:space="preserve">2.4.6.1. Aiškinamąjį raštą, kuriame nurodyti: </w:t>
            </w:r>
            <w:r w:rsidRPr="007A2E26">
              <w:rPr>
                <w:sz w:val="22"/>
                <w:szCs w:val="22"/>
                <w:lang w:eastAsia="lt-LT"/>
              </w:rPr>
              <w:t xml:space="preserve">sanitarinio buitinio darbuotojų aptarnavimo ir maitinimo sprendiniai; </w:t>
            </w:r>
            <w:r w:rsidRPr="007A2E26">
              <w:rPr>
                <w:sz w:val="22"/>
                <w:szCs w:val="22"/>
              </w:rPr>
              <w:t xml:space="preserve">universalaus dizaino ir asmenų su negalia poreikių tenkinimo sprendiniai; </w:t>
            </w:r>
            <w:r w:rsidRPr="007A2E26">
              <w:rPr>
                <w:sz w:val="22"/>
                <w:szCs w:val="22"/>
                <w:lang w:eastAsia="lt-LT"/>
              </w:rPr>
              <w:t>pastato atitvarų elementų (sienų, pertvarų, stogo, grindų, liftų) tipai, medžiagos;</w:t>
            </w:r>
            <w:r w:rsidRPr="007A2E26">
              <w:rPr>
                <w:sz w:val="22"/>
                <w:szCs w:val="22"/>
              </w:rPr>
              <w:t xml:space="preserve"> patalpų insoliacijos ir natūralaus apšvietimo lygiai </w:t>
            </w:r>
            <w:r w:rsidRPr="007A2E26">
              <w:rPr>
                <w:sz w:val="22"/>
                <w:szCs w:val="22"/>
                <w:lang w:eastAsia="lt-LT"/>
              </w:rPr>
              <w:t xml:space="preserve">ir rodikliai, jų norminių lygių užtikrinimo sprendiniai, atsižvelgiant į projektuojamo statinio paskirtį; skaičiavimai (pagrindžiantys visuomenės sveikatos saugos teisės aktų reikalavimus, buitinių sanitarinių patalpų plotų parinkimo, pastato paskirties rodiklių, patalpų natūralaus apšvietimo lygio); laikančiųjų ir atitvarų konstrukcijų parinkimas statiniui: pamatai, vertikaliųjų (kolonų, sienų ir kt.) ir horizontaliųjų (perdangų, sijų, santvarų ar kt.) konstrukcinių elementų tipai, medžiagos ir kt. sprendiniai, stogo konstrukcijos (ilginiai, profiliuotasis paklotas ir pan.); pateikiami pagrindiniai motyvai, pagrindžiantys statinio konstrukcijų projektinius sprendinius; gaisrinės gebos (išlaikymo gaisro apkrovai) reikalavimai; </w:t>
            </w:r>
          </w:p>
          <w:p w14:paraId="2825223A" w14:textId="77777777" w:rsidR="00B01BE7" w:rsidRPr="007A2E26" w:rsidRDefault="00B01BE7" w:rsidP="007A334A">
            <w:pPr>
              <w:tabs>
                <w:tab w:val="left" w:pos="851"/>
              </w:tabs>
              <w:spacing w:line="276" w:lineRule="auto"/>
              <w:ind w:left="458" w:firstLine="0"/>
              <w:jc w:val="both"/>
              <w:textAlignment w:val="center"/>
              <w:rPr>
                <w:sz w:val="22"/>
                <w:szCs w:val="22"/>
                <w:lang w:eastAsia="lt-LT"/>
              </w:rPr>
            </w:pPr>
            <w:r w:rsidRPr="007A2E26">
              <w:rPr>
                <w:rFonts w:eastAsia="Lucida Sans Unicode"/>
                <w:kern w:val="2"/>
                <w:sz w:val="22"/>
                <w:szCs w:val="22"/>
                <w:lang w:eastAsia="lt-LT"/>
              </w:rPr>
              <w:t xml:space="preserve">2.4.6.2. </w:t>
            </w:r>
            <w:r w:rsidRPr="007A2E26">
              <w:rPr>
                <w:sz w:val="22"/>
                <w:szCs w:val="22"/>
                <w:lang w:eastAsia="lt-LT"/>
              </w:rPr>
              <w:t xml:space="preserve">laikančiųjų konstrukcijų elementų išdėstymo schemas (konstrukcinės schemos), kuriose pavaizduota statinio požeminės ir antžeminės dalies pagrindiniai laikantys elementai pamatų, aukštų, stogo planuose ir pjūviuose per visą statinį: pamatai, atraminės sienos, </w:t>
            </w:r>
          </w:p>
          <w:p w14:paraId="339EC60A" w14:textId="77777777" w:rsidR="00B01BE7" w:rsidRPr="007A2E26" w:rsidRDefault="00B01BE7" w:rsidP="007A334A">
            <w:pPr>
              <w:spacing w:line="276" w:lineRule="auto"/>
              <w:ind w:left="458" w:firstLine="0"/>
              <w:contextualSpacing/>
              <w:jc w:val="both"/>
              <w:rPr>
                <w:rFonts w:eastAsia="Lucida Sans Unicode"/>
                <w:kern w:val="2"/>
                <w:sz w:val="22"/>
                <w:szCs w:val="22"/>
                <w:lang w:eastAsia="lt-LT"/>
              </w:rPr>
            </w:pPr>
            <w:r w:rsidRPr="007A2E26">
              <w:rPr>
                <w:bCs/>
                <w:sz w:val="22"/>
                <w:szCs w:val="22"/>
                <w:lang w:eastAsia="lt-LT"/>
              </w:rPr>
              <w:t xml:space="preserve">2.4.6.3. </w:t>
            </w:r>
            <w:r w:rsidRPr="007A2E26">
              <w:rPr>
                <w:sz w:val="22"/>
                <w:szCs w:val="22"/>
                <w:lang w:eastAsia="lt-LT"/>
              </w:rPr>
              <w:t>grindų pagrindų, sienų ir denginio detales;</w:t>
            </w:r>
          </w:p>
          <w:p w14:paraId="6D204599" w14:textId="0438A1D6" w:rsidR="00B01BE7" w:rsidRPr="007A2E26" w:rsidRDefault="00B01BE7" w:rsidP="007A334A">
            <w:pPr>
              <w:spacing w:line="276" w:lineRule="auto"/>
              <w:ind w:left="458" w:firstLine="0"/>
              <w:contextualSpacing/>
              <w:jc w:val="both"/>
              <w:rPr>
                <w:rFonts w:eastAsia="Lucida Sans Unicode"/>
                <w:kern w:val="2"/>
                <w:sz w:val="22"/>
                <w:szCs w:val="22"/>
                <w:lang w:eastAsia="lt-LT"/>
              </w:rPr>
            </w:pPr>
            <w:r w:rsidRPr="007A2E26">
              <w:rPr>
                <w:sz w:val="22"/>
                <w:szCs w:val="22"/>
                <w:lang w:eastAsia="lt-LT"/>
              </w:rPr>
              <w:t>2.4.6.3. baldų ir įrangos (darbo vietų, santechnikos ir kt.) išdėstymas projektuojamose patalpose atsižvelgiant į pastato  (jo patalpų) paskirtį ir universalaus dizaino principus;</w:t>
            </w:r>
          </w:p>
          <w:p w14:paraId="0A1AE1DE" w14:textId="77777777" w:rsidR="00B01BE7" w:rsidRPr="007A2E26" w:rsidRDefault="00B01BE7" w:rsidP="007A334A">
            <w:pPr>
              <w:tabs>
                <w:tab w:val="left" w:pos="455"/>
              </w:tabs>
              <w:spacing w:line="276" w:lineRule="auto"/>
              <w:ind w:left="458" w:firstLine="0"/>
              <w:jc w:val="both"/>
              <w:textAlignment w:val="center"/>
              <w:rPr>
                <w:sz w:val="22"/>
                <w:szCs w:val="22"/>
                <w:lang w:eastAsia="lt-LT"/>
              </w:rPr>
            </w:pPr>
            <w:r w:rsidRPr="007A2E26">
              <w:rPr>
                <w:sz w:val="22"/>
                <w:szCs w:val="22"/>
                <w:lang w:eastAsia="lt-LT"/>
              </w:rPr>
              <w:t>2.4.6.4. gaisrinių užtvarų vietas, jų ir angų užpildų (durų, langų, vitrinų ir kt.) atsparumą ugniai;</w:t>
            </w:r>
          </w:p>
          <w:p w14:paraId="4457A8B0" w14:textId="77777777" w:rsidR="00B01BE7" w:rsidRPr="007A2E26" w:rsidRDefault="00B01BE7" w:rsidP="007A334A">
            <w:pPr>
              <w:tabs>
                <w:tab w:val="left" w:pos="851"/>
              </w:tabs>
              <w:spacing w:line="276" w:lineRule="auto"/>
              <w:ind w:left="458" w:firstLine="0"/>
              <w:jc w:val="both"/>
              <w:textAlignment w:val="center"/>
              <w:rPr>
                <w:sz w:val="22"/>
                <w:szCs w:val="22"/>
                <w:lang w:eastAsia="lt-LT"/>
              </w:rPr>
            </w:pPr>
            <w:r w:rsidRPr="007A2E26">
              <w:rPr>
                <w:sz w:val="22"/>
                <w:szCs w:val="22"/>
                <w:lang w:eastAsia="lt-LT"/>
              </w:rPr>
              <w:t>2.4.6.5. pagrindinius (darantys poveikį planiniams pastato sprendiniams) vėdinimo ir dūmų kanalus ir (ar) šachtas;</w:t>
            </w:r>
          </w:p>
          <w:p w14:paraId="71EF33C3" w14:textId="77777777" w:rsidR="00B01BE7" w:rsidRPr="007A2E26" w:rsidRDefault="00B01BE7" w:rsidP="007A334A">
            <w:pPr>
              <w:spacing w:line="276" w:lineRule="auto"/>
              <w:ind w:firstLine="0"/>
              <w:contextualSpacing/>
              <w:jc w:val="both"/>
              <w:rPr>
                <w:rFonts w:eastAsia="Lucida Sans Unicode"/>
                <w:kern w:val="2"/>
                <w:sz w:val="22"/>
                <w:szCs w:val="22"/>
                <w:lang w:eastAsia="lt-LT"/>
              </w:rPr>
            </w:pPr>
            <w:r w:rsidRPr="007A2E26">
              <w:rPr>
                <w:sz w:val="22"/>
                <w:szCs w:val="22"/>
                <w:lang w:eastAsia="lt-LT"/>
              </w:rPr>
              <w:t xml:space="preserve">2.4.7. </w:t>
            </w:r>
            <w:r w:rsidRPr="007A2E26">
              <w:rPr>
                <w:rFonts w:eastAsia="Lucida Sans Unicode"/>
                <w:kern w:val="2"/>
                <w:sz w:val="22"/>
                <w:szCs w:val="22"/>
                <w:lang w:eastAsia="lt-LT"/>
              </w:rPr>
              <w:t>Sklypo plano dalies apimtyje papildomai pateikti:</w:t>
            </w:r>
          </w:p>
          <w:p w14:paraId="00A1B927" w14:textId="77777777" w:rsidR="00B01BE7" w:rsidRPr="007A2E26" w:rsidRDefault="00B01BE7" w:rsidP="007A334A">
            <w:pPr>
              <w:keepLines/>
              <w:tabs>
                <w:tab w:val="left" w:pos="1304"/>
                <w:tab w:val="left" w:pos="1457"/>
                <w:tab w:val="left" w:pos="1604"/>
                <w:tab w:val="left" w:pos="1757"/>
              </w:tabs>
              <w:spacing w:line="276" w:lineRule="auto"/>
              <w:ind w:left="458" w:firstLine="1"/>
              <w:jc w:val="both"/>
              <w:textAlignment w:val="center"/>
              <w:rPr>
                <w:sz w:val="22"/>
                <w:szCs w:val="22"/>
                <w:lang w:eastAsia="lt-LT"/>
              </w:rPr>
            </w:pPr>
            <w:r w:rsidRPr="007A2E26">
              <w:rPr>
                <w:rFonts w:eastAsia="Lucida Sans Unicode"/>
                <w:kern w:val="2"/>
                <w:sz w:val="22"/>
                <w:szCs w:val="22"/>
                <w:lang w:eastAsia="lt-LT"/>
              </w:rPr>
              <w:t xml:space="preserve">2.4.7.1. Aiškinamąjį raštą, kuriame </w:t>
            </w:r>
            <w:r w:rsidRPr="007A2E26">
              <w:rPr>
                <w:sz w:val="22"/>
                <w:szCs w:val="22"/>
                <w:lang w:eastAsia="lt-LT"/>
              </w:rPr>
              <w:t>pateikiami STR 1.04.04:2017 „Statinio projektavimas, projekto ekspertizė“ 9 priedo 7.1. ir 7.2 punktuose nurodyti duomenys.</w:t>
            </w:r>
          </w:p>
          <w:p w14:paraId="3627527E" w14:textId="5748C3A4" w:rsidR="00225376" w:rsidRPr="007A2E26" w:rsidRDefault="00B01BE7" w:rsidP="007A334A">
            <w:pPr>
              <w:spacing w:line="276" w:lineRule="auto"/>
              <w:ind w:left="458" w:firstLine="1"/>
              <w:contextualSpacing/>
              <w:jc w:val="both"/>
              <w:rPr>
                <w:rFonts w:eastAsia="Lucida Sans Unicode"/>
                <w:kern w:val="2"/>
                <w:sz w:val="22"/>
                <w:szCs w:val="22"/>
                <w:lang w:eastAsia="lt-LT"/>
              </w:rPr>
            </w:pPr>
            <w:r w:rsidRPr="007A2E26">
              <w:rPr>
                <w:rFonts w:eastAsia="Lucida Sans Unicode"/>
                <w:kern w:val="2"/>
                <w:sz w:val="22"/>
                <w:szCs w:val="22"/>
                <w:lang w:eastAsia="lt-LT"/>
              </w:rPr>
              <w:t xml:space="preserve">2.4.7.2. Pateikiami brėžiniai kaip nurodyta </w:t>
            </w:r>
            <w:r w:rsidRPr="007A2E26">
              <w:rPr>
                <w:sz w:val="22"/>
                <w:szCs w:val="22"/>
                <w:lang w:eastAsia="lt-LT"/>
              </w:rPr>
              <w:t>STR 1.04.04:2017 „Statinio projektavimas, projekto ekspertizė“ 9 priedo 7.4. punkte.</w:t>
            </w:r>
          </w:p>
        </w:tc>
      </w:tr>
      <w:tr w:rsidR="002B2154" w:rsidRPr="007A2E26" w14:paraId="7B1FA879" w14:textId="77777777" w:rsidTr="4A4D0DE1">
        <w:tc>
          <w:tcPr>
            <w:tcW w:w="9555" w:type="dxa"/>
            <w:shd w:val="clear" w:color="auto" w:fill="F2F2F2" w:themeFill="background1" w:themeFillShade="F2"/>
          </w:tcPr>
          <w:p w14:paraId="2A578896" w14:textId="742215DC" w:rsidR="00E672CC" w:rsidRPr="007A2E26" w:rsidRDefault="00D021DB" w:rsidP="007A334A">
            <w:pPr>
              <w:pStyle w:val="Heading2"/>
              <w:spacing w:before="0" w:line="276" w:lineRule="auto"/>
              <w:ind w:firstLine="0"/>
              <w:contextualSpacing/>
              <w:jc w:val="both"/>
              <w:rPr>
                <w:rFonts w:ascii="Times New Roman" w:eastAsia="Lucida Sans Unicode" w:hAnsi="Times New Roman" w:cs="Times New Roman"/>
                <w:b/>
                <w:bCs/>
                <w:color w:val="auto"/>
                <w:sz w:val="22"/>
                <w:szCs w:val="22"/>
                <w:lang w:eastAsia="lt-LT"/>
              </w:rPr>
            </w:pPr>
            <w:bookmarkStart w:id="24" w:name="_Toc212025105"/>
            <w:r w:rsidRPr="007A2E26">
              <w:rPr>
                <w:rFonts w:ascii="Times New Roman" w:eastAsia="Lucida Sans Unicode" w:hAnsi="Times New Roman" w:cs="Times New Roman"/>
                <w:b/>
                <w:bCs/>
                <w:color w:val="auto"/>
                <w:sz w:val="22"/>
                <w:szCs w:val="22"/>
                <w:lang w:eastAsia="lt-LT"/>
              </w:rPr>
              <w:t>2.</w:t>
            </w:r>
            <w:r w:rsidR="00343BBA" w:rsidRPr="007A2E26">
              <w:rPr>
                <w:rFonts w:ascii="Times New Roman" w:eastAsia="Lucida Sans Unicode" w:hAnsi="Times New Roman" w:cs="Times New Roman"/>
                <w:b/>
                <w:bCs/>
                <w:color w:val="auto"/>
                <w:sz w:val="22"/>
                <w:szCs w:val="22"/>
                <w:lang w:eastAsia="lt-LT"/>
              </w:rPr>
              <w:t>5</w:t>
            </w:r>
            <w:r w:rsidRPr="007A2E26">
              <w:rPr>
                <w:rFonts w:ascii="Times New Roman" w:eastAsia="Lucida Sans Unicode" w:hAnsi="Times New Roman" w:cs="Times New Roman"/>
                <w:b/>
                <w:bCs/>
                <w:color w:val="auto"/>
                <w:sz w:val="22"/>
                <w:szCs w:val="22"/>
                <w:lang w:eastAsia="lt-LT"/>
              </w:rPr>
              <w:t>.</w:t>
            </w:r>
            <w:r w:rsidR="00D947BF" w:rsidRPr="007A2E26">
              <w:rPr>
                <w:rFonts w:ascii="Times New Roman" w:eastAsia="Lucida Sans Unicode" w:hAnsi="Times New Roman" w:cs="Times New Roman"/>
                <w:b/>
                <w:bCs/>
                <w:color w:val="auto"/>
                <w:sz w:val="22"/>
                <w:szCs w:val="22"/>
                <w:lang w:eastAsia="lt-LT"/>
              </w:rPr>
              <w:t xml:space="preserve"> Statybą leidžiančio dokumento (-ų)  gavimo paslaugos</w:t>
            </w:r>
            <w:bookmarkEnd w:id="24"/>
          </w:p>
        </w:tc>
      </w:tr>
      <w:tr w:rsidR="00D947BF" w:rsidRPr="007A2E26" w14:paraId="75B2A47B" w14:textId="77777777" w:rsidTr="4A4D0DE1">
        <w:tc>
          <w:tcPr>
            <w:tcW w:w="9555" w:type="dxa"/>
            <w:shd w:val="clear" w:color="auto" w:fill="FFFFFF" w:themeFill="background1"/>
          </w:tcPr>
          <w:p w14:paraId="0EA63E44" w14:textId="1328D518" w:rsidR="00D947BF" w:rsidRPr="007A2E26" w:rsidRDefault="00D947BF"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B53119">
              <w:rPr>
                <w:rFonts w:eastAsia="Lucida Sans Unicode"/>
                <w:kern w:val="2"/>
                <w:sz w:val="22"/>
                <w:szCs w:val="22"/>
                <w:lang w:eastAsia="lt-LT"/>
              </w:rPr>
              <w:t>5</w:t>
            </w:r>
            <w:r w:rsidRPr="007A2E26">
              <w:rPr>
                <w:rFonts w:eastAsia="Lucida Sans Unicode"/>
                <w:kern w:val="2"/>
                <w:sz w:val="22"/>
                <w:szCs w:val="22"/>
                <w:lang w:eastAsia="lt-LT"/>
              </w:rPr>
              <w:t>.1 Atliekamos visos būtinos paslaugos</w:t>
            </w:r>
            <w:r w:rsidR="00350CB4" w:rsidRPr="007A2E26">
              <w:rPr>
                <w:rFonts w:eastAsia="Lucida Sans Unicode"/>
                <w:kern w:val="2"/>
                <w:sz w:val="22"/>
                <w:szCs w:val="22"/>
                <w:lang w:eastAsia="lt-LT"/>
              </w:rPr>
              <w:t>,</w:t>
            </w:r>
            <w:r w:rsidRPr="007A2E26">
              <w:rPr>
                <w:rFonts w:eastAsia="Lucida Sans Unicode"/>
                <w:kern w:val="2"/>
                <w:sz w:val="22"/>
                <w:szCs w:val="22"/>
                <w:lang w:eastAsia="lt-LT"/>
              </w:rPr>
              <w:t xml:space="preserve"> susijusios su </w:t>
            </w:r>
            <w:r w:rsidR="00350CB4" w:rsidRPr="007A2E26">
              <w:rPr>
                <w:rFonts w:eastAsia="Lucida Sans Unicode"/>
                <w:kern w:val="2"/>
                <w:sz w:val="22"/>
                <w:szCs w:val="22"/>
                <w:lang w:eastAsia="lt-LT"/>
              </w:rPr>
              <w:t>p</w:t>
            </w:r>
            <w:r w:rsidRPr="007A2E26">
              <w:rPr>
                <w:rFonts w:eastAsia="Lucida Sans Unicode"/>
                <w:kern w:val="2"/>
                <w:sz w:val="22"/>
                <w:szCs w:val="22"/>
                <w:lang w:eastAsia="lt-LT"/>
              </w:rPr>
              <w:t xml:space="preserve">rojekto </w:t>
            </w:r>
            <w:r w:rsidR="00674B29" w:rsidRPr="007A2E26">
              <w:rPr>
                <w:rFonts w:eastAsia="Lucida Sans Unicode"/>
                <w:kern w:val="2"/>
                <w:sz w:val="22"/>
                <w:szCs w:val="22"/>
                <w:lang w:eastAsia="lt-LT"/>
              </w:rPr>
              <w:t xml:space="preserve">statybą leidžiančio dokumento (toliau – </w:t>
            </w:r>
            <w:r w:rsidRPr="007A2E26">
              <w:rPr>
                <w:rFonts w:eastAsia="Lucida Sans Unicode"/>
                <w:kern w:val="2"/>
                <w:sz w:val="22"/>
                <w:szCs w:val="22"/>
                <w:lang w:eastAsia="lt-LT"/>
              </w:rPr>
              <w:t>SLD</w:t>
            </w:r>
            <w:r w:rsidR="00674B29" w:rsidRPr="007A2E26">
              <w:rPr>
                <w:rFonts w:eastAsia="Lucida Sans Unicode"/>
                <w:kern w:val="2"/>
                <w:sz w:val="22"/>
                <w:szCs w:val="22"/>
                <w:lang w:eastAsia="lt-LT"/>
              </w:rPr>
              <w:t>)</w:t>
            </w:r>
            <w:r w:rsidRPr="007A2E26">
              <w:rPr>
                <w:rFonts w:eastAsia="Lucida Sans Unicode"/>
                <w:kern w:val="2"/>
                <w:sz w:val="22"/>
                <w:szCs w:val="22"/>
                <w:lang w:eastAsia="lt-LT"/>
              </w:rPr>
              <w:t xml:space="preserve"> </w:t>
            </w:r>
            <w:r w:rsidR="061DC963" w:rsidRPr="007A2E26">
              <w:rPr>
                <w:rFonts w:eastAsia="Lucida Sans Unicode"/>
                <w:kern w:val="2"/>
                <w:sz w:val="22"/>
                <w:szCs w:val="22"/>
                <w:lang w:eastAsia="lt-LT"/>
              </w:rPr>
              <w:t>gav</w:t>
            </w:r>
            <w:r w:rsidRPr="007A2E26">
              <w:rPr>
                <w:rFonts w:eastAsia="Lucida Sans Unicode"/>
                <w:kern w:val="2"/>
                <w:sz w:val="22"/>
                <w:szCs w:val="22"/>
                <w:lang w:eastAsia="lt-LT"/>
              </w:rPr>
              <w:t>imu</w:t>
            </w:r>
            <w:r w:rsidR="003A05C0" w:rsidRPr="007A2E26">
              <w:rPr>
                <w:rFonts w:eastAsia="Lucida Sans Unicode"/>
                <w:kern w:val="2"/>
                <w:sz w:val="22"/>
                <w:szCs w:val="22"/>
                <w:lang w:eastAsia="lt-LT"/>
              </w:rPr>
              <w:t xml:space="preserve"> (tame tarpe ir apmokėjimas už prašymą gauti SLD)</w:t>
            </w:r>
            <w:r w:rsidRPr="007A2E26">
              <w:rPr>
                <w:rFonts w:eastAsia="Lucida Sans Unicode"/>
                <w:kern w:val="2"/>
                <w:sz w:val="22"/>
                <w:szCs w:val="22"/>
                <w:lang w:eastAsia="lt-LT"/>
              </w:rPr>
              <w:t>;</w:t>
            </w:r>
          </w:p>
          <w:p w14:paraId="68471BED" w14:textId="79CB63FA" w:rsidR="00055551" w:rsidRPr="007A2E26" w:rsidRDefault="00D947BF"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B53119">
              <w:rPr>
                <w:rFonts w:eastAsia="Lucida Sans Unicode"/>
                <w:kern w:val="2"/>
                <w:sz w:val="22"/>
                <w:szCs w:val="22"/>
                <w:lang w:eastAsia="lt-LT"/>
              </w:rPr>
              <w:t>5</w:t>
            </w:r>
            <w:r w:rsidRPr="007A2E26">
              <w:rPr>
                <w:rFonts w:eastAsia="Lucida Sans Unicode"/>
                <w:kern w:val="2"/>
                <w:sz w:val="22"/>
                <w:szCs w:val="22"/>
                <w:lang w:eastAsia="lt-LT"/>
              </w:rPr>
              <w:t>.2</w:t>
            </w:r>
            <w:r w:rsidR="00055551" w:rsidRPr="007A2E26">
              <w:rPr>
                <w:rFonts w:eastAsia="Lucida Sans Unicode"/>
                <w:kern w:val="2"/>
                <w:sz w:val="22"/>
                <w:szCs w:val="22"/>
                <w:lang w:eastAsia="lt-LT"/>
              </w:rPr>
              <w:t xml:space="preserve">. </w:t>
            </w:r>
            <w:r w:rsidR="002A1992" w:rsidRPr="007A2E26">
              <w:rPr>
                <w:rFonts w:eastAsia="Lucida Sans Unicode"/>
                <w:kern w:val="2"/>
                <w:sz w:val="22"/>
                <w:szCs w:val="22"/>
                <w:lang w:eastAsia="lt-LT"/>
              </w:rPr>
              <w:t xml:space="preserve">Projektiniai pasiūlymai ir prašymas </w:t>
            </w:r>
            <w:r w:rsidR="00112E87" w:rsidRPr="007A2E26">
              <w:rPr>
                <w:rFonts w:eastAsia="Lucida Sans Unicode"/>
                <w:kern w:val="2"/>
                <w:sz w:val="22"/>
                <w:szCs w:val="22"/>
                <w:lang w:eastAsia="lt-LT"/>
              </w:rPr>
              <w:t xml:space="preserve">gauti </w:t>
            </w:r>
            <w:r w:rsidR="002A1992" w:rsidRPr="007A2E26">
              <w:rPr>
                <w:rFonts w:eastAsia="Lucida Sans Unicode"/>
                <w:kern w:val="2"/>
                <w:sz w:val="22"/>
                <w:szCs w:val="22"/>
                <w:lang w:eastAsia="lt-LT"/>
              </w:rPr>
              <w:t xml:space="preserve">statybą leidžiantį dokumentą </w:t>
            </w:r>
            <w:r w:rsidR="004C1238" w:rsidRPr="007A2E26">
              <w:rPr>
                <w:rFonts w:eastAsia="Lucida Sans Unicode"/>
                <w:kern w:val="2"/>
                <w:sz w:val="22"/>
                <w:szCs w:val="22"/>
                <w:lang w:eastAsia="lt-LT"/>
              </w:rPr>
              <w:t xml:space="preserve">teikiami </w:t>
            </w:r>
            <w:r w:rsidR="00055551" w:rsidRPr="007A2E26">
              <w:rPr>
                <w:kern w:val="2"/>
                <w:sz w:val="22"/>
                <w:szCs w:val="22"/>
              </w:rPr>
              <w:t>Lietuvos Respublikos statybos leidimų ir statybos valstybinės priežiūros informacin</w:t>
            </w:r>
            <w:r w:rsidR="004C1238" w:rsidRPr="007A2E26">
              <w:rPr>
                <w:kern w:val="2"/>
                <w:sz w:val="22"/>
                <w:szCs w:val="22"/>
              </w:rPr>
              <w:t>ėje</w:t>
            </w:r>
            <w:r w:rsidR="00055551" w:rsidRPr="007A2E26">
              <w:rPr>
                <w:kern w:val="2"/>
                <w:sz w:val="22"/>
                <w:szCs w:val="22"/>
              </w:rPr>
              <w:t xml:space="preserve"> sistem</w:t>
            </w:r>
            <w:r w:rsidR="004C1238" w:rsidRPr="007A2E26">
              <w:rPr>
                <w:kern w:val="2"/>
                <w:sz w:val="22"/>
                <w:szCs w:val="22"/>
              </w:rPr>
              <w:t>oje</w:t>
            </w:r>
            <w:r w:rsidR="00055551" w:rsidRPr="007A2E26">
              <w:rPr>
                <w:kern w:val="2"/>
                <w:sz w:val="22"/>
                <w:szCs w:val="22"/>
              </w:rPr>
              <w:t xml:space="preserve"> „</w:t>
            </w:r>
            <w:proofErr w:type="spellStart"/>
            <w:r w:rsidR="00055551" w:rsidRPr="007A2E26">
              <w:rPr>
                <w:kern w:val="2"/>
                <w:sz w:val="22"/>
                <w:szCs w:val="22"/>
              </w:rPr>
              <w:t>Infostatyba</w:t>
            </w:r>
            <w:proofErr w:type="spellEnd"/>
            <w:r w:rsidR="00055551" w:rsidRPr="007A2E26">
              <w:rPr>
                <w:kern w:val="2"/>
                <w:sz w:val="22"/>
                <w:szCs w:val="22"/>
              </w:rPr>
              <w:t xml:space="preserve">“ </w:t>
            </w:r>
            <w:r w:rsidR="00055551" w:rsidRPr="007A2E26">
              <w:rPr>
                <w:kern w:val="2"/>
                <w:sz w:val="22"/>
                <w:szCs w:val="22"/>
              </w:rPr>
              <w:lastRenderedPageBreak/>
              <w:t>(pasiekiama per Topografijos, inžinerinės infrastruktūros, teritorijų planavimo ir statybos elektroninių vartų informacinę sistemą (toliau – TPS „Vartai“) adresu www.planuojustatau.lt)</w:t>
            </w:r>
            <w:r w:rsidR="007942D4" w:rsidRPr="007A2E26">
              <w:rPr>
                <w:kern w:val="2"/>
                <w:sz w:val="22"/>
                <w:szCs w:val="22"/>
              </w:rPr>
              <w:t>;</w:t>
            </w:r>
          </w:p>
          <w:p w14:paraId="548F4F25" w14:textId="1C39F784" w:rsidR="00D947BF" w:rsidRPr="007A2E26" w:rsidRDefault="00D947BF"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B53119">
              <w:rPr>
                <w:rFonts w:eastAsia="Lucida Sans Unicode"/>
                <w:kern w:val="2"/>
                <w:sz w:val="22"/>
                <w:szCs w:val="22"/>
                <w:lang w:eastAsia="lt-LT"/>
              </w:rPr>
              <w:t>5</w:t>
            </w:r>
            <w:r w:rsidRPr="007A2E26">
              <w:rPr>
                <w:rFonts w:eastAsia="Lucida Sans Unicode"/>
                <w:kern w:val="2"/>
                <w:sz w:val="22"/>
                <w:szCs w:val="22"/>
                <w:lang w:eastAsia="lt-LT"/>
              </w:rPr>
              <w:t>.3 Projekto taisymas pagal derinančių institucijų pastabas;</w:t>
            </w:r>
          </w:p>
          <w:p w14:paraId="0D118F49" w14:textId="02E5C2C4" w:rsidR="009D7EB0" w:rsidRPr="007A2E26" w:rsidRDefault="00D947BF"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B53119">
              <w:rPr>
                <w:rFonts w:eastAsia="Lucida Sans Unicode"/>
                <w:kern w:val="2"/>
                <w:sz w:val="22"/>
                <w:szCs w:val="22"/>
                <w:lang w:eastAsia="lt-LT"/>
              </w:rPr>
              <w:t>5</w:t>
            </w:r>
            <w:r w:rsidRPr="007A2E26">
              <w:rPr>
                <w:rFonts w:eastAsia="Lucida Sans Unicode"/>
                <w:kern w:val="2"/>
                <w:sz w:val="22"/>
                <w:szCs w:val="22"/>
                <w:lang w:eastAsia="lt-LT"/>
              </w:rPr>
              <w:t xml:space="preserve">.4 Informacijos teikimas apie </w:t>
            </w:r>
            <w:r w:rsidR="002B445D" w:rsidRPr="007A2E26">
              <w:rPr>
                <w:rFonts w:eastAsia="Lucida Sans Unicode"/>
                <w:kern w:val="2"/>
                <w:sz w:val="22"/>
                <w:szCs w:val="22"/>
                <w:lang w:eastAsia="lt-LT"/>
              </w:rPr>
              <w:t>p</w:t>
            </w:r>
            <w:r w:rsidRPr="007A2E26">
              <w:rPr>
                <w:rFonts w:eastAsia="Lucida Sans Unicode"/>
                <w:kern w:val="2"/>
                <w:sz w:val="22"/>
                <w:szCs w:val="22"/>
                <w:lang w:eastAsia="lt-LT"/>
              </w:rPr>
              <w:t>rojekto derinimo eigą IS „</w:t>
            </w:r>
            <w:r w:rsidR="000209B7" w:rsidRPr="007A2E26">
              <w:rPr>
                <w:rFonts w:eastAsia="Lucida Sans Unicode"/>
                <w:kern w:val="2"/>
                <w:sz w:val="22"/>
                <w:szCs w:val="22"/>
                <w:lang w:eastAsia="lt-LT"/>
              </w:rPr>
              <w:t>TPS vartai</w:t>
            </w:r>
            <w:r w:rsidRPr="007A2E26">
              <w:rPr>
                <w:rFonts w:eastAsia="Lucida Sans Unicode"/>
                <w:kern w:val="2"/>
                <w:sz w:val="22"/>
                <w:szCs w:val="22"/>
                <w:lang w:eastAsia="lt-LT"/>
              </w:rPr>
              <w:t>“ Statytojui (Užsakovui) ir/ar Projekto valdytojui;</w:t>
            </w:r>
          </w:p>
        </w:tc>
      </w:tr>
      <w:tr w:rsidR="00A2727C" w:rsidRPr="007A2E26" w14:paraId="4E656AFF" w14:textId="77777777" w:rsidTr="4A4D0DE1">
        <w:tc>
          <w:tcPr>
            <w:tcW w:w="9555" w:type="dxa"/>
            <w:shd w:val="clear" w:color="auto" w:fill="F2F2F2" w:themeFill="background1" w:themeFillShade="F2"/>
          </w:tcPr>
          <w:p w14:paraId="0BA4DAAA" w14:textId="25741AC3" w:rsidR="00A2727C" w:rsidRPr="00CD7C45" w:rsidRDefault="00A2727C" w:rsidP="00CE2BEC">
            <w:pPr>
              <w:pStyle w:val="Heading2"/>
              <w:spacing w:before="0" w:line="276" w:lineRule="auto"/>
              <w:ind w:firstLine="0"/>
              <w:contextualSpacing/>
              <w:jc w:val="both"/>
              <w:rPr>
                <w:lang w:eastAsia="lt-LT"/>
              </w:rPr>
            </w:pPr>
            <w:bookmarkStart w:id="25" w:name="_Toc212025106"/>
            <w:r w:rsidRPr="00CE2BEC">
              <w:rPr>
                <w:rFonts w:ascii="Times New Roman" w:eastAsia="Lucida Sans Unicode" w:hAnsi="Times New Roman" w:cs="Times New Roman"/>
                <w:b/>
                <w:bCs/>
                <w:color w:val="auto"/>
                <w:sz w:val="22"/>
                <w:szCs w:val="22"/>
                <w:lang w:eastAsia="lt-LT"/>
              </w:rPr>
              <w:t>2.6. Techninio darbo projekto</w:t>
            </w:r>
            <w:r w:rsidR="00CD7C45" w:rsidRPr="00CE2BEC">
              <w:rPr>
                <w:rFonts w:ascii="Times New Roman" w:eastAsia="Lucida Sans Unicode" w:hAnsi="Times New Roman" w:cs="Times New Roman"/>
                <w:b/>
                <w:bCs/>
                <w:color w:val="auto"/>
                <w:sz w:val="22"/>
                <w:szCs w:val="22"/>
                <w:lang w:eastAsia="lt-LT"/>
              </w:rPr>
              <w:t xml:space="preserve"> (TDP) parengimo paslaugos</w:t>
            </w:r>
            <w:bookmarkEnd w:id="25"/>
          </w:p>
        </w:tc>
      </w:tr>
      <w:tr w:rsidR="00A2727C" w:rsidRPr="007A2E26" w14:paraId="64D0279B" w14:textId="77777777" w:rsidTr="4A4D0DE1">
        <w:tc>
          <w:tcPr>
            <w:tcW w:w="9555" w:type="dxa"/>
            <w:shd w:val="clear" w:color="auto" w:fill="FFFFFF" w:themeFill="background1"/>
          </w:tcPr>
          <w:p w14:paraId="1B1D9181" w14:textId="56A14C19" w:rsidR="0067632C" w:rsidRPr="0067632C" w:rsidRDefault="0067632C" w:rsidP="0067632C">
            <w:pPr>
              <w:ind w:firstLine="0"/>
              <w:jc w:val="both"/>
              <w:rPr>
                <w:color w:val="000000" w:themeColor="text1"/>
                <w:sz w:val="22"/>
                <w:szCs w:val="22"/>
              </w:rPr>
            </w:pPr>
            <w:r>
              <w:rPr>
                <w:color w:val="000000" w:themeColor="text1"/>
                <w:sz w:val="22"/>
                <w:szCs w:val="22"/>
              </w:rPr>
              <w:t>2.6.1</w:t>
            </w:r>
            <w:r w:rsidR="00AD7EF5">
              <w:rPr>
                <w:color w:val="000000" w:themeColor="text1"/>
                <w:sz w:val="22"/>
                <w:szCs w:val="22"/>
              </w:rPr>
              <w:t xml:space="preserve">. </w:t>
            </w:r>
            <w:r w:rsidRPr="0067632C">
              <w:rPr>
                <w:color w:val="000000" w:themeColor="text1"/>
                <w:sz w:val="22"/>
                <w:szCs w:val="22"/>
              </w:rPr>
              <w:t>Projekte esant klaidų (neatitikimų galiojančių teisės aktų reikalavimams, nepagrįstų arba neteisingai atliktų, nesuderintų tarpusavyje skaičiavimų) ir dėl to kylant Projekto keitimo ir (ar) taisymo būtinybei,  Projektuotojas turi pataisyti Projektą ir jį suderinti su Statytoju (Užsakovu), Projekto valdytoju, kitomis institucijomis, išleidžiant naujos laidos projekto dokumentą, o esant būtinybei, ir gauti naują statybą leidžiantį dokumentą bei apmokėti su tuos susijusias Statytojo (Užsakovo) patirtas pakartotinės pakeisto projekto ekspertizės išlaidas.</w:t>
            </w:r>
          </w:p>
          <w:p w14:paraId="5863C705" w14:textId="2BA77FAF" w:rsidR="0067632C" w:rsidRPr="0067632C" w:rsidRDefault="00AD7EF5" w:rsidP="0067632C">
            <w:pPr>
              <w:ind w:firstLine="0"/>
              <w:jc w:val="both"/>
              <w:rPr>
                <w:color w:val="000000" w:themeColor="text1"/>
                <w:sz w:val="22"/>
                <w:szCs w:val="22"/>
              </w:rPr>
            </w:pPr>
            <w:r>
              <w:rPr>
                <w:color w:val="000000" w:themeColor="text1"/>
                <w:sz w:val="22"/>
                <w:szCs w:val="22"/>
              </w:rPr>
              <w:t xml:space="preserve">2.6.2. </w:t>
            </w:r>
            <w:r w:rsidR="0067632C" w:rsidRPr="0067632C">
              <w:rPr>
                <w:color w:val="000000" w:themeColor="text1"/>
                <w:sz w:val="22"/>
                <w:szCs w:val="22"/>
              </w:rPr>
              <w:t>Pateikti projektuojamų pastatų energinio naudingumo skaičiavimus ir išeities dokumentus (energinio naudingumo sertifikatą) – PEN. Parengti ir pateikti projektinį Pastato energinio naudingumo sertifikatą, atliktą Aplinkos ministerijos aprobuota programa. Rengti tarpinius – kontrolinius skaičiavimus, kurių pagrindu būtų parenkami optimaliausi projekto sprendimai.</w:t>
            </w:r>
          </w:p>
          <w:p w14:paraId="06D6FDC3" w14:textId="286FBC8E" w:rsidR="0067632C" w:rsidRPr="0067632C" w:rsidRDefault="00AD7EF5" w:rsidP="002C233C">
            <w:pPr>
              <w:ind w:firstLine="0"/>
              <w:jc w:val="both"/>
              <w:rPr>
                <w:color w:val="000000" w:themeColor="text1"/>
                <w:sz w:val="22"/>
                <w:szCs w:val="22"/>
              </w:rPr>
            </w:pPr>
            <w:r>
              <w:rPr>
                <w:color w:val="000000" w:themeColor="text1"/>
                <w:sz w:val="22"/>
                <w:szCs w:val="22"/>
              </w:rPr>
              <w:t xml:space="preserve">2.6.3. </w:t>
            </w:r>
            <w:r w:rsidR="002C233C" w:rsidRPr="002C233C">
              <w:rPr>
                <w:color w:val="000000" w:themeColor="text1"/>
                <w:sz w:val="22"/>
                <w:szCs w:val="22"/>
              </w:rPr>
              <w:t>Projekto valdytojui paprašius, pateikti  kelis sprendimų variantus, rekomenduoti ekonomiškai naudingiausią, vertinant sistemų, konstrukcijų, apdailos įrengimo bei eksploatavimo kaštus.  Jeigu yra siūlomi statybos produktai, esant poreikiui, juos pagrįsti rinkos kainomis bei</w:t>
            </w:r>
            <w:r w:rsidR="002C233C">
              <w:rPr>
                <w:color w:val="000000" w:themeColor="text1"/>
                <w:sz w:val="22"/>
                <w:szCs w:val="22"/>
              </w:rPr>
              <w:t xml:space="preserve"> </w:t>
            </w:r>
            <w:r w:rsidR="002C233C" w:rsidRPr="002C233C">
              <w:rPr>
                <w:color w:val="000000" w:themeColor="text1"/>
                <w:sz w:val="22"/>
                <w:szCs w:val="22"/>
              </w:rPr>
              <w:t>užtikrinti, kad juos tiektų ne mažiau kaip 3 (trys) gamintojai/tiekėjai;</w:t>
            </w:r>
          </w:p>
          <w:p w14:paraId="00D1C762" w14:textId="4E95D472" w:rsidR="0067632C" w:rsidRPr="0067632C" w:rsidRDefault="00AD7EF5" w:rsidP="0067632C">
            <w:pPr>
              <w:ind w:firstLine="0"/>
              <w:jc w:val="both"/>
              <w:rPr>
                <w:color w:val="000000" w:themeColor="text1"/>
                <w:sz w:val="22"/>
                <w:szCs w:val="22"/>
              </w:rPr>
            </w:pPr>
            <w:r>
              <w:rPr>
                <w:color w:val="000000" w:themeColor="text1"/>
                <w:sz w:val="22"/>
                <w:szCs w:val="22"/>
              </w:rPr>
              <w:t xml:space="preserve">2.6.4. </w:t>
            </w:r>
            <w:r w:rsidR="0067632C" w:rsidRPr="0067632C">
              <w:rPr>
                <w:color w:val="000000" w:themeColor="text1"/>
                <w:sz w:val="22"/>
                <w:szCs w:val="22"/>
              </w:rPr>
              <w:t>Projekto sprendiniai, pateikti medžiagų techninėse specifikacijose, aiškinamuosiuose raštuose, brėžiniuose bei kiekių žiniaraščiuose, turi būti susieti tarpusavyje ir atskiruose Projekto dokumentuose bei tarp atskirų Projekto sudedamųjų dalių bei neturi prieštarauti vieni kitiems;</w:t>
            </w:r>
          </w:p>
          <w:p w14:paraId="0ADAAE28" w14:textId="644A0E44" w:rsidR="0067632C" w:rsidRPr="0067632C" w:rsidRDefault="00AD7EF5" w:rsidP="0067632C">
            <w:pPr>
              <w:ind w:firstLine="0"/>
              <w:jc w:val="both"/>
              <w:rPr>
                <w:color w:val="000000" w:themeColor="text1"/>
                <w:sz w:val="22"/>
                <w:szCs w:val="22"/>
              </w:rPr>
            </w:pPr>
            <w:r>
              <w:rPr>
                <w:color w:val="000000" w:themeColor="text1"/>
                <w:sz w:val="22"/>
                <w:szCs w:val="22"/>
              </w:rPr>
              <w:t xml:space="preserve">2.6.5. </w:t>
            </w:r>
            <w:r w:rsidR="0067632C" w:rsidRPr="0067632C">
              <w:rPr>
                <w:color w:val="000000" w:themeColor="text1"/>
                <w:sz w:val="22"/>
                <w:szCs w:val="22"/>
              </w:rPr>
              <w:t>Projekte turi būti pateikta pakankamai junginių (mazgų), kad rangos darbų viešo pirkimo metu tiekėjas (rangovas) galėtų suskaičiuoti tikslią pasiūlymo sąmatinę kainą.</w:t>
            </w:r>
          </w:p>
          <w:p w14:paraId="6203028C" w14:textId="3505AEDE" w:rsidR="00A2727C" w:rsidRDefault="00AD7EF5" w:rsidP="0067632C">
            <w:pPr>
              <w:spacing w:line="276" w:lineRule="auto"/>
              <w:ind w:firstLine="0"/>
              <w:contextualSpacing/>
              <w:jc w:val="both"/>
              <w:rPr>
                <w:color w:val="000000" w:themeColor="text1"/>
                <w:sz w:val="22"/>
                <w:szCs w:val="22"/>
              </w:rPr>
            </w:pPr>
            <w:r>
              <w:rPr>
                <w:color w:val="000000" w:themeColor="text1"/>
                <w:sz w:val="22"/>
                <w:szCs w:val="22"/>
              </w:rPr>
              <w:t xml:space="preserve">2.6.6. </w:t>
            </w:r>
            <w:r w:rsidR="00E73DC5" w:rsidRPr="00E73DC5">
              <w:rPr>
                <w:color w:val="000000" w:themeColor="text1"/>
                <w:sz w:val="22"/>
                <w:szCs w:val="22"/>
              </w:rPr>
              <w:t>Projekte turi būti numatyta, kad: statyboje naudojamos statybinės medžiagos atitiks minimalius aplinkos apsaugos kriterijus (XIII skyrius „Statybinės medžiagos“) ir kad kiti su pastato projektu susiję produktai atitiks jiems taikomus minimalius aplinkos apsaugos kriterijus (XIV skyrius „Patalpų apšvietimas“; XV skyrius „Vandens maišytuvai ir dušai“; XVI skyrius „Vandens šildytuvai“), vadovaujantis „Dėl Aplinkos apsaugos kriterijų taikymo, vykdant žaliuosius pirkimus, tvarkos aprašo patvirtinimo“.</w:t>
            </w:r>
          </w:p>
          <w:p w14:paraId="15AE8FD2" w14:textId="586CD603" w:rsidR="005E1D91" w:rsidRPr="007A2E26" w:rsidRDefault="005E1D91" w:rsidP="0067632C">
            <w:pPr>
              <w:spacing w:line="276" w:lineRule="auto"/>
              <w:ind w:firstLine="0"/>
              <w:contextualSpacing/>
              <w:jc w:val="both"/>
              <w:rPr>
                <w:rFonts w:eastAsia="Lucida Sans Unicode"/>
                <w:kern w:val="2"/>
                <w:sz w:val="22"/>
                <w:szCs w:val="22"/>
                <w:lang w:eastAsia="lt-LT"/>
              </w:rPr>
            </w:pPr>
            <w:r>
              <w:rPr>
                <w:color w:val="000000" w:themeColor="text1"/>
                <w:sz w:val="22"/>
                <w:szCs w:val="22"/>
              </w:rPr>
              <w:t xml:space="preserve">2.6.7. </w:t>
            </w:r>
            <w:r w:rsidR="00146C45" w:rsidRPr="00146C45">
              <w:rPr>
                <w:color w:val="000000" w:themeColor="text1"/>
                <w:sz w:val="22"/>
                <w:szCs w:val="22"/>
              </w:rPr>
              <w:t>Projektas turi būti parengtas laikantis BDAR, LR asmens duomenų teisinės apsaugos įstatymo reikalavimų, t. y., neviešinant fizinių asmenų duomenų: asmens kodų, kontaktinių duomenų (telefono numerio, el. pašto adreso, gyvenamosios vietos adreso) bei kitos informacijos apie asmenį, kuri yra perteklinė (ir/ar nereikalinga) projektų tikrinimo ir viešinimo tikslais</w:t>
            </w:r>
            <w:r w:rsidR="00146C45">
              <w:rPr>
                <w:color w:val="000000" w:themeColor="text1"/>
                <w:sz w:val="22"/>
                <w:szCs w:val="22"/>
              </w:rPr>
              <w:t>.</w:t>
            </w:r>
          </w:p>
        </w:tc>
      </w:tr>
      <w:tr w:rsidR="00C4222B" w:rsidRPr="007A2E26" w14:paraId="72346B51" w14:textId="77777777" w:rsidTr="4A4D0DE1">
        <w:tc>
          <w:tcPr>
            <w:tcW w:w="9555" w:type="dxa"/>
            <w:shd w:val="clear" w:color="auto" w:fill="F2F2F2" w:themeFill="background1" w:themeFillShade="F2"/>
          </w:tcPr>
          <w:p w14:paraId="73B11425" w14:textId="3B50D196" w:rsidR="00752FC1" w:rsidRPr="007A2E26" w:rsidRDefault="00752FC1" w:rsidP="007A334A">
            <w:pPr>
              <w:pStyle w:val="Heading2"/>
              <w:spacing w:before="0" w:line="276" w:lineRule="auto"/>
              <w:ind w:firstLine="0"/>
              <w:contextualSpacing/>
              <w:jc w:val="both"/>
              <w:rPr>
                <w:rFonts w:ascii="Times New Roman" w:eastAsia="Lucida Sans Unicode" w:hAnsi="Times New Roman" w:cs="Times New Roman"/>
                <w:b/>
                <w:bCs/>
                <w:sz w:val="22"/>
                <w:szCs w:val="22"/>
                <w:lang w:eastAsia="lt-LT"/>
              </w:rPr>
            </w:pPr>
            <w:bookmarkStart w:id="26" w:name="_Toc212025107"/>
            <w:r w:rsidRPr="007A2E26">
              <w:rPr>
                <w:rFonts w:ascii="Times New Roman" w:eastAsia="Lucida Sans Unicode" w:hAnsi="Times New Roman" w:cs="Times New Roman"/>
                <w:b/>
                <w:bCs/>
                <w:color w:val="auto"/>
                <w:sz w:val="22"/>
                <w:szCs w:val="22"/>
                <w:lang w:eastAsia="lt-LT"/>
              </w:rPr>
              <w:t>2.</w:t>
            </w:r>
            <w:r w:rsidR="00CD7C45">
              <w:rPr>
                <w:rFonts w:ascii="Times New Roman" w:eastAsia="Lucida Sans Unicode" w:hAnsi="Times New Roman" w:cs="Times New Roman"/>
                <w:b/>
                <w:bCs/>
                <w:color w:val="auto"/>
                <w:sz w:val="22"/>
                <w:szCs w:val="22"/>
                <w:lang w:eastAsia="lt-LT"/>
              </w:rPr>
              <w:t>7</w:t>
            </w:r>
            <w:r w:rsidRPr="007A2E26">
              <w:rPr>
                <w:rFonts w:ascii="Times New Roman" w:eastAsia="Lucida Sans Unicode" w:hAnsi="Times New Roman" w:cs="Times New Roman"/>
                <w:b/>
                <w:bCs/>
                <w:color w:val="auto"/>
                <w:sz w:val="22"/>
                <w:szCs w:val="22"/>
                <w:lang w:eastAsia="lt-LT"/>
              </w:rPr>
              <w:t xml:space="preserve">. </w:t>
            </w:r>
            <w:r w:rsidR="00910315" w:rsidRPr="007A2E26">
              <w:rPr>
                <w:rFonts w:ascii="Times New Roman" w:eastAsia="Lucida Sans Unicode" w:hAnsi="Times New Roman" w:cs="Times New Roman"/>
                <w:b/>
                <w:bCs/>
                <w:color w:val="auto"/>
                <w:sz w:val="22"/>
                <w:szCs w:val="22"/>
                <w:lang w:eastAsia="lt-LT"/>
              </w:rPr>
              <w:t>Projekto vykdymo priežiūros paslaugos</w:t>
            </w:r>
            <w:bookmarkEnd w:id="26"/>
          </w:p>
        </w:tc>
      </w:tr>
      <w:tr w:rsidR="0005010C" w:rsidRPr="007A2E26" w14:paraId="7B0642D4" w14:textId="77777777" w:rsidTr="4A4D0DE1">
        <w:tc>
          <w:tcPr>
            <w:tcW w:w="9555" w:type="dxa"/>
            <w:shd w:val="clear" w:color="auto" w:fill="FFFFFF" w:themeFill="background1"/>
          </w:tcPr>
          <w:p w14:paraId="41DA6592" w14:textId="00E87D3C"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 xml:space="preserve">.1 Iki statinio statybos pradžios Projektuotojas Projekto valdytojui pateikia ir suderina:  </w:t>
            </w:r>
          </w:p>
          <w:p w14:paraId="72777099" w14:textId="47B8A51D" w:rsidR="0005010C" w:rsidRPr="007A2E26" w:rsidRDefault="323921A1"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4AAD602">
              <w:rPr>
                <w:rFonts w:eastAsia="Lucida Sans Unicode"/>
                <w:kern w:val="2"/>
                <w:sz w:val="22"/>
                <w:szCs w:val="22"/>
                <w:lang w:eastAsia="lt-LT"/>
              </w:rPr>
              <w:t>7</w:t>
            </w:r>
            <w:r w:rsidRPr="007A2E26">
              <w:rPr>
                <w:rFonts w:eastAsia="Lucida Sans Unicode"/>
                <w:kern w:val="2"/>
                <w:sz w:val="22"/>
                <w:szCs w:val="22"/>
                <w:lang w:eastAsia="lt-LT"/>
              </w:rPr>
              <w:t xml:space="preserve">.2 Kalendorinį projekto vykdymo paslaugų (toliau – PVP) grafiką, PVP grupės sudėtį (statinio projekto vykdymo priežiūros vadovo ir visų statinio projekto dalių vykdymo priežiūros vadovų vardai, pavardės, pareigos, dokumentų, suteikiančių teisę eiti atitinkamas pareigas, išdavimo, galiojimo datos ir numeriai, kontaktinė informacija – telefonai, elektroniniai paštai);  </w:t>
            </w:r>
          </w:p>
          <w:p w14:paraId="6B278043" w14:textId="386344A3"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 xml:space="preserve">.3 Lankymosi statybvietėje laiką ir tvarką. Projektuotojas visu PVP laikotarpiu privalo lankytis statomame statinyje (statybvietėje) tokiu periodiškumu, kuris užtikrintų tinkamą PVP atlikimą, tačiau visais atvejais PVP skirti ne mažiau kaip po 1 kartą per savaitę (nebent šalys susitartų kitaip); </w:t>
            </w:r>
          </w:p>
          <w:p w14:paraId="65706CB8" w14:textId="4A4B2523"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 xml:space="preserve">.4 Paslėptų statybos darbų patikrinimo, inžinerinių tinklų, statinio inžinerinių sistemų, technologinių inžinerinių sistemų išbandymo, pripažinimo tinkamais naudoti ir kiti statybos vykdymo dokumentai privalo būti pasirašyti, jeigu jie atitinka prižiūrimos statinio projekto dalies sprendinius, normatyvinių statybos techninių, normatyvinių statinio saugos ir paskirties dokumentų reikalavimus;  </w:t>
            </w:r>
          </w:p>
          <w:p w14:paraId="2507BBB7" w14:textId="0D1F8109"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 xml:space="preserve">.5 Projekto valdytojui paprašius Projektuotojas rengia tarpines ataskaitas ne rečiau kaip kas 3 (tris) mėnesius. Jose glaustai aprašoma eiga, rekomendacijos ir išvados dėl vykdomų statybos darbų atitikimo projekto sprendiniams, pateikiamos pastabos, įrašytos statybos darbų žurnale ir/ar pateiktos oficialiais pranešimais, užpildoma ir pateikiama  projekto sprendinių pakeitimų lentelėje; </w:t>
            </w:r>
          </w:p>
          <w:p w14:paraId="34B93266" w14:textId="525BA933"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.6 Projektuotojas pateikia baigiamąją ataskaitą iki statinio statybos užbaigimo procedūrų LR IS „</w:t>
            </w:r>
            <w:proofErr w:type="spellStart"/>
            <w:r w:rsidRPr="007A2E26">
              <w:rPr>
                <w:rFonts w:eastAsia="Lucida Sans Unicode"/>
                <w:kern w:val="2"/>
                <w:sz w:val="22"/>
                <w:szCs w:val="22"/>
                <w:lang w:eastAsia="lt-LT"/>
              </w:rPr>
              <w:t>Infostatyba</w:t>
            </w:r>
            <w:proofErr w:type="spellEnd"/>
            <w:r w:rsidRPr="007A2E26">
              <w:rPr>
                <w:rFonts w:eastAsia="Lucida Sans Unicode"/>
                <w:kern w:val="2"/>
                <w:sz w:val="22"/>
                <w:szCs w:val="22"/>
                <w:lang w:eastAsia="lt-LT"/>
              </w:rPr>
              <w:t xml:space="preserve">“ pradžios. Šioje ataskaitoje glaustai aprašoma eiga, pateikiamos rekomendacijos statinio ir jo inžinerinių sistemų eksploatavimui, užpildoma ir pateikiama baigtinė statinio Projekto (visų sudedamųjų </w:t>
            </w:r>
            <w:r w:rsidRPr="007A2E26">
              <w:rPr>
                <w:rFonts w:eastAsia="Lucida Sans Unicode"/>
                <w:kern w:val="2"/>
                <w:sz w:val="22"/>
                <w:szCs w:val="22"/>
                <w:lang w:eastAsia="lt-LT"/>
              </w:rPr>
              <w:lastRenderedPageBreak/>
              <w:t>Projekto dalių) projekto sprendinių pakeitimų lentelė. Projektuotojas kartu su statybos rangovu suformuoja ir kėlimui į LR IS „</w:t>
            </w:r>
            <w:proofErr w:type="spellStart"/>
            <w:r w:rsidRPr="007A2E26">
              <w:rPr>
                <w:rFonts w:eastAsia="Lucida Sans Unicode"/>
                <w:kern w:val="2"/>
                <w:sz w:val="22"/>
                <w:szCs w:val="22"/>
                <w:lang w:eastAsia="lt-LT"/>
              </w:rPr>
              <w:t>Infostatyba</w:t>
            </w:r>
            <w:proofErr w:type="spellEnd"/>
            <w:r w:rsidRPr="007A2E26">
              <w:rPr>
                <w:rFonts w:eastAsia="Lucida Sans Unicode"/>
                <w:kern w:val="2"/>
                <w:sz w:val="22"/>
                <w:szCs w:val="22"/>
                <w:lang w:eastAsia="lt-LT"/>
              </w:rPr>
              <w:t xml:space="preserve">“ parengia statinio projekto galutines laidas, įformintas įstatymų nustatyta tvarka;  </w:t>
            </w:r>
          </w:p>
          <w:p w14:paraId="3FCF4181" w14:textId="6856A652"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 xml:space="preserve">.7 Visu PVP laikotarpiu Projektuotojas (Projekto ir projekto dalių vykdymo priežiūros vadovai) privalo imtis visų būtinų veiksmų, siekiant ištaisyti projekto klaidas, jeigu jos atsirado dėl Projektuotojo kaltės; </w:t>
            </w:r>
          </w:p>
          <w:p w14:paraId="0D10D286" w14:textId="6E50F0AC"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.8 Esant pagrįstam Statytojo (Užsakovo) prašymui, Projektuotojas privalo dalyvauti visuose gamybiniuose, koordinaciniuose, darbiniuose ir kituose susirinkimuose ar pasitarimuose, kuriuose yra sprendžiami ar aptariami su Projekto įgyvendinimu susiję klausimai.</w:t>
            </w:r>
          </w:p>
          <w:p w14:paraId="51CE8662" w14:textId="281E5288" w:rsidR="0005010C" w:rsidRPr="007A2E26" w:rsidRDefault="0005010C"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2404FF">
              <w:rPr>
                <w:rFonts w:eastAsia="Lucida Sans Unicode"/>
                <w:kern w:val="2"/>
                <w:sz w:val="22"/>
                <w:szCs w:val="22"/>
                <w:lang w:eastAsia="lt-LT"/>
              </w:rPr>
              <w:t>7</w:t>
            </w:r>
            <w:r w:rsidRPr="007A2E26">
              <w:rPr>
                <w:rFonts w:eastAsia="Lucida Sans Unicode"/>
                <w:kern w:val="2"/>
                <w:sz w:val="22"/>
                <w:szCs w:val="22"/>
                <w:lang w:eastAsia="lt-LT"/>
              </w:rPr>
              <w:t>.9. Pildyti projekto pakeitimų lentelę</w:t>
            </w:r>
            <w:r w:rsidR="00ED2ACC">
              <w:rPr>
                <w:rFonts w:eastAsia="Lucida Sans Unicode"/>
                <w:kern w:val="2"/>
                <w:sz w:val="22"/>
                <w:szCs w:val="22"/>
                <w:lang w:eastAsia="lt-LT"/>
              </w:rPr>
              <w:t>.</w:t>
            </w:r>
          </w:p>
        </w:tc>
      </w:tr>
      <w:tr w:rsidR="00D071CB" w:rsidRPr="007A2E26" w14:paraId="375A0C79" w14:textId="77777777" w:rsidTr="4A4D0DE1">
        <w:tc>
          <w:tcPr>
            <w:tcW w:w="9555" w:type="dxa"/>
            <w:shd w:val="clear" w:color="auto" w:fill="F2F2F2" w:themeFill="background1" w:themeFillShade="F2"/>
          </w:tcPr>
          <w:p w14:paraId="7F13D833" w14:textId="5E53CC24" w:rsidR="00D071CB" w:rsidRPr="007A2E26" w:rsidRDefault="00D071CB" w:rsidP="007A334A">
            <w:pPr>
              <w:pStyle w:val="Heading2"/>
              <w:spacing w:before="0" w:line="276" w:lineRule="auto"/>
              <w:ind w:firstLine="0"/>
              <w:contextualSpacing/>
              <w:jc w:val="both"/>
              <w:rPr>
                <w:rFonts w:ascii="Times New Roman" w:eastAsia="Lucida Sans Unicode" w:hAnsi="Times New Roman" w:cs="Times New Roman"/>
                <w:b/>
                <w:bCs/>
                <w:sz w:val="22"/>
                <w:szCs w:val="22"/>
                <w:lang w:eastAsia="lt-LT"/>
              </w:rPr>
            </w:pPr>
            <w:bookmarkStart w:id="27" w:name="_Toc212025108"/>
            <w:r w:rsidRPr="007A2E26">
              <w:rPr>
                <w:rFonts w:ascii="Times New Roman" w:eastAsia="Lucida Sans Unicode" w:hAnsi="Times New Roman" w:cs="Times New Roman"/>
                <w:b/>
                <w:bCs/>
                <w:color w:val="auto"/>
                <w:sz w:val="22"/>
                <w:szCs w:val="22"/>
                <w:lang w:eastAsia="lt-LT"/>
              </w:rPr>
              <w:t>2.</w:t>
            </w:r>
            <w:r w:rsidR="00CD7C45">
              <w:rPr>
                <w:rFonts w:ascii="Times New Roman" w:eastAsia="Lucida Sans Unicode" w:hAnsi="Times New Roman" w:cs="Times New Roman"/>
                <w:b/>
                <w:bCs/>
                <w:color w:val="auto"/>
                <w:sz w:val="22"/>
                <w:szCs w:val="22"/>
                <w:lang w:eastAsia="lt-LT"/>
              </w:rPr>
              <w:t>8</w:t>
            </w:r>
            <w:r w:rsidRPr="007A2E26">
              <w:rPr>
                <w:rFonts w:ascii="Times New Roman" w:eastAsia="Lucida Sans Unicode" w:hAnsi="Times New Roman" w:cs="Times New Roman"/>
                <w:b/>
                <w:bCs/>
                <w:color w:val="auto"/>
                <w:sz w:val="22"/>
                <w:szCs w:val="22"/>
                <w:lang w:eastAsia="lt-LT"/>
              </w:rPr>
              <w:t>. Kitos susijusios paslaugos</w:t>
            </w:r>
            <w:bookmarkEnd w:id="27"/>
          </w:p>
        </w:tc>
      </w:tr>
      <w:tr w:rsidR="000A15C4" w:rsidRPr="007A2E26" w14:paraId="545FBB08" w14:textId="77777777" w:rsidTr="4A4D0DE1">
        <w:tc>
          <w:tcPr>
            <w:tcW w:w="9555" w:type="dxa"/>
            <w:shd w:val="clear" w:color="auto" w:fill="FFFFFF" w:themeFill="background1"/>
          </w:tcPr>
          <w:p w14:paraId="7FA0A681" w14:textId="46DE8EA3"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 xml:space="preserve">.1 Pateikti visus, Projektinių pasiūlymų parengimui ir statybą leidžiančio dokumento gavimui, reikalingus prašymus: duomenų pateikimui, registravimui, sutikimų, suderinimų ar pritarimų gavimui; </w:t>
            </w:r>
          </w:p>
          <w:p w14:paraId="5120985A" w14:textId="6358BA82"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.2 Inžinerinių tinklų apsaugos zonų nustatymo ir įrašymo nekilnojamojo turto kadastre ir nekilnojamojo turto registre procedūrų atlikimas (išskyrus atvejus, kai apsaugos zona patenka į trečiosios šalies valdomą sklypą, ir trečioji šalis už tai pageidauja gauti piniginę kompensaciją);</w:t>
            </w:r>
          </w:p>
          <w:p w14:paraId="6A8192E1" w14:textId="0CF7AB5D"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.3 Iki projekto įkėlimo į IS „TPS vartai“ SLD gauti, Projektuotojas pateikia projekto sprendinių derinimus, sutikimus, kurie patenka į inžinerinių tinklų ir kt. komunikacijų apsaugos zonas. Suformuoja servitutus, paskaičiuoja nuvertėjimus ir juos suderina bei perduoda Statytojui (užsakovui) ir (ar) Projekto valdytojui. Vadovaujantis įgaliojimu atlieka/organizuoja visas pasirašymo su notarais procedūras (tame tarpe registravimo ir kt. veiksmus);</w:t>
            </w:r>
          </w:p>
          <w:p w14:paraId="07ECA7F2" w14:textId="0784752B"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.4 Projektuotojas privalo pateikti projekto sudedamųjų dalių sprendinių tarpusavio suderinimo aktą, pasirašytą statinio projekto vadovo ir projekto (-ų) dalių vadovų ir prisiimti atsakomybę už šių aktų turinį;</w:t>
            </w:r>
          </w:p>
          <w:p w14:paraId="1CF3991A" w14:textId="432EF269" w:rsidR="000A15C4" w:rsidRPr="007A2E26" w:rsidRDefault="000A15C4" w:rsidP="007A334A">
            <w:pPr>
              <w:spacing w:line="276" w:lineRule="auto"/>
              <w:ind w:firstLine="0"/>
              <w:contextualSpacing/>
              <w:jc w:val="both"/>
              <w:rPr>
                <w:color w:val="FF0000"/>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 xml:space="preserve">.5. </w:t>
            </w:r>
            <w:r w:rsidRPr="007A2E26">
              <w:rPr>
                <w:bCs/>
                <w:sz w:val="22"/>
                <w:szCs w:val="22"/>
              </w:rPr>
              <w:t>Rengti tarpinius – kontrolinius statybos kainos skaičiavimus, derinti su Statytoju (Užsakovu) ir Projekto valdytoju, ieškoti optimaliausios statybos kainos;</w:t>
            </w:r>
            <w:r w:rsidRPr="007A2E26">
              <w:rPr>
                <w:color w:val="FF0000"/>
                <w:sz w:val="22"/>
                <w:szCs w:val="22"/>
                <w:lang w:eastAsia="lt-LT"/>
              </w:rPr>
              <w:t xml:space="preserve"> </w:t>
            </w:r>
            <w:r w:rsidRPr="007A2E26">
              <w:rPr>
                <w:bCs/>
                <w:sz w:val="22"/>
                <w:szCs w:val="22"/>
              </w:rPr>
              <w:t>Pasikeitus statinių statybos skaičiuojamųjų kainų lygiui, Projekto valdytojui pavedus, Projektuotojas turės perskaičiuoti statybos skaičiuojamąją kainą tuo metu galiojančiu kainų lygiu;</w:t>
            </w:r>
          </w:p>
          <w:p w14:paraId="48453809" w14:textId="2B102303" w:rsidR="000A15C4" w:rsidRPr="007A2E26" w:rsidRDefault="000A15C4" w:rsidP="007A334A">
            <w:pPr>
              <w:spacing w:line="276" w:lineRule="auto"/>
              <w:ind w:firstLine="0"/>
              <w:contextualSpacing/>
              <w:jc w:val="both"/>
              <w:rPr>
                <w:sz w:val="22"/>
                <w:szCs w:val="22"/>
                <w:lang w:eastAsia="lt-LT"/>
              </w:rPr>
            </w:pPr>
            <w:r w:rsidRPr="007A2E26">
              <w:rPr>
                <w:sz w:val="22"/>
                <w:szCs w:val="22"/>
                <w:lang w:eastAsia="lt-LT"/>
              </w:rPr>
              <w:t>2.</w:t>
            </w:r>
            <w:r w:rsidR="00127136">
              <w:rPr>
                <w:sz w:val="22"/>
                <w:szCs w:val="22"/>
                <w:lang w:eastAsia="lt-LT"/>
              </w:rPr>
              <w:t>8</w:t>
            </w:r>
            <w:r w:rsidRPr="007A2E26">
              <w:rPr>
                <w:sz w:val="22"/>
                <w:szCs w:val="22"/>
                <w:lang w:eastAsia="lt-LT"/>
              </w:rPr>
              <w:t xml:space="preserve">.6. </w:t>
            </w:r>
            <w:r w:rsidR="006617F0">
              <w:rPr>
                <w:sz w:val="22"/>
                <w:szCs w:val="22"/>
                <w:lang w:eastAsia="lt-LT"/>
              </w:rPr>
              <w:t>A</w:t>
            </w:r>
            <w:r w:rsidRPr="007A2E26">
              <w:rPr>
                <w:sz w:val="22"/>
                <w:szCs w:val="22"/>
                <w:lang w:eastAsia="lt-LT"/>
              </w:rPr>
              <w:t xml:space="preserve">tlikti </w:t>
            </w:r>
            <w:r w:rsidRPr="007A2E26">
              <w:rPr>
                <w:rFonts w:eastAsia="Lucida Sans Unicode"/>
                <w:kern w:val="2"/>
                <w:sz w:val="22"/>
                <w:szCs w:val="22"/>
                <w:lang w:eastAsia="lt-LT"/>
              </w:rPr>
              <w:t>žalumo indekso skaičiavimus;</w:t>
            </w:r>
          </w:p>
          <w:p w14:paraId="228396F3" w14:textId="3B37BC85" w:rsidR="000A15C4" w:rsidRPr="007A2E26" w:rsidRDefault="000A15C4" w:rsidP="007A334A">
            <w:pPr>
              <w:spacing w:line="276" w:lineRule="auto"/>
              <w:ind w:firstLine="0"/>
              <w:contextualSpacing/>
              <w:jc w:val="both"/>
              <w:rPr>
                <w:sz w:val="22"/>
                <w:szCs w:val="22"/>
                <w:lang w:eastAsia="lt-LT"/>
              </w:rPr>
            </w:pPr>
            <w:r w:rsidRPr="007A2E26">
              <w:rPr>
                <w:sz w:val="22"/>
                <w:szCs w:val="22"/>
                <w:lang w:eastAsia="lt-LT"/>
              </w:rPr>
              <w:t>2.</w:t>
            </w:r>
            <w:r w:rsidR="00127136">
              <w:rPr>
                <w:sz w:val="22"/>
                <w:szCs w:val="22"/>
                <w:lang w:eastAsia="lt-LT"/>
              </w:rPr>
              <w:t>8</w:t>
            </w:r>
            <w:r w:rsidRPr="007A2E26">
              <w:rPr>
                <w:sz w:val="22"/>
                <w:szCs w:val="22"/>
                <w:lang w:eastAsia="lt-LT"/>
              </w:rPr>
              <w:t>.7. Projektiniai pasiūlymai</w:t>
            </w:r>
            <w:r w:rsidR="00D7373F">
              <w:rPr>
                <w:sz w:val="22"/>
                <w:szCs w:val="22"/>
                <w:lang w:eastAsia="lt-LT"/>
              </w:rPr>
              <w:t xml:space="preserve"> ir techninis darbo projektas</w:t>
            </w:r>
            <w:r w:rsidRPr="007A2E26">
              <w:rPr>
                <w:rFonts w:eastAsiaTheme="minorEastAsia"/>
                <w:sz w:val="22"/>
                <w:szCs w:val="22"/>
                <w:lang w:eastAsia="lt-LT"/>
              </w:rPr>
              <w:t xml:space="preserve"> rengiami naudojant statinio informacinio modeliavimo (BIM) metodiką, vadovaujantis prieduose pateikiamais Užsakovo reikalavimais statinio informacinio modelio rengimui projektinių pasiūlymų stadijoje.</w:t>
            </w:r>
          </w:p>
          <w:p w14:paraId="2D42AE69" w14:textId="3890FE5D"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 xml:space="preserve">.8. </w:t>
            </w:r>
            <w:r w:rsidR="006F5D90" w:rsidRPr="00F32DF4">
              <w:rPr>
                <w:rFonts w:eastAsia="Lucida Sans Unicode"/>
                <w:kern w:val="2"/>
                <w:sz w:val="22"/>
                <w:szCs w:val="22"/>
                <w:lang w:eastAsia="lt-LT"/>
              </w:rPr>
              <w:t>Vadovaujantis Lietuvos Respublikos autorių teisių ir gretutinių teisių įstatymo 14 straipsnio 1 dalies 3 punktu prieš tvirtinant Projektinius pasiūlymus(toliau – PP) turi būti gautas pastato autorių pritarimas PP sprendiniams</w:t>
            </w:r>
            <w:r w:rsidR="00791CEF">
              <w:rPr>
                <w:rFonts w:eastAsia="Lucida Sans Unicode"/>
                <w:kern w:val="2"/>
                <w:sz w:val="22"/>
                <w:szCs w:val="22"/>
                <w:lang w:eastAsia="lt-LT"/>
              </w:rPr>
              <w:t>;</w:t>
            </w:r>
          </w:p>
          <w:p w14:paraId="7229CC95" w14:textId="651EBE47"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.9. Projektiniai sprendiniai turi būti ekonomiškai pagrįsti ir racionalūs. Projekto valdytojui pareikalavus, Projektuotojas turės raštu pateikti projektinių sprendinių parinkimo motyvus ir jų ekonominį pagrindimą.</w:t>
            </w:r>
          </w:p>
          <w:p w14:paraId="489A532F" w14:textId="4BDACA89"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.10. Esant poreikiui, turi būti parengiamos atskiros projektinių pasiūlymų bylos ir gaunami atskiri statybą leidžiantys dokumentai.</w:t>
            </w:r>
          </w:p>
          <w:p w14:paraId="6FA6282A" w14:textId="381BF7C2" w:rsidR="000A15C4" w:rsidRPr="007A2E26" w:rsidRDefault="000A15C4" w:rsidP="007A334A">
            <w:pPr>
              <w:spacing w:line="276" w:lineRule="auto"/>
              <w:ind w:firstLine="0"/>
              <w:contextualSpacing/>
              <w:jc w:val="both"/>
              <w:rPr>
                <w:rFonts w:eastAsia="Lucida Sans Unicode"/>
                <w:kern w:val="2"/>
                <w:sz w:val="22"/>
                <w:szCs w:val="22"/>
                <w:lang w:eastAsia="lt-LT"/>
              </w:rPr>
            </w:pPr>
            <w:r w:rsidRPr="007A2E26">
              <w:rPr>
                <w:rFonts w:eastAsia="Lucida Sans Unicode"/>
                <w:kern w:val="2"/>
                <w:sz w:val="22"/>
                <w:szCs w:val="22"/>
                <w:lang w:eastAsia="lt-LT"/>
              </w:rPr>
              <w:t>2.</w:t>
            </w:r>
            <w:r w:rsidR="00127136">
              <w:rPr>
                <w:rFonts w:eastAsia="Lucida Sans Unicode"/>
                <w:kern w:val="2"/>
                <w:sz w:val="22"/>
                <w:szCs w:val="22"/>
                <w:lang w:eastAsia="lt-LT"/>
              </w:rPr>
              <w:t>8</w:t>
            </w:r>
            <w:r w:rsidRPr="007A2E26">
              <w:rPr>
                <w:rFonts w:eastAsia="Lucida Sans Unicode"/>
                <w:kern w:val="2"/>
                <w:sz w:val="22"/>
                <w:szCs w:val="22"/>
                <w:lang w:eastAsia="lt-LT"/>
              </w:rPr>
              <w:t>.1</w:t>
            </w:r>
            <w:r w:rsidR="00B035AA">
              <w:rPr>
                <w:rFonts w:eastAsia="Lucida Sans Unicode"/>
                <w:kern w:val="2"/>
                <w:sz w:val="22"/>
                <w:szCs w:val="22"/>
                <w:lang w:eastAsia="lt-LT"/>
              </w:rPr>
              <w:t>1</w:t>
            </w:r>
            <w:r w:rsidRPr="007A2E26">
              <w:rPr>
                <w:rFonts w:eastAsia="Lucida Sans Unicode"/>
                <w:kern w:val="2"/>
                <w:sz w:val="22"/>
                <w:szCs w:val="22"/>
                <w:lang w:eastAsia="lt-LT"/>
              </w:rPr>
              <w:t>. Servitutų suformavimas, užkoordinavimas, suderinimas su statinių, patenkančių į servituto zoną, savininkais ir įforminimas, kompensacijų apskaičiavimas (servituto apmokėjimo klausimų projektuotojas nesprendžia), parengtos dokumentacijos perdavimas Statytojui (Užsakovui) ir Projekto valdytojui.</w:t>
            </w:r>
          </w:p>
        </w:tc>
      </w:tr>
      <w:tr w:rsidR="00D071CB" w:rsidRPr="007A2E26" w14:paraId="36382896" w14:textId="77777777" w:rsidTr="4A4D0DE1">
        <w:trPr>
          <w:trHeight w:val="256"/>
        </w:trPr>
        <w:tc>
          <w:tcPr>
            <w:tcW w:w="9555" w:type="dxa"/>
            <w:shd w:val="clear" w:color="auto" w:fill="EAF1DD" w:themeFill="accent3" w:themeFillTint="33"/>
          </w:tcPr>
          <w:p w14:paraId="6FB2B78A" w14:textId="49C90412" w:rsidR="00D071CB" w:rsidRPr="007A2E26" w:rsidRDefault="00D071CB" w:rsidP="007A334A">
            <w:pPr>
              <w:pStyle w:val="ListParagraph"/>
              <w:numPr>
                <w:ilvl w:val="0"/>
                <w:numId w:val="2"/>
              </w:numPr>
              <w:spacing w:line="276" w:lineRule="auto"/>
              <w:ind w:left="319"/>
              <w:jc w:val="both"/>
              <w:rPr>
                <w:b/>
                <w:bCs/>
                <w:sz w:val="22"/>
                <w:szCs w:val="22"/>
              </w:rPr>
            </w:pPr>
            <w:bookmarkStart w:id="28" w:name="_Toc212025109"/>
            <w:r w:rsidRPr="007A2E26">
              <w:rPr>
                <w:rStyle w:val="Heading1Char"/>
                <w:b/>
                <w:bCs/>
                <w:sz w:val="22"/>
                <w:szCs w:val="22"/>
              </w:rPr>
              <w:t>BENDRI REIKALAVIMAI PASLAUGOMS</w:t>
            </w:r>
            <w:bookmarkEnd w:id="28"/>
          </w:p>
        </w:tc>
      </w:tr>
      <w:tr w:rsidR="00D071CB" w:rsidRPr="007A2E26" w14:paraId="51E74A99" w14:textId="77777777" w:rsidTr="4A4D0DE1">
        <w:trPr>
          <w:trHeight w:val="256"/>
        </w:trPr>
        <w:tc>
          <w:tcPr>
            <w:tcW w:w="9555" w:type="dxa"/>
            <w:shd w:val="clear" w:color="auto" w:fill="F2F2F2" w:themeFill="background1" w:themeFillShade="F2"/>
          </w:tcPr>
          <w:p w14:paraId="482516C4" w14:textId="0DBC304A" w:rsidR="00D071CB" w:rsidRPr="007A2E26" w:rsidRDefault="00CD7C45" w:rsidP="007A334A">
            <w:pPr>
              <w:pStyle w:val="Heading2"/>
              <w:spacing w:before="0" w:line="276" w:lineRule="auto"/>
              <w:ind w:firstLine="0"/>
              <w:contextualSpacing/>
              <w:jc w:val="both"/>
              <w:rPr>
                <w:rStyle w:val="Heading1Char"/>
                <w:rFonts w:eastAsiaTheme="majorEastAsia"/>
                <w:b/>
                <w:bCs/>
                <w:color w:val="auto"/>
                <w:sz w:val="22"/>
                <w:szCs w:val="22"/>
              </w:rPr>
            </w:pPr>
            <w:bookmarkStart w:id="29" w:name="_Toc212025110"/>
            <w:r>
              <w:rPr>
                <w:rFonts w:ascii="Times New Roman" w:eastAsia="Lucida Sans Unicode" w:hAnsi="Times New Roman" w:cs="Times New Roman"/>
                <w:b/>
                <w:bCs/>
                <w:color w:val="auto"/>
                <w:sz w:val="22"/>
                <w:szCs w:val="22"/>
                <w:lang w:eastAsia="lt-LT"/>
              </w:rPr>
              <w:t>3</w:t>
            </w:r>
            <w:r w:rsidR="00D071CB" w:rsidRPr="007A2E26">
              <w:rPr>
                <w:rFonts w:ascii="Times New Roman" w:eastAsia="Lucida Sans Unicode" w:hAnsi="Times New Roman" w:cs="Times New Roman"/>
                <w:b/>
                <w:bCs/>
                <w:color w:val="auto"/>
                <w:sz w:val="22"/>
                <w:szCs w:val="22"/>
                <w:lang w:eastAsia="lt-LT"/>
              </w:rPr>
              <w:t>.1. Teisės aktai ir taisyklės</w:t>
            </w:r>
            <w:bookmarkEnd w:id="29"/>
            <w:r w:rsidR="00D071CB" w:rsidRPr="007A2E26">
              <w:rPr>
                <w:rFonts w:ascii="Times New Roman" w:eastAsia="Lucida Sans Unicode" w:hAnsi="Times New Roman" w:cs="Times New Roman"/>
                <w:b/>
                <w:bCs/>
                <w:color w:val="auto"/>
                <w:sz w:val="22"/>
                <w:szCs w:val="22"/>
                <w:lang w:eastAsia="lt-LT"/>
              </w:rPr>
              <w:t xml:space="preserve"> </w:t>
            </w:r>
          </w:p>
        </w:tc>
      </w:tr>
      <w:tr w:rsidR="00D071CB" w:rsidRPr="007A2E26" w14:paraId="24B3A97D" w14:textId="77777777" w:rsidTr="4A4D0DE1">
        <w:trPr>
          <w:trHeight w:val="256"/>
        </w:trPr>
        <w:tc>
          <w:tcPr>
            <w:tcW w:w="9555" w:type="dxa"/>
            <w:shd w:val="clear" w:color="auto" w:fill="FFFFFF" w:themeFill="background1"/>
          </w:tcPr>
          <w:p w14:paraId="4C77745C" w14:textId="05FA89EC" w:rsidR="00C02311" w:rsidRDefault="00CD7C45" w:rsidP="00C02311">
            <w:pPr>
              <w:spacing w:line="276" w:lineRule="auto"/>
              <w:ind w:firstLine="0"/>
              <w:contextualSpacing/>
              <w:jc w:val="both"/>
              <w:rPr>
                <w:sz w:val="22"/>
                <w:szCs w:val="22"/>
              </w:rPr>
            </w:pPr>
            <w:r>
              <w:rPr>
                <w:sz w:val="22"/>
                <w:szCs w:val="22"/>
              </w:rPr>
              <w:t>3</w:t>
            </w:r>
            <w:r w:rsidR="00C02311" w:rsidRPr="00C02311">
              <w:rPr>
                <w:sz w:val="22"/>
                <w:szCs w:val="22"/>
              </w:rPr>
              <w:t xml:space="preserve">.1.1 Projektuojami sprendiniai turi atitikti galiojančių statybos techninių reglamentų aktualias redakcijas, normatyvinius statybos techninius dokumentus, Lietuvos standartus ir kitus projektų rengimo tvarką reglamentuojančiais teisės aktus bei gerąją tokių objektų projektavimo praktiką. </w:t>
            </w:r>
          </w:p>
          <w:p w14:paraId="7A315FC8" w14:textId="34098235" w:rsidR="00C02311" w:rsidRPr="00C02311" w:rsidRDefault="00CD7C45" w:rsidP="00C02311">
            <w:pPr>
              <w:spacing w:line="276" w:lineRule="auto"/>
              <w:ind w:firstLine="0"/>
              <w:contextualSpacing/>
              <w:jc w:val="both"/>
              <w:rPr>
                <w:sz w:val="22"/>
                <w:szCs w:val="22"/>
              </w:rPr>
            </w:pPr>
            <w:r w:rsidRPr="4A4D0DE1">
              <w:rPr>
                <w:sz w:val="22"/>
                <w:szCs w:val="22"/>
              </w:rPr>
              <w:t>3</w:t>
            </w:r>
            <w:r w:rsidR="00C02311" w:rsidRPr="4A4D0DE1">
              <w:rPr>
                <w:sz w:val="22"/>
                <w:szCs w:val="22"/>
              </w:rPr>
              <w:t>.</w:t>
            </w:r>
            <w:r w:rsidR="00B148E0" w:rsidRPr="4A4D0DE1">
              <w:rPr>
                <w:sz w:val="22"/>
                <w:szCs w:val="22"/>
              </w:rPr>
              <w:t>1</w:t>
            </w:r>
            <w:r w:rsidR="00C02311" w:rsidRPr="4A4D0DE1">
              <w:rPr>
                <w:sz w:val="22"/>
                <w:szCs w:val="22"/>
              </w:rPr>
              <w:t>.2. Pasikeitus teisės aktams, Projektuotojas privalo užtikrinti, kad projektiniai pasiūlymai bus pakoreguoti pagal naujus reikalavimus, jei jiems nėra pritarta ar negautas Statybą leidžiantis dokumentas.</w:t>
            </w:r>
          </w:p>
          <w:p w14:paraId="5334678D" w14:textId="6C8DA2CD" w:rsidR="00C02311" w:rsidRPr="00C02311" w:rsidRDefault="00CD7C45" w:rsidP="00C02311">
            <w:pPr>
              <w:spacing w:line="276" w:lineRule="auto"/>
              <w:ind w:firstLine="0"/>
              <w:contextualSpacing/>
              <w:jc w:val="both"/>
              <w:rPr>
                <w:sz w:val="22"/>
                <w:szCs w:val="22"/>
              </w:rPr>
            </w:pPr>
            <w:r>
              <w:rPr>
                <w:sz w:val="22"/>
                <w:szCs w:val="22"/>
              </w:rPr>
              <w:t>3</w:t>
            </w:r>
            <w:r w:rsidR="00C02311" w:rsidRPr="00C02311">
              <w:rPr>
                <w:sz w:val="22"/>
                <w:szCs w:val="22"/>
              </w:rPr>
              <w:t>.1.</w:t>
            </w:r>
            <w:r w:rsidR="00B148E0">
              <w:rPr>
                <w:sz w:val="22"/>
                <w:szCs w:val="22"/>
              </w:rPr>
              <w:t>3</w:t>
            </w:r>
            <w:r w:rsidR="00C02311" w:rsidRPr="00C02311">
              <w:rPr>
                <w:sz w:val="22"/>
                <w:szCs w:val="22"/>
              </w:rPr>
              <w:t xml:space="preserve"> Projekto rengimo dokumentams taikomi LR Statybos įstatymas, galiojantys aktualūs teisės aktai, poįstatyminiai teisės aktai, normatyviniai statybos techniniai dokumentai bei normatyviniai statinio saugos ir paskirties dokumentai, teritorijų planavimo dokumentai, higienos ir inžinerinių tinklų savininkų, naudotojų bei kt. išduotos prisijungimo sąlygos, Vilniaus miesto savivaldybės nustatyti reikalavimai ir rekomendacijos. </w:t>
            </w:r>
          </w:p>
          <w:p w14:paraId="43B227F5" w14:textId="1F1E8DB7" w:rsidR="00C02311" w:rsidRPr="00C02311" w:rsidRDefault="00CD7C45" w:rsidP="007A334A">
            <w:pPr>
              <w:spacing w:line="276" w:lineRule="auto"/>
              <w:ind w:firstLine="0"/>
              <w:contextualSpacing/>
              <w:jc w:val="both"/>
              <w:rPr>
                <w:sz w:val="22"/>
                <w:szCs w:val="22"/>
              </w:rPr>
            </w:pPr>
            <w:r>
              <w:rPr>
                <w:sz w:val="22"/>
                <w:szCs w:val="22"/>
              </w:rPr>
              <w:lastRenderedPageBreak/>
              <w:t>3</w:t>
            </w:r>
            <w:r w:rsidR="00C02311" w:rsidRPr="00C02311">
              <w:rPr>
                <w:sz w:val="22"/>
                <w:szCs w:val="22"/>
              </w:rPr>
              <w:t>.1.4 Projektuojami sprendimai privalo nepažeisti trečiųjų asmenų interesų, pagal LR Statybos įstatymo 6 straipsnio reikalavimus;</w:t>
            </w:r>
          </w:p>
        </w:tc>
      </w:tr>
      <w:tr w:rsidR="00C4222B" w:rsidRPr="007A2E26" w14:paraId="526472E1" w14:textId="77777777" w:rsidTr="4A4D0DE1">
        <w:trPr>
          <w:trHeight w:val="256"/>
        </w:trPr>
        <w:tc>
          <w:tcPr>
            <w:tcW w:w="9555" w:type="dxa"/>
            <w:shd w:val="clear" w:color="auto" w:fill="F2F2F2" w:themeFill="background1" w:themeFillShade="F2"/>
          </w:tcPr>
          <w:p w14:paraId="713AF2D1" w14:textId="225CA82A" w:rsidR="00D071CB" w:rsidRPr="007A2E26" w:rsidRDefault="00CD7C45" w:rsidP="007A334A">
            <w:pPr>
              <w:pStyle w:val="Heading2"/>
              <w:spacing w:before="0" w:line="276" w:lineRule="auto"/>
              <w:ind w:firstLine="0"/>
              <w:contextualSpacing/>
              <w:jc w:val="both"/>
              <w:rPr>
                <w:rStyle w:val="Heading1Char"/>
                <w:rFonts w:eastAsiaTheme="majorEastAsia"/>
                <w:b/>
                <w:bCs/>
                <w:color w:val="auto"/>
                <w:sz w:val="22"/>
                <w:szCs w:val="22"/>
              </w:rPr>
            </w:pPr>
            <w:bookmarkStart w:id="30" w:name="_Toc212025111"/>
            <w:r>
              <w:rPr>
                <w:rFonts w:ascii="Times New Roman" w:eastAsia="Lucida Sans Unicode" w:hAnsi="Times New Roman" w:cs="Times New Roman"/>
                <w:b/>
                <w:bCs/>
                <w:color w:val="auto"/>
                <w:sz w:val="22"/>
                <w:szCs w:val="22"/>
                <w:lang w:eastAsia="lt-LT"/>
              </w:rPr>
              <w:lastRenderedPageBreak/>
              <w:t>3</w:t>
            </w:r>
            <w:r w:rsidR="00D071CB" w:rsidRPr="007A2E26">
              <w:rPr>
                <w:rFonts w:ascii="Times New Roman" w:eastAsia="Lucida Sans Unicode" w:hAnsi="Times New Roman" w:cs="Times New Roman"/>
                <w:b/>
                <w:bCs/>
                <w:color w:val="auto"/>
                <w:sz w:val="22"/>
                <w:szCs w:val="22"/>
                <w:lang w:eastAsia="lt-LT"/>
              </w:rPr>
              <w:t>.2. Rekomendacijos kiti dokumentai</w:t>
            </w:r>
            <w:bookmarkEnd w:id="30"/>
            <w:r w:rsidR="00D071CB" w:rsidRPr="007A2E26">
              <w:rPr>
                <w:rFonts w:ascii="Times New Roman" w:eastAsia="Lucida Sans Unicode" w:hAnsi="Times New Roman" w:cs="Times New Roman"/>
                <w:b/>
                <w:bCs/>
                <w:color w:val="auto"/>
                <w:sz w:val="22"/>
                <w:szCs w:val="22"/>
                <w:lang w:eastAsia="lt-LT"/>
              </w:rPr>
              <w:t xml:space="preserve"> </w:t>
            </w:r>
          </w:p>
        </w:tc>
      </w:tr>
      <w:tr w:rsidR="00D071CB" w:rsidRPr="007A2E26" w14:paraId="20E23625" w14:textId="77777777" w:rsidTr="4A4D0DE1">
        <w:trPr>
          <w:trHeight w:val="256"/>
        </w:trPr>
        <w:tc>
          <w:tcPr>
            <w:tcW w:w="9555" w:type="dxa"/>
          </w:tcPr>
          <w:p w14:paraId="41DED4BF" w14:textId="7DD028DD" w:rsidR="00D071CB" w:rsidRPr="007A2E26" w:rsidRDefault="00CD7C45" w:rsidP="007A334A">
            <w:pPr>
              <w:spacing w:line="276" w:lineRule="auto"/>
              <w:ind w:firstLine="0"/>
              <w:contextualSpacing/>
              <w:jc w:val="both"/>
              <w:rPr>
                <w:bCs/>
                <w:sz w:val="22"/>
                <w:szCs w:val="22"/>
              </w:rPr>
            </w:pPr>
            <w:r>
              <w:rPr>
                <w:bCs/>
                <w:sz w:val="22"/>
                <w:szCs w:val="22"/>
              </w:rPr>
              <w:t>3</w:t>
            </w:r>
            <w:r w:rsidR="00D071CB" w:rsidRPr="007A2E26">
              <w:rPr>
                <w:bCs/>
                <w:sz w:val="22"/>
                <w:szCs w:val="22"/>
              </w:rPr>
              <w:t>.2.1. Projektuojant vadovautis Vilniaus miesto savivaldybės kokybinio vystymo ir plėtros dokumentais:</w:t>
            </w:r>
          </w:p>
          <w:p w14:paraId="1C94870B" w14:textId="7777777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Vilniaus miesto savivaldybės teritorijos Bendrasis planas (</w:t>
            </w:r>
            <w:hyperlink r:id="rId12" w:history="1">
              <w:r w:rsidRPr="007A2E26">
                <w:rPr>
                  <w:rStyle w:val="Hyperlink"/>
                  <w:bCs/>
                  <w:sz w:val="22"/>
                  <w:szCs w:val="22"/>
                </w:rPr>
                <w:t>https://vilnius.lt/lt/savivaldybe/miesto-pletra/vilniaus-miesto-bendrasis-planas/</w:t>
              </w:r>
            </w:hyperlink>
            <w:r w:rsidRPr="007A2E26">
              <w:rPr>
                <w:bCs/>
                <w:sz w:val="22"/>
                <w:szCs w:val="22"/>
              </w:rPr>
              <w:t>);</w:t>
            </w:r>
          </w:p>
          <w:p w14:paraId="090D7ACE" w14:textId="04E5657B" w:rsidR="00D071CB" w:rsidRPr="00057BAB" w:rsidRDefault="00D071CB" w:rsidP="00057BAB">
            <w:pPr>
              <w:pStyle w:val="ListParagraph"/>
              <w:numPr>
                <w:ilvl w:val="0"/>
                <w:numId w:val="3"/>
              </w:numPr>
              <w:spacing w:line="276" w:lineRule="auto"/>
              <w:jc w:val="both"/>
              <w:rPr>
                <w:bCs/>
                <w:sz w:val="22"/>
                <w:szCs w:val="22"/>
              </w:rPr>
            </w:pPr>
            <w:r w:rsidRPr="007A2E26">
              <w:rPr>
                <w:bCs/>
                <w:sz w:val="22"/>
                <w:szCs w:val="22"/>
              </w:rPr>
              <w:t>Dešimt Vilniaus urbanistikos ir architektūros taisyklių (</w:t>
            </w:r>
            <w:hyperlink r:id="rId13" w:history="1">
              <w:r w:rsidR="00057BAB" w:rsidRPr="00EB5D45">
                <w:rPr>
                  <w:rStyle w:val="Hyperlink"/>
                </w:rPr>
                <w:t>https://pletra.vilnius.lt/10-architekturos-taisykliu/</w:t>
              </w:r>
            </w:hyperlink>
            <w:r w:rsidR="00057BAB">
              <w:t xml:space="preserve"> </w:t>
            </w:r>
            <w:r w:rsidRPr="00057BAB">
              <w:rPr>
                <w:bCs/>
                <w:sz w:val="22"/>
                <w:szCs w:val="22"/>
              </w:rPr>
              <w:t xml:space="preserve">); </w:t>
            </w:r>
          </w:p>
          <w:p w14:paraId="652CE116" w14:textId="06C0435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Vilniaus miesto savivaldybei tvirtinimui teikiamų projektinių pasiūlymų architektūros ir urbanistikos sprendinių kokybinio vertinimo lentelė (</w:t>
            </w:r>
            <w:hyperlink r:id="rId14" w:history="1">
              <w:r w:rsidR="00057BAB" w:rsidRPr="00EB5D45">
                <w:rPr>
                  <w:rStyle w:val="Hyperlink"/>
                </w:rPr>
                <w:t>https://vilnius.lt/rest/assets/a6c864b5-47c6-4ec5-a089-1b4fe69609ae.pdf</w:t>
              </w:r>
            </w:hyperlink>
            <w:r w:rsidR="00057BAB">
              <w:t xml:space="preserve"> </w:t>
            </w:r>
            <w:r w:rsidR="00AE7829" w:rsidRPr="00AE7829" w:rsidDel="00AE7829">
              <w:t xml:space="preserve"> </w:t>
            </w:r>
            <w:r w:rsidRPr="007A2E26">
              <w:rPr>
                <w:bCs/>
                <w:sz w:val="22"/>
                <w:szCs w:val="22"/>
              </w:rPr>
              <w:t>);</w:t>
            </w:r>
          </w:p>
          <w:p w14:paraId="05C4084D" w14:textId="32ADEB4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Privalomųjų dokumentų ir Projektinių pasiūlymų turinio atitikimo galiojantiems reikalavimams vertinimas (</w:t>
            </w:r>
            <w:hyperlink r:id="rId15" w:history="1">
              <w:r w:rsidR="00057BAB" w:rsidRPr="00EB5D45">
                <w:rPr>
                  <w:rStyle w:val="Hyperlink"/>
                </w:rPr>
                <w:t>https://pletra.vilnius.lt/wp-content/uploads/2022/09/PP-vertinimo-lenteles-kiekybinis-ir-kokybinis-vertinimas-2022-02-25.pdf</w:t>
              </w:r>
            </w:hyperlink>
            <w:r w:rsidR="00057BAB">
              <w:t xml:space="preserve"> </w:t>
            </w:r>
            <w:r w:rsidRPr="007A2E26">
              <w:rPr>
                <w:bCs/>
                <w:sz w:val="22"/>
                <w:szCs w:val="22"/>
              </w:rPr>
              <w:t>);</w:t>
            </w:r>
          </w:p>
          <w:p w14:paraId="4C7F1663" w14:textId="7777777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Naujas Vilniaus gatvių standartas (</w:t>
            </w:r>
            <w:hyperlink r:id="rId16" w:history="1">
              <w:r w:rsidRPr="007A2E26">
                <w:rPr>
                  <w:rStyle w:val="Hyperlink"/>
                  <w:bCs/>
                  <w:sz w:val="22"/>
                  <w:szCs w:val="22"/>
                </w:rPr>
                <w:t>https://gatviustandartas.vilnius.lt/</w:t>
              </w:r>
            </w:hyperlink>
            <w:r w:rsidRPr="007A2E26">
              <w:rPr>
                <w:bCs/>
                <w:sz w:val="22"/>
                <w:szCs w:val="22"/>
              </w:rPr>
              <w:t>);</w:t>
            </w:r>
          </w:p>
          <w:p w14:paraId="428AB872" w14:textId="7777777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Teritorijų planavimo viešumas (</w:t>
            </w:r>
            <w:hyperlink r:id="rId17" w:history="1">
              <w:r w:rsidRPr="007A2E26">
                <w:rPr>
                  <w:rStyle w:val="Hyperlink"/>
                  <w:bCs/>
                  <w:sz w:val="22"/>
                  <w:szCs w:val="22"/>
                </w:rPr>
                <w:t>https://vilnius.lt/lt/savivaldybe/miesto-pletra/teritoriju-planavimo-viesumas/</w:t>
              </w:r>
            </w:hyperlink>
            <w:r w:rsidRPr="007A2E26">
              <w:rPr>
                <w:bCs/>
                <w:sz w:val="22"/>
                <w:szCs w:val="22"/>
              </w:rPr>
              <w:t xml:space="preserve"> );</w:t>
            </w:r>
          </w:p>
          <w:p w14:paraId="5ED2B724" w14:textId="7777777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Numatomo statinių projektavimo viešumas (</w:t>
            </w:r>
            <w:hyperlink r:id="rId18" w:history="1">
              <w:r w:rsidRPr="007A2E26">
                <w:rPr>
                  <w:rStyle w:val="Hyperlink"/>
                  <w:bCs/>
                  <w:sz w:val="22"/>
                  <w:szCs w:val="22"/>
                </w:rPr>
                <w:t>https://paslaugos.vilnius.lt/service-list/Visuomenes-informavimas-apie-numatoma-statiniu-projektavima</w:t>
              </w:r>
            </w:hyperlink>
            <w:r w:rsidRPr="007A2E26">
              <w:rPr>
                <w:sz w:val="22"/>
                <w:szCs w:val="22"/>
              </w:rPr>
              <w:t>);</w:t>
            </w:r>
          </w:p>
          <w:p w14:paraId="54C8D617" w14:textId="7777777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Želdynai. Informacija projektuojantiems (</w:t>
            </w:r>
            <w:hyperlink r:id="rId19" w:history="1">
              <w:r w:rsidRPr="007A2E26">
                <w:rPr>
                  <w:rStyle w:val="Hyperlink"/>
                  <w:bCs/>
                  <w:sz w:val="22"/>
                  <w:szCs w:val="22"/>
                </w:rPr>
                <w:t>https://vilnius.lt/lt/savivaldybe/miesto-pletra/zeldynai/</w:t>
              </w:r>
            </w:hyperlink>
            <w:r w:rsidRPr="007A2E26">
              <w:rPr>
                <w:bCs/>
                <w:sz w:val="22"/>
                <w:szCs w:val="22"/>
              </w:rPr>
              <w:t>);</w:t>
            </w:r>
          </w:p>
          <w:p w14:paraId="1A637498" w14:textId="39B8F440"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 xml:space="preserve">Tarybos sprendimas dėl Vilniaus miesto savivaldybės teritorijos suskirstymo į zonas pagal nustatytus automobilių stovėjimo vietų skaičiaus koeficientus schemos tvirtinimo </w:t>
            </w:r>
            <w:hyperlink r:id="rId20" w:history="1">
              <w:r w:rsidRPr="007A2E26">
                <w:rPr>
                  <w:rStyle w:val="Hyperlink"/>
                  <w:bCs/>
                  <w:sz w:val="22"/>
                  <w:szCs w:val="22"/>
                </w:rPr>
                <w:t>https://e-seimas.lrs.lt/portal/legalAct/lt/TAD/553b2651ea5d11eb866fe2e083228059?jfwid=3d176cdug</w:t>
              </w:r>
            </w:hyperlink>
          </w:p>
          <w:p w14:paraId="5D718C46" w14:textId="77777777"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Susisiekimo pėsčiomis projektų Vilniaus miesto savivaldybėje rengimo ir įgyvendinimo rekomendacijomis (</w:t>
            </w:r>
            <w:hyperlink r:id="rId21" w:history="1">
              <w:r w:rsidRPr="007A2E26">
                <w:rPr>
                  <w:rStyle w:val="Hyperlink"/>
                  <w:bCs/>
                  <w:sz w:val="22"/>
                  <w:szCs w:val="22"/>
                </w:rPr>
                <w:t>https://vilnius.lt/lt/savivaldybe/miesto-ukis-ir-transportas/susisiekimo-pesciomis-projektu-rekomendacijos/</w:t>
              </w:r>
            </w:hyperlink>
            <w:r w:rsidRPr="007A2E26">
              <w:rPr>
                <w:bCs/>
                <w:sz w:val="22"/>
                <w:szCs w:val="22"/>
              </w:rPr>
              <w:t xml:space="preserve">); </w:t>
            </w:r>
          </w:p>
          <w:p w14:paraId="45734B02" w14:textId="6916F50F" w:rsidR="00D071CB" w:rsidRPr="007A2E26" w:rsidRDefault="00D071CB" w:rsidP="007A334A">
            <w:pPr>
              <w:pStyle w:val="ListParagraph"/>
              <w:numPr>
                <w:ilvl w:val="0"/>
                <w:numId w:val="3"/>
              </w:numPr>
              <w:spacing w:line="276" w:lineRule="auto"/>
              <w:jc w:val="both"/>
              <w:rPr>
                <w:bCs/>
                <w:sz w:val="22"/>
                <w:szCs w:val="22"/>
              </w:rPr>
            </w:pPr>
            <w:r w:rsidRPr="007A2E26">
              <w:rPr>
                <w:bCs/>
                <w:sz w:val="22"/>
                <w:szCs w:val="22"/>
              </w:rPr>
              <w:t>Vilniaus miesto savivaldybės darnaus judumo planas (</w:t>
            </w:r>
            <w:hyperlink r:id="rId22" w:history="1">
              <w:r w:rsidRPr="007A2E26">
                <w:rPr>
                  <w:sz w:val="22"/>
                  <w:szCs w:val="22"/>
                </w:rPr>
                <w:t>https://drive.google.com/file/d/1t9xSEd6hsz4LDmMjklK-Ifql5BNgTDU6/view</w:t>
              </w:r>
            </w:hyperlink>
            <w:r w:rsidRPr="007A2E26">
              <w:rPr>
                <w:bCs/>
                <w:sz w:val="22"/>
                <w:szCs w:val="22"/>
              </w:rPr>
              <w:t>).</w:t>
            </w:r>
          </w:p>
          <w:p w14:paraId="5DCE215C" w14:textId="4269F463" w:rsidR="00D071CB" w:rsidRPr="007A2E26" w:rsidRDefault="00D071CB" w:rsidP="007A334A">
            <w:pPr>
              <w:pStyle w:val="ListParagraph"/>
              <w:numPr>
                <w:ilvl w:val="0"/>
                <w:numId w:val="6"/>
              </w:numPr>
              <w:spacing w:line="276" w:lineRule="auto"/>
              <w:jc w:val="both"/>
              <w:rPr>
                <w:sz w:val="22"/>
                <w:szCs w:val="22"/>
              </w:rPr>
            </w:pPr>
            <w:r w:rsidRPr="007A2E26">
              <w:rPr>
                <w:sz w:val="22"/>
                <w:szCs w:val="22"/>
              </w:rPr>
              <w:t xml:space="preserve">Vilniaus miesto žalumo indekso skaičiuoklė </w:t>
            </w:r>
          </w:p>
          <w:p w14:paraId="350BCDC8" w14:textId="2E0A30D7" w:rsidR="00D071CB" w:rsidRPr="007A2E26" w:rsidRDefault="00D071CB" w:rsidP="007A334A">
            <w:pPr>
              <w:spacing w:line="276" w:lineRule="auto"/>
              <w:jc w:val="both"/>
              <w:rPr>
                <w:rFonts w:eastAsia="Lucida Sans Unicode"/>
                <w:sz w:val="22"/>
                <w:szCs w:val="22"/>
              </w:rPr>
            </w:pPr>
            <w:hyperlink r:id="rId23" w:history="1">
              <w:r w:rsidRPr="007A2E26">
                <w:rPr>
                  <w:rStyle w:val="Hyperlink"/>
                  <w:rFonts w:eastAsia="Lucida Sans Unicode"/>
                  <w:sz w:val="22"/>
                  <w:szCs w:val="22"/>
                </w:rPr>
                <w:t>https://experience.arcgis.com/experience/4581af840ede49789d2b47acf442c066/</w:t>
              </w:r>
            </w:hyperlink>
          </w:p>
        </w:tc>
      </w:tr>
      <w:tr w:rsidR="00D071CB" w:rsidRPr="007A2E26" w14:paraId="73EB9A28" w14:textId="77777777" w:rsidTr="4A4D0DE1">
        <w:trPr>
          <w:trHeight w:val="222"/>
        </w:trPr>
        <w:tc>
          <w:tcPr>
            <w:tcW w:w="9555" w:type="dxa"/>
            <w:shd w:val="clear" w:color="auto" w:fill="EAF1DD" w:themeFill="accent3" w:themeFillTint="33"/>
          </w:tcPr>
          <w:p w14:paraId="5E3D6229" w14:textId="3FADF18B" w:rsidR="00D071CB" w:rsidRPr="007A2E26" w:rsidRDefault="00D071CB" w:rsidP="007A334A">
            <w:pPr>
              <w:pStyle w:val="NoSpacing"/>
              <w:numPr>
                <w:ilvl w:val="0"/>
                <w:numId w:val="2"/>
              </w:numPr>
              <w:spacing w:line="276" w:lineRule="auto"/>
              <w:ind w:left="319"/>
              <w:contextualSpacing/>
              <w:jc w:val="both"/>
              <w:rPr>
                <w:rFonts w:ascii="Times New Roman" w:hAnsi="Times New Roman" w:cs="Times New Roman"/>
                <w:b/>
                <w:bCs/>
              </w:rPr>
            </w:pPr>
            <w:bookmarkStart w:id="31" w:name="_Toc212025112"/>
            <w:r w:rsidRPr="007A2E26">
              <w:rPr>
                <w:rStyle w:val="Heading1Char"/>
                <w:rFonts w:eastAsiaTheme="minorHAnsi"/>
                <w:b/>
                <w:bCs/>
                <w:sz w:val="22"/>
                <w:szCs w:val="22"/>
              </w:rPr>
              <w:t>STATYTOJO / UŽSAKOVO TIKSLAS, RODIKLIAi IR FUNKCINIAI POREIKIAI</w:t>
            </w:r>
            <w:bookmarkEnd w:id="31"/>
          </w:p>
        </w:tc>
      </w:tr>
      <w:tr w:rsidR="00D071CB" w:rsidRPr="007A2E26" w14:paraId="1910207C" w14:textId="77777777" w:rsidTr="4A4D0DE1">
        <w:trPr>
          <w:trHeight w:val="256"/>
        </w:trPr>
        <w:tc>
          <w:tcPr>
            <w:tcW w:w="9555" w:type="dxa"/>
            <w:shd w:val="clear" w:color="auto" w:fill="F2F2F2" w:themeFill="background1" w:themeFillShade="F2"/>
          </w:tcPr>
          <w:p w14:paraId="3085D383" w14:textId="1DE7C237" w:rsidR="00D071CB" w:rsidRPr="007A2E26" w:rsidRDefault="00CD7C45" w:rsidP="007A334A">
            <w:pPr>
              <w:pStyle w:val="Heading2"/>
              <w:spacing w:before="0" w:line="276" w:lineRule="auto"/>
              <w:ind w:firstLine="0"/>
              <w:contextualSpacing/>
              <w:jc w:val="both"/>
              <w:rPr>
                <w:rFonts w:ascii="Times New Roman" w:hAnsi="Times New Roman" w:cs="Times New Roman"/>
                <w:b/>
                <w:bCs/>
                <w:sz w:val="22"/>
                <w:szCs w:val="22"/>
              </w:rPr>
            </w:pPr>
            <w:bookmarkStart w:id="32" w:name="_Toc212025113"/>
            <w:r>
              <w:rPr>
                <w:rFonts w:ascii="Times New Roman" w:hAnsi="Times New Roman" w:cs="Times New Roman"/>
                <w:b/>
                <w:bCs/>
                <w:color w:val="auto"/>
                <w:sz w:val="22"/>
                <w:szCs w:val="22"/>
              </w:rPr>
              <w:t>4</w:t>
            </w:r>
            <w:r w:rsidR="00D071CB" w:rsidRPr="007A2E26">
              <w:rPr>
                <w:rFonts w:ascii="Times New Roman" w:hAnsi="Times New Roman" w:cs="Times New Roman"/>
                <w:b/>
                <w:bCs/>
                <w:color w:val="auto"/>
                <w:sz w:val="22"/>
                <w:szCs w:val="22"/>
              </w:rPr>
              <w:t>.1. Projektinių pasiūlymų rengimo pagrindinis tikslas</w:t>
            </w:r>
            <w:bookmarkEnd w:id="32"/>
          </w:p>
        </w:tc>
      </w:tr>
      <w:tr w:rsidR="00D071CB" w:rsidRPr="007A2E26" w14:paraId="2FD57738" w14:textId="77777777" w:rsidTr="4A4D0DE1">
        <w:trPr>
          <w:trHeight w:val="256"/>
        </w:trPr>
        <w:tc>
          <w:tcPr>
            <w:tcW w:w="9555" w:type="dxa"/>
            <w:shd w:val="clear" w:color="auto" w:fill="FFFFFF" w:themeFill="background1"/>
          </w:tcPr>
          <w:p w14:paraId="7D89F052" w14:textId="486F0E63" w:rsidR="00EF04E2" w:rsidRPr="007A2E26" w:rsidRDefault="00E041DB" w:rsidP="004C05E6">
            <w:pPr>
              <w:spacing w:line="276" w:lineRule="auto"/>
              <w:ind w:firstLine="0"/>
              <w:contextualSpacing/>
              <w:jc w:val="both"/>
              <w:rPr>
                <w:bCs/>
                <w:sz w:val="22"/>
                <w:szCs w:val="22"/>
              </w:rPr>
            </w:pPr>
            <w:r w:rsidRPr="007A2E26">
              <w:rPr>
                <w:bCs/>
                <w:sz w:val="22"/>
                <w:szCs w:val="22"/>
              </w:rPr>
              <w:t xml:space="preserve">Statybą leidžiančio dokumento gavimas dėl </w:t>
            </w:r>
            <w:r w:rsidRPr="00882D7D">
              <w:rPr>
                <w:b/>
                <w:sz w:val="22"/>
                <w:szCs w:val="22"/>
              </w:rPr>
              <w:t>Visuomeninių pastatų paskirties grupės, mokslo paskirties (7.2.) pastato (</w:t>
            </w:r>
            <w:proofErr w:type="spellStart"/>
            <w:r w:rsidRPr="00882D7D">
              <w:rPr>
                <w:b/>
                <w:sz w:val="22"/>
                <w:szCs w:val="22"/>
              </w:rPr>
              <w:t>unik</w:t>
            </w:r>
            <w:proofErr w:type="spellEnd"/>
            <w:r w:rsidRPr="00882D7D">
              <w:rPr>
                <w:b/>
                <w:sz w:val="22"/>
                <w:szCs w:val="22"/>
              </w:rPr>
              <w:t xml:space="preserve">. </w:t>
            </w:r>
            <w:proofErr w:type="spellStart"/>
            <w:r w:rsidRPr="00882D7D">
              <w:rPr>
                <w:b/>
                <w:sz w:val="22"/>
                <w:szCs w:val="22"/>
              </w:rPr>
              <w:t>nr.</w:t>
            </w:r>
            <w:proofErr w:type="spellEnd"/>
            <w:r w:rsidRPr="00882D7D">
              <w:rPr>
                <w:b/>
                <w:sz w:val="22"/>
                <w:szCs w:val="22"/>
              </w:rPr>
              <w:t xml:space="preserve"> </w:t>
            </w:r>
            <w:r w:rsidRPr="00882D7D">
              <w:rPr>
                <w:rFonts w:eastAsia="Calibri"/>
                <w:b/>
                <w:sz w:val="22"/>
                <w:szCs w:val="22"/>
              </w:rPr>
              <w:t>1098-8005-9016), pradinės mokyklos, esančios</w:t>
            </w:r>
            <w:r w:rsidRPr="00882D7D">
              <w:rPr>
                <w:b/>
                <w:sz w:val="22"/>
                <w:szCs w:val="22"/>
              </w:rPr>
              <w:t xml:space="preserve"> Medeinos g. 27, Vilniuje, rekonstravimo projekt</w:t>
            </w:r>
            <w:r>
              <w:rPr>
                <w:b/>
                <w:sz w:val="22"/>
                <w:szCs w:val="22"/>
              </w:rPr>
              <w:t>o</w:t>
            </w:r>
            <w:r w:rsidRPr="007A2E26">
              <w:rPr>
                <w:bCs/>
                <w:sz w:val="22"/>
                <w:szCs w:val="22"/>
              </w:rPr>
              <w:t xml:space="preserve"> projektinių pasiūlymų.</w:t>
            </w:r>
          </w:p>
        </w:tc>
      </w:tr>
      <w:tr w:rsidR="00D071CB" w:rsidRPr="007A2E26" w14:paraId="38FB39DB" w14:textId="77777777" w:rsidTr="4A4D0DE1">
        <w:trPr>
          <w:trHeight w:val="256"/>
        </w:trPr>
        <w:tc>
          <w:tcPr>
            <w:tcW w:w="9555" w:type="dxa"/>
            <w:shd w:val="clear" w:color="auto" w:fill="F2F2F2" w:themeFill="background1" w:themeFillShade="F2"/>
          </w:tcPr>
          <w:p w14:paraId="2608C1B0" w14:textId="6434F0B2" w:rsidR="00D071CB" w:rsidRPr="007A2E26" w:rsidRDefault="00CD7C45" w:rsidP="007A334A">
            <w:pPr>
              <w:pStyle w:val="Heading2"/>
              <w:spacing w:before="0" w:line="276" w:lineRule="auto"/>
              <w:ind w:firstLine="0"/>
              <w:contextualSpacing/>
              <w:jc w:val="both"/>
              <w:rPr>
                <w:rFonts w:ascii="Times New Roman" w:hAnsi="Times New Roman" w:cs="Times New Roman"/>
                <w:b/>
                <w:bCs/>
                <w:color w:val="auto"/>
                <w:sz w:val="22"/>
                <w:szCs w:val="22"/>
              </w:rPr>
            </w:pPr>
            <w:bookmarkStart w:id="33" w:name="_Toc212025114"/>
            <w:r>
              <w:rPr>
                <w:rFonts w:ascii="Times New Roman" w:hAnsi="Times New Roman" w:cs="Times New Roman"/>
                <w:b/>
                <w:bCs/>
                <w:color w:val="auto"/>
                <w:sz w:val="22"/>
                <w:szCs w:val="22"/>
              </w:rPr>
              <w:t>4</w:t>
            </w:r>
            <w:r w:rsidR="00D071CB" w:rsidRPr="007A2E26">
              <w:rPr>
                <w:rFonts w:ascii="Times New Roman" w:hAnsi="Times New Roman" w:cs="Times New Roman"/>
                <w:b/>
                <w:bCs/>
                <w:color w:val="auto"/>
                <w:sz w:val="22"/>
                <w:szCs w:val="22"/>
              </w:rPr>
              <w:t>.2 Bendrieji ir funkciniai rodikliai</w:t>
            </w:r>
            <w:bookmarkEnd w:id="33"/>
          </w:p>
        </w:tc>
      </w:tr>
      <w:tr w:rsidR="00D071CB" w:rsidRPr="007A2E26" w14:paraId="6A9C3348" w14:textId="77777777" w:rsidTr="4A4D0DE1">
        <w:trPr>
          <w:trHeight w:val="256"/>
        </w:trPr>
        <w:tc>
          <w:tcPr>
            <w:tcW w:w="9555" w:type="dxa"/>
            <w:shd w:val="clear" w:color="auto" w:fill="FFFFFF" w:themeFill="background1"/>
          </w:tcPr>
          <w:p w14:paraId="0A754442" w14:textId="77777777" w:rsidR="00CA7492" w:rsidRPr="007A2E26" w:rsidRDefault="00CA7492" w:rsidP="00CA7492">
            <w:pPr>
              <w:spacing w:line="276" w:lineRule="auto"/>
              <w:ind w:firstLine="0"/>
              <w:jc w:val="both"/>
              <w:rPr>
                <w:bCs/>
                <w:sz w:val="22"/>
                <w:szCs w:val="22"/>
              </w:rPr>
            </w:pPr>
            <w:r>
              <w:rPr>
                <w:bCs/>
                <w:sz w:val="22"/>
                <w:szCs w:val="22"/>
              </w:rPr>
              <w:t>4</w:t>
            </w:r>
            <w:r w:rsidRPr="007A2E26">
              <w:rPr>
                <w:bCs/>
                <w:sz w:val="22"/>
                <w:szCs w:val="22"/>
              </w:rPr>
              <w:t xml:space="preserve">.2.1. Rekonstruojamos mokyklos ugdymo </w:t>
            </w:r>
            <w:r w:rsidRPr="00841373">
              <w:rPr>
                <w:bCs/>
                <w:sz w:val="22"/>
                <w:szCs w:val="22"/>
              </w:rPr>
              <w:t xml:space="preserve">programa – </w:t>
            </w:r>
            <w:r>
              <w:rPr>
                <w:bCs/>
                <w:sz w:val="22"/>
                <w:szCs w:val="22"/>
              </w:rPr>
              <w:t>pradinio ugdymo</w:t>
            </w:r>
            <w:r w:rsidRPr="0085767A">
              <w:rPr>
                <w:bCs/>
                <w:sz w:val="22"/>
                <w:szCs w:val="22"/>
              </w:rPr>
              <w:t xml:space="preserve"> I-</w:t>
            </w:r>
            <w:r>
              <w:rPr>
                <w:bCs/>
                <w:sz w:val="22"/>
                <w:szCs w:val="22"/>
              </w:rPr>
              <w:t>IV</w:t>
            </w:r>
            <w:r w:rsidRPr="0085767A">
              <w:rPr>
                <w:bCs/>
                <w:sz w:val="22"/>
                <w:szCs w:val="22"/>
              </w:rPr>
              <w:t xml:space="preserve"> klasės</w:t>
            </w:r>
            <w:r w:rsidRPr="00841373">
              <w:rPr>
                <w:bCs/>
                <w:sz w:val="22"/>
                <w:szCs w:val="22"/>
              </w:rPr>
              <w:t>.</w:t>
            </w:r>
          </w:p>
          <w:p w14:paraId="4FC85D6F" w14:textId="77777777" w:rsidR="00CA7492" w:rsidRPr="00225326" w:rsidRDefault="00CA7492" w:rsidP="00CA7492">
            <w:pPr>
              <w:spacing w:line="276" w:lineRule="auto"/>
              <w:ind w:firstLine="0"/>
              <w:jc w:val="both"/>
              <w:rPr>
                <w:bCs/>
                <w:sz w:val="22"/>
                <w:szCs w:val="22"/>
              </w:rPr>
            </w:pPr>
            <w:r>
              <w:rPr>
                <w:bCs/>
                <w:sz w:val="22"/>
                <w:szCs w:val="22"/>
              </w:rPr>
              <w:t>4</w:t>
            </w:r>
            <w:r w:rsidRPr="001E2F0E">
              <w:rPr>
                <w:bCs/>
                <w:sz w:val="22"/>
                <w:szCs w:val="22"/>
              </w:rPr>
              <w:t>.2.2</w:t>
            </w:r>
            <w:r w:rsidRPr="00225326">
              <w:rPr>
                <w:bCs/>
                <w:sz w:val="22"/>
                <w:szCs w:val="22"/>
              </w:rPr>
              <w:t xml:space="preserve">. Planuojami paskirties rodikliai (tikslinama projektinių pasiūlymų rengimo metu): ugdytinių skaičius - 504, personalo skaičius </w:t>
            </w:r>
            <w:r>
              <w:rPr>
                <w:bCs/>
                <w:sz w:val="22"/>
                <w:szCs w:val="22"/>
              </w:rPr>
              <w:t>~73</w:t>
            </w:r>
            <w:r w:rsidRPr="00225326">
              <w:rPr>
                <w:bCs/>
                <w:sz w:val="22"/>
                <w:szCs w:val="22"/>
              </w:rPr>
              <w:t>;</w:t>
            </w:r>
          </w:p>
          <w:p w14:paraId="2656CA50" w14:textId="54B553C6" w:rsidR="00D071CB" w:rsidRPr="00A746EF" w:rsidRDefault="00CA7492" w:rsidP="00CA7492">
            <w:pPr>
              <w:spacing w:line="276" w:lineRule="auto"/>
              <w:ind w:firstLine="0"/>
              <w:jc w:val="both"/>
              <w:rPr>
                <w:bCs/>
                <w:sz w:val="22"/>
                <w:szCs w:val="22"/>
              </w:rPr>
            </w:pPr>
            <w:r>
              <w:rPr>
                <w:bCs/>
                <w:sz w:val="22"/>
                <w:szCs w:val="22"/>
              </w:rPr>
              <w:t>4</w:t>
            </w:r>
            <w:r w:rsidRPr="007A2E26">
              <w:rPr>
                <w:bCs/>
                <w:sz w:val="22"/>
                <w:szCs w:val="22"/>
              </w:rPr>
              <w:t xml:space="preserve">.2.3. </w:t>
            </w:r>
            <w:r w:rsidRPr="001E2F0E">
              <w:rPr>
                <w:bCs/>
                <w:sz w:val="22"/>
                <w:szCs w:val="22"/>
              </w:rPr>
              <w:t>Pastatai ir sklypas turi</w:t>
            </w:r>
            <w:r w:rsidRPr="007A2E26">
              <w:rPr>
                <w:bCs/>
                <w:sz w:val="22"/>
                <w:szCs w:val="22"/>
              </w:rPr>
              <w:t xml:space="preserve"> būti pritaikyti specialiųjų poreikių ir neįgaliems žmonėms</w:t>
            </w:r>
            <w:r>
              <w:rPr>
                <w:bCs/>
                <w:sz w:val="22"/>
                <w:szCs w:val="22"/>
              </w:rPr>
              <w:t>.</w:t>
            </w:r>
          </w:p>
        </w:tc>
      </w:tr>
      <w:tr w:rsidR="00D071CB" w:rsidRPr="007A2E26" w14:paraId="6265CD7A" w14:textId="77777777" w:rsidTr="4A4D0DE1">
        <w:trPr>
          <w:trHeight w:val="256"/>
        </w:trPr>
        <w:tc>
          <w:tcPr>
            <w:tcW w:w="9555" w:type="dxa"/>
            <w:shd w:val="clear" w:color="auto" w:fill="F2F2F2" w:themeFill="background1" w:themeFillShade="F2"/>
          </w:tcPr>
          <w:p w14:paraId="3BE885E7" w14:textId="2B39CC5A" w:rsidR="00D071CB" w:rsidRPr="007A2E26" w:rsidRDefault="00CD7C45" w:rsidP="007A334A">
            <w:pPr>
              <w:pStyle w:val="Heading2"/>
              <w:spacing w:before="0" w:line="276" w:lineRule="auto"/>
              <w:ind w:firstLine="0"/>
              <w:contextualSpacing/>
              <w:jc w:val="both"/>
              <w:rPr>
                <w:rFonts w:ascii="Times New Roman" w:hAnsi="Times New Roman" w:cs="Times New Roman"/>
                <w:b/>
                <w:bCs/>
                <w:color w:val="auto"/>
                <w:sz w:val="22"/>
                <w:szCs w:val="22"/>
              </w:rPr>
            </w:pPr>
            <w:bookmarkStart w:id="34" w:name="_Toc212025115"/>
            <w:r>
              <w:rPr>
                <w:rFonts w:ascii="Times New Roman" w:hAnsi="Times New Roman" w:cs="Times New Roman"/>
                <w:b/>
                <w:bCs/>
                <w:color w:val="auto"/>
                <w:sz w:val="22"/>
                <w:szCs w:val="22"/>
              </w:rPr>
              <w:t>4</w:t>
            </w:r>
            <w:r w:rsidR="00D071CB" w:rsidRPr="007A2E26">
              <w:rPr>
                <w:rFonts w:ascii="Times New Roman" w:hAnsi="Times New Roman" w:cs="Times New Roman"/>
                <w:b/>
                <w:bCs/>
                <w:color w:val="auto"/>
                <w:sz w:val="22"/>
                <w:szCs w:val="22"/>
              </w:rPr>
              <w:t>.3. Reikalavimai sklypo planui</w:t>
            </w:r>
            <w:bookmarkEnd w:id="34"/>
          </w:p>
        </w:tc>
      </w:tr>
      <w:tr w:rsidR="00D071CB" w:rsidRPr="007A2E26" w14:paraId="20035BE1" w14:textId="77777777" w:rsidTr="4A4D0DE1">
        <w:trPr>
          <w:trHeight w:val="5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74349702" w14:textId="77777777" w:rsidR="00A03D21" w:rsidRPr="007A2E26" w:rsidRDefault="00A03D21" w:rsidP="00A03D21">
            <w:pPr>
              <w:spacing w:line="276" w:lineRule="auto"/>
              <w:ind w:firstLine="0"/>
              <w:jc w:val="both"/>
              <w:rPr>
                <w:bCs/>
                <w:sz w:val="22"/>
                <w:szCs w:val="22"/>
              </w:rPr>
            </w:pPr>
            <w:r>
              <w:rPr>
                <w:bCs/>
                <w:sz w:val="22"/>
                <w:szCs w:val="22"/>
              </w:rPr>
              <w:t>4</w:t>
            </w:r>
            <w:r w:rsidRPr="007A2E26">
              <w:rPr>
                <w:bCs/>
                <w:sz w:val="22"/>
                <w:szCs w:val="22"/>
              </w:rPr>
              <w:t xml:space="preserve">.3.1. Susisiekimo infrastruktūra ir viešos erdvės turi būti pritaikytos pagal tokią judumo dalyvių hierarchiją: </w:t>
            </w:r>
            <w:proofErr w:type="spellStart"/>
            <w:r w:rsidRPr="007A2E26">
              <w:rPr>
                <w:bCs/>
                <w:sz w:val="22"/>
                <w:szCs w:val="22"/>
              </w:rPr>
              <w:t>pėstysis</w:t>
            </w:r>
            <w:proofErr w:type="spellEnd"/>
            <w:r w:rsidRPr="007A2E26">
              <w:rPr>
                <w:bCs/>
                <w:sz w:val="22"/>
                <w:szCs w:val="22"/>
              </w:rPr>
              <w:t xml:space="preserve"> &gt; dviratininkas &gt;</w:t>
            </w:r>
            <w:ins w:id="35" w:author="Vitalija Jevaišaitė" w:date="2025-10-24T15:38:00Z" w16du:dateUtc="2025-10-24T12:38:00Z">
              <w:r>
                <w:rPr>
                  <w:bCs/>
                  <w:sz w:val="22"/>
                  <w:szCs w:val="22"/>
                </w:rPr>
                <w:t xml:space="preserve"> </w:t>
              </w:r>
            </w:ins>
            <w:r w:rsidRPr="007A2E26">
              <w:rPr>
                <w:bCs/>
                <w:sz w:val="22"/>
                <w:szCs w:val="22"/>
              </w:rPr>
              <w:t>viešasis transportas &gt; automobilis</w:t>
            </w:r>
            <w:r>
              <w:rPr>
                <w:bCs/>
                <w:sz w:val="22"/>
                <w:szCs w:val="22"/>
              </w:rPr>
              <w:t>;</w:t>
            </w:r>
          </w:p>
          <w:p w14:paraId="209221DD" w14:textId="1C940C74" w:rsidR="00A03D21" w:rsidRDefault="00A03D21" w:rsidP="00A03D21">
            <w:pPr>
              <w:spacing w:line="276" w:lineRule="auto"/>
              <w:ind w:firstLine="0"/>
              <w:jc w:val="both"/>
              <w:rPr>
                <w:bCs/>
                <w:sz w:val="22"/>
                <w:szCs w:val="22"/>
              </w:rPr>
            </w:pPr>
            <w:r>
              <w:rPr>
                <w:bCs/>
                <w:sz w:val="22"/>
                <w:szCs w:val="22"/>
              </w:rPr>
              <w:t>4</w:t>
            </w:r>
            <w:r w:rsidRPr="007A2E26">
              <w:rPr>
                <w:bCs/>
                <w:sz w:val="22"/>
                <w:szCs w:val="22"/>
              </w:rPr>
              <w:t xml:space="preserve">.3.2. </w:t>
            </w:r>
            <w:r>
              <w:rPr>
                <w:bCs/>
                <w:sz w:val="22"/>
                <w:szCs w:val="22"/>
              </w:rPr>
              <w:t xml:space="preserve">Pateikti pasiūlymus mokyklos prieigų sutvarkymui, įvertinti visus žemės sklype esančius statinius ir infrastruktūrą ir pateikti pasiūlymus optimaliausiu būdu pritaikyti mokyklos reikmėms; </w:t>
            </w:r>
          </w:p>
          <w:p w14:paraId="5F7E7B03" w14:textId="15783807" w:rsidR="00187F66" w:rsidRPr="00187F66" w:rsidRDefault="00187F66" w:rsidP="00A03D21">
            <w:pPr>
              <w:spacing w:line="276" w:lineRule="auto"/>
              <w:ind w:firstLine="0"/>
              <w:jc w:val="both"/>
              <w:rPr>
                <w:bCs/>
                <w:sz w:val="22"/>
                <w:szCs w:val="22"/>
              </w:rPr>
            </w:pPr>
            <w:r w:rsidRPr="00187F66">
              <w:rPr>
                <w:sz w:val="22"/>
                <w:szCs w:val="22"/>
              </w:rPr>
              <w:t xml:space="preserve">4.3.3. </w:t>
            </w:r>
            <w:r w:rsidRPr="00187F66">
              <w:rPr>
                <w:sz w:val="22"/>
                <w:szCs w:val="22"/>
              </w:rPr>
              <w:t>Sukurti erdvę, kurioje vaikai galėtų atlikti gamtos stebėjimus ir eksperimentus. Numatyti vietą augalų sodinimui ir gamtos tyrinėjimo įrangai (lauko laboratorija)/daržininkystės/sodininkystės erdvę</w:t>
            </w:r>
            <w:r>
              <w:rPr>
                <w:sz w:val="22"/>
                <w:szCs w:val="22"/>
              </w:rPr>
              <w:t>;</w:t>
            </w:r>
          </w:p>
          <w:p w14:paraId="2129DD26" w14:textId="60CF0C63" w:rsidR="00A03D21" w:rsidRDefault="00A03D21" w:rsidP="00A03D21">
            <w:pPr>
              <w:spacing w:line="276" w:lineRule="auto"/>
              <w:ind w:firstLine="0"/>
              <w:jc w:val="both"/>
              <w:rPr>
                <w:bCs/>
                <w:sz w:val="22"/>
                <w:szCs w:val="22"/>
              </w:rPr>
            </w:pPr>
            <w:r>
              <w:rPr>
                <w:bCs/>
                <w:sz w:val="22"/>
                <w:szCs w:val="22"/>
              </w:rPr>
              <w:t>4</w:t>
            </w:r>
            <w:r w:rsidRPr="007A2E26">
              <w:rPr>
                <w:bCs/>
                <w:sz w:val="22"/>
                <w:szCs w:val="22"/>
              </w:rPr>
              <w:t>.3.</w:t>
            </w:r>
            <w:r w:rsidR="00187F66">
              <w:rPr>
                <w:bCs/>
                <w:sz w:val="22"/>
                <w:szCs w:val="22"/>
              </w:rPr>
              <w:t>4</w:t>
            </w:r>
            <w:r w:rsidRPr="007A2E26">
              <w:rPr>
                <w:bCs/>
                <w:sz w:val="22"/>
                <w:szCs w:val="22"/>
              </w:rPr>
              <w:t xml:space="preserve">. </w:t>
            </w:r>
            <w:r w:rsidR="001C4CFC" w:rsidRPr="001C4CFC">
              <w:rPr>
                <w:sz w:val="22"/>
                <w:szCs w:val="22"/>
              </w:rPr>
              <w:t xml:space="preserve">Sukurti erdves vaikų laikinam poilsiui po stogu su sėdimomis vietomis (pritaikant kaip lauko klases) ir sandėliavimo patalpomis. Turi būti sudaryta galimybė apsaugoti vaikus nuo tiesioginių saulės spindulių stacionariais įrenginiais. Stoginės gali būti sublokuotos keliomis grupėmis. Minimalus lauko klasių skaičius pagal mokyklos poreikius – 2 vnt. Lauko klasių panaudojimo galimybės: projektinei veiklai, veikloms netradicinėje erdvėje, tyrinėjimui, </w:t>
            </w:r>
            <w:proofErr w:type="spellStart"/>
            <w:r w:rsidR="001C4CFC" w:rsidRPr="001C4CFC">
              <w:rPr>
                <w:sz w:val="22"/>
                <w:szCs w:val="22"/>
              </w:rPr>
              <w:t>patyriminei</w:t>
            </w:r>
            <w:proofErr w:type="spellEnd"/>
            <w:r w:rsidR="001C4CFC" w:rsidRPr="001C4CFC">
              <w:rPr>
                <w:sz w:val="22"/>
                <w:szCs w:val="22"/>
              </w:rPr>
              <w:t xml:space="preserve"> ugdymo veiklai organizuoti</w:t>
            </w:r>
            <w:r>
              <w:rPr>
                <w:bCs/>
                <w:sz w:val="22"/>
                <w:szCs w:val="22"/>
              </w:rPr>
              <w:t>;</w:t>
            </w:r>
          </w:p>
          <w:p w14:paraId="5E15C7AE" w14:textId="67551951" w:rsidR="00A03D21" w:rsidRDefault="00A03D21" w:rsidP="00A03D21">
            <w:pPr>
              <w:spacing w:line="276" w:lineRule="auto"/>
              <w:ind w:firstLine="0"/>
              <w:jc w:val="both"/>
              <w:rPr>
                <w:sz w:val="22"/>
                <w:szCs w:val="22"/>
                <w:shd w:val="clear" w:color="auto" w:fill="FFFFFF"/>
              </w:rPr>
            </w:pPr>
            <w:r w:rsidRPr="00977CEF">
              <w:rPr>
                <w:sz w:val="22"/>
                <w:szCs w:val="22"/>
              </w:rPr>
              <w:lastRenderedPageBreak/>
              <w:t>4.3.</w:t>
            </w:r>
            <w:r w:rsidR="00187F66">
              <w:rPr>
                <w:sz w:val="22"/>
                <w:szCs w:val="22"/>
              </w:rPr>
              <w:t>5</w:t>
            </w:r>
            <w:r w:rsidRPr="00C54CD8">
              <w:rPr>
                <w:sz w:val="22"/>
                <w:szCs w:val="22"/>
              </w:rPr>
              <w:t>.</w:t>
            </w:r>
            <w:r w:rsidR="00C54CD8" w:rsidRPr="00C54CD8">
              <w:rPr>
                <w:sz w:val="22"/>
                <w:szCs w:val="22"/>
              </w:rPr>
              <w:t xml:space="preserve"> </w:t>
            </w:r>
            <w:r w:rsidR="00C54CD8" w:rsidRPr="00C54CD8">
              <w:rPr>
                <w:sz w:val="22"/>
                <w:szCs w:val="22"/>
              </w:rPr>
              <w:t xml:space="preserve">Siūloma įrengti universalią sporto aikštelę – numatyti 800 </w:t>
            </w:r>
            <w:proofErr w:type="spellStart"/>
            <w:r w:rsidR="00C54CD8" w:rsidRPr="00C54CD8">
              <w:rPr>
                <w:sz w:val="22"/>
                <w:szCs w:val="22"/>
              </w:rPr>
              <w:t>kv.m</w:t>
            </w:r>
            <w:proofErr w:type="spellEnd"/>
            <w:r w:rsidR="00C54CD8" w:rsidRPr="00C54CD8">
              <w:rPr>
                <w:sz w:val="22"/>
                <w:szCs w:val="22"/>
              </w:rPr>
              <w:t xml:space="preserve">. sporto aikštelę. Jei dėl techninių galimybių tokio dydžio aikštelės numatyti nėra galimybės, šį plotą galima mažinti, tačiau tai vėlesniuose projektavimo etapuose turi būti suderinta su Užsakovu, pateikiant aiškią argumentaciją. </w:t>
            </w:r>
            <w:r w:rsidR="00C54CD8" w:rsidRPr="00C54CD8">
              <w:rPr>
                <w:sz w:val="22"/>
                <w:szCs w:val="22"/>
                <w:u w:val="single"/>
                <w:shd w:val="clear" w:color="auto" w:fill="FFFFFF"/>
              </w:rPr>
              <w:t>Numatyti bent 2 takų bėgimo takelį aplink</w:t>
            </w:r>
            <w:r w:rsidR="00C54CD8" w:rsidRPr="00C54CD8">
              <w:rPr>
                <w:sz w:val="22"/>
                <w:szCs w:val="22"/>
                <w:shd w:val="clear" w:color="auto" w:fill="FFFFFF"/>
              </w:rPr>
              <w:t xml:space="preserve">. </w:t>
            </w:r>
            <w:r w:rsidR="00C54CD8" w:rsidRPr="00C54CD8">
              <w:rPr>
                <w:sz w:val="22"/>
                <w:szCs w:val="22"/>
              </w:rPr>
              <w:t xml:space="preserve"> Minimalus plotas nustatomas vadovaujantis </w:t>
            </w:r>
            <w:r w:rsidR="00C54CD8" w:rsidRPr="00C54CD8">
              <w:rPr>
                <w:sz w:val="22"/>
                <w:szCs w:val="22"/>
                <w:shd w:val="clear" w:color="auto" w:fill="FFFFFF"/>
              </w:rPr>
              <w:t>HN 21:2017 „Mokykla, vykdanti bendrojo ugdymo programas. Bendrieji sveikatos saugos reikalavimai“. Numatyti universalią sporto aikštelės dangą. Universali  sporto aikštelė, turi būti pritaikyta vaikams žaisti krepšinį, futbolą, kvadratą, atlikti kitą fizinę veiklą. Aktualios sporto šakos - krepšinis ir futbolas, lauko tenisas/badmintonas, tinklinis, kvadratas. Projektuojant numatyti lauko sporto aikštyno aptvėrimą</w:t>
            </w:r>
            <w:r w:rsidR="00C54CD8">
              <w:rPr>
                <w:sz w:val="22"/>
                <w:szCs w:val="22"/>
                <w:shd w:val="clear" w:color="auto" w:fill="FFFFFF"/>
              </w:rPr>
              <w:t>.</w:t>
            </w:r>
          </w:p>
          <w:p w14:paraId="40DD479C" w14:textId="72B5FED1" w:rsidR="00CC0061" w:rsidRPr="00CC0061" w:rsidRDefault="00CC0061" w:rsidP="00A03D21">
            <w:pPr>
              <w:spacing w:line="276" w:lineRule="auto"/>
              <w:ind w:firstLine="0"/>
              <w:jc w:val="both"/>
              <w:rPr>
                <w:bCs/>
                <w:color w:val="000000" w:themeColor="text1"/>
                <w:sz w:val="22"/>
                <w:szCs w:val="22"/>
              </w:rPr>
            </w:pPr>
            <w:r w:rsidRPr="00CC0061">
              <w:rPr>
                <w:sz w:val="22"/>
                <w:szCs w:val="22"/>
              </w:rPr>
              <w:t>Sklype numatyti skirtingos paskirties lauko sporto inventoriaus/interaktyvių treniruoklių (labiau</w:t>
            </w:r>
            <w:r>
              <w:rPr>
                <w:sz w:val="22"/>
                <w:szCs w:val="22"/>
              </w:rPr>
              <w:t xml:space="preserve"> </w:t>
            </w:r>
            <w:r w:rsidRPr="00CC0061">
              <w:rPr>
                <w:sz w:val="22"/>
                <w:szCs w:val="22"/>
              </w:rPr>
              <w:t>„</w:t>
            </w:r>
            <w:proofErr w:type="spellStart"/>
            <w:r w:rsidRPr="00CC0061">
              <w:rPr>
                <w:sz w:val="22"/>
                <w:szCs w:val="22"/>
              </w:rPr>
              <w:t>karstynių</w:t>
            </w:r>
            <w:proofErr w:type="spellEnd"/>
            <w:r w:rsidRPr="00CC0061">
              <w:rPr>
                <w:sz w:val="22"/>
                <w:szCs w:val="22"/>
              </w:rPr>
              <w:t>“ zonas).</w:t>
            </w:r>
          </w:p>
          <w:p w14:paraId="049A45FE" w14:textId="4A9EC296" w:rsidR="00A03D21" w:rsidRDefault="00A03D21" w:rsidP="00A03D21">
            <w:pPr>
              <w:spacing w:line="276" w:lineRule="auto"/>
              <w:ind w:firstLine="0"/>
              <w:jc w:val="both"/>
              <w:rPr>
                <w:bCs/>
                <w:sz w:val="22"/>
                <w:szCs w:val="22"/>
              </w:rPr>
            </w:pPr>
            <w:r>
              <w:rPr>
                <w:bCs/>
                <w:sz w:val="22"/>
                <w:szCs w:val="22"/>
              </w:rPr>
              <w:t>4.3.</w:t>
            </w:r>
            <w:r w:rsidR="00187F66">
              <w:rPr>
                <w:bCs/>
                <w:sz w:val="22"/>
                <w:szCs w:val="22"/>
              </w:rPr>
              <w:t>6</w:t>
            </w:r>
            <w:r>
              <w:rPr>
                <w:bCs/>
                <w:sz w:val="22"/>
                <w:szCs w:val="22"/>
              </w:rPr>
              <w:t xml:space="preserve">. </w:t>
            </w:r>
            <w:r w:rsidRPr="007A2E26">
              <w:rPr>
                <w:bCs/>
                <w:sz w:val="22"/>
                <w:szCs w:val="22"/>
              </w:rPr>
              <w:t>Privalomas automobilių stovėjimo vietas projektuoti sklypo ribose vadovaujantis statybos techniniais reglamentais</w:t>
            </w:r>
            <w:r>
              <w:rPr>
                <w:bCs/>
                <w:sz w:val="22"/>
                <w:szCs w:val="22"/>
              </w:rPr>
              <w:t xml:space="preserve"> ir atsižvelgiant į esamą situaciją;</w:t>
            </w:r>
            <w:r w:rsidRPr="007A2E26">
              <w:rPr>
                <w:bCs/>
                <w:sz w:val="22"/>
                <w:szCs w:val="22"/>
              </w:rPr>
              <w:t xml:space="preserve"> </w:t>
            </w:r>
          </w:p>
          <w:p w14:paraId="2D7BC457" w14:textId="3EE5A8F3" w:rsidR="00A03D21" w:rsidRPr="007A2E26" w:rsidRDefault="00A03D21" w:rsidP="00A03D21">
            <w:pPr>
              <w:spacing w:line="276" w:lineRule="auto"/>
              <w:ind w:firstLine="0"/>
              <w:jc w:val="both"/>
              <w:rPr>
                <w:bCs/>
                <w:sz w:val="22"/>
                <w:szCs w:val="22"/>
              </w:rPr>
            </w:pPr>
            <w:r>
              <w:rPr>
                <w:bCs/>
                <w:sz w:val="22"/>
                <w:szCs w:val="22"/>
              </w:rPr>
              <w:t>4.3.</w:t>
            </w:r>
            <w:r w:rsidR="00187F66">
              <w:rPr>
                <w:bCs/>
                <w:sz w:val="22"/>
                <w:szCs w:val="22"/>
              </w:rPr>
              <w:t>7</w:t>
            </w:r>
            <w:r>
              <w:rPr>
                <w:bCs/>
                <w:sz w:val="22"/>
                <w:szCs w:val="22"/>
              </w:rPr>
              <w:t>. Esant galimybei a</w:t>
            </w:r>
            <w:r w:rsidRPr="007A2E26">
              <w:rPr>
                <w:bCs/>
                <w:sz w:val="22"/>
                <w:szCs w:val="22"/>
              </w:rPr>
              <w:t xml:space="preserve">ikštelėse numatyti </w:t>
            </w:r>
            <w:r w:rsidRPr="00886309">
              <w:rPr>
                <w:bCs/>
                <w:sz w:val="22"/>
                <w:szCs w:val="22"/>
              </w:rPr>
              <w:t xml:space="preserve">įrengti </w:t>
            </w:r>
            <w:r>
              <w:rPr>
                <w:bCs/>
                <w:sz w:val="22"/>
                <w:szCs w:val="22"/>
              </w:rPr>
              <w:t xml:space="preserve">prieigas </w:t>
            </w:r>
            <w:r w:rsidRPr="00886309">
              <w:rPr>
                <w:bCs/>
                <w:sz w:val="22"/>
                <w:szCs w:val="22"/>
              </w:rPr>
              <w:t>dviračių įkrovimui</w:t>
            </w:r>
            <w:r>
              <w:rPr>
                <w:bCs/>
                <w:sz w:val="22"/>
                <w:szCs w:val="22"/>
              </w:rPr>
              <w:t>;</w:t>
            </w:r>
          </w:p>
          <w:p w14:paraId="002817C0" w14:textId="1157045F" w:rsidR="00A03D21" w:rsidRDefault="00A03D21" w:rsidP="00A03D21">
            <w:pPr>
              <w:spacing w:line="276" w:lineRule="auto"/>
              <w:ind w:right="-1" w:firstLine="0"/>
              <w:jc w:val="both"/>
              <w:rPr>
                <w:bCs/>
                <w:sz w:val="22"/>
                <w:szCs w:val="22"/>
              </w:rPr>
            </w:pPr>
            <w:r>
              <w:rPr>
                <w:bCs/>
                <w:sz w:val="22"/>
                <w:szCs w:val="22"/>
              </w:rPr>
              <w:t>4</w:t>
            </w:r>
            <w:r w:rsidRPr="007A2E26">
              <w:rPr>
                <w:bCs/>
                <w:sz w:val="22"/>
                <w:szCs w:val="22"/>
              </w:rPr>
              <w:t>.3.</w:t>
            </w:r>
            <w:r w:rsidR="00187F66">
              <w:rPr>
                <w:bCs/>
                <w:sz w:val="22"/>
                <w:szCs w:val="22"/>
              </w:rPr>
              <w:t>8</w:t>
            </w:r>
            <w:r w:rsidRPr="007A2E26">
              <w:rPr>
                <w:bCs/>
                <w:sz w:val="22"/>
                <w:szCs w:val="22"/>
              </w:rPr>
              <w:t>. Dviračių laikymo vietos turi būti apsaugotos nuo kritulių</w:t>
            </w:r>
            <w:r>
              <w:rPr>
                <w:bCs/>
                <w:sz w:val="22"/>
                <w:szCs w:val="22"/>
              </w:rPr>
              <w:t>;</w:t>
            </w:r>
          </w:p>
          <w:p w14:paraId="1D23C192" w14:textId="495182E0" w:rsidR="00A03D21" w:rsidRPr="002E7FEE" w:rsidRDefault="00A03D21" w:rsidP="00A03D21">
            <w:pPr>
              <w:spacing w:line="276" w:lineRule="auto"/>
              <w:ind w:firstLine="0"/>
              <w:jc w:val="both"/>
              <w:rPr>
                <w:bCs/>
                <w:sz w:val="22"/>
                <w:szCs w:val="22"/>
              </w:rPr>
            </w:pPr>
            <w:r w:rsidRPr="002E7FEE">
              <w:rPr>
                <w:bCs/>
                <w:sz w:val="22"/>
                <w:szCs w:val="22"/>
              </w:rPr>
              <w:t>4.3.</w:t>
            </w:r>
            <w:r w:rsidR="00187F66">
              <w:rPr>
                <w:bCs/>
                <w:sz w:val="22"/>
                <w:szCs w:val="22"/>
              </w:rPr>
              <w:t>9</w:t>
            </w:r>
            <w:r w:rsidRPr="002E7FEE">
              <w:rPr>
                <w:bCs/>
                <w:sz w:val="22"/>
                <w:szCs w:val="22"/>
              </w:rPr>
              <w:t xml:space="preserve">. </w:t>
            </w:r>
            <w:r w:rsidRPr="002E7FEE">
              <w:rPr>
                <w:sz w:val="22"/>
                <w:szCs w:val="22"/>
              </w:rPr>
              <w:t>Pagal galimybę suprojektuoti aikštės erdvę/zoną, kurioje galėtų vykti renginiai lauke – šventės, koncertai, mugės</w:t>
            </w:r>
            <w:r w:rsidRPr="002E7FEE">
              <w:rPr>
                <w:bCs/>
                <w:sz w:val="22"/>
                <w:szCs w:val="22"/>
              </w:rPr>
              <w:t>. Rekomenduojama aikštės vieta – netoli pagrindinio įėjimo.</w:t>
            </w:r>
          </w:p>
          <w:p w14:paraId="297F9EFF" w14:textId="3755BAC2" w:rsidR="00D071CB" w:rsidRPr="007A2E26" w:rsidRDefault="00A03D21" w:rsidP="00A03D21">
            <w:pPr>
              <w:spacing w:line="276" w:lineRule="auto"/>
              <w:ind w:right="-1" w:firstLine="0"/>
              <w:jc w:val="both"/>
              <w:rPr>
                <w:bCs/>
                <w:sz w:val="22"/>
                <w:szCs w:val="22"/>
              </w:rPr>
            </w:pPr>
            <w:r w:rsidRPr="002E7FEE">
              <w:rPr>
                <w:bCs/>
                <w:sz w:val="22"/>
                <w:szCs w:val="22"/>
              </w:rPr>
              <w:t>4.3.</w:t>
            </w:r>
            <w:r w:rsidR="00187F66">
              <w:rPr>
                <w:bCs/>
                <w:sz w:val="22"/>
                <w:szCs w:val="22"/>
              </w:rPr>
              <w:t>10</w:t>
            </w:r>
            <w:r w:rsidRPr="002E7FEE">
              <w:rPr>
                <w:bCs/>
                <w:sz w:val="22"/>
                <w:szCs w:val="22"/>
              </w:rPr>
              <w:t>. Suprojektuoti naujus sklypo aptvėrimo sprendinius.</w:t>
            </w:r>
          </w:p>
        </w:tc>
      </w:tr>
      <w:tr w:rsidR="00D071CB" w:rsidRPr="007A2E26" w14:paraId="1EFE2A2F" w14:textId="77777777" w:rsidTr="4A4D0DE1">
        <w:trPr>
          <w:trHeight w:val="256"/>
        </w:trPr>
        <w:tc>
          <w:tcPr>
            <w:tcW w:w="9555" w:type="dxa"/>
            <w:shd w:val="clear" w:color="auto" w:fill="F2F2F2" w:themeFill="background1" w:themeFillShade="F2"/>
          </w:tcPr>
          <w:p w14:paraId="6966920F" w14:textId="2BE12A0A" w:rsidR="00D071CB" w:rsidRPr="007A2E26" w:rsidRDefault="00CD7C45" w:rsidP="007A334A">
            <w:pPr>
              <w:pStyle w:val="Heading2"/>
              <w:spacing w:before="0" w:line="276" w:lineRule="auto"/>
              <w:ind w:firstLine="0"/>
              <w:contextualSpacing/>
              <w:jc w:val="both"/>
              <w:rPr>
                <w:rFonts w:ascii="Times New Roman" w:hAnsi="Times New Roman" w:cs="Times New Roman"/>
                <w:b/>
                <w:bCs/>
                <w:color w:val="auto"/>
                <w:sz w:val="22"/>
                <w:szCs w:val="22"/>
              </w:rPr>
            </w:pPr>
            <w:bookmarkStart w:id="36" w:name="_Toc212025116"/>
            <w:r>
              <w:rPr>
                <w:rFonts w:ascii="Times New Roman" w:hAnsi="Times New Roman" w:cs="Times New Roman"/>
                <w:b/>
                <w:bCs/>
                <w:color w:val="auto"/>
                <w:sz w:val="22"/>
                <w:szCs w:val="22"/>
              </w:rPr>
              <w:lastRenderedPageBreak/>
              <w:t>4</w:t>
            </w:r>
            <w:r w:rsidR="00D071CB" w:rsidRPr="007A2E26">
              <w:rPr>
                <w:rFonts w:ascii="Times New Roman" w:hAnsi="Times New Roman" w:cs="Times New Roman"/>
                <w:b/>
                <w:bCs/>
                <w:color w:val="auto"/>
                <w:sz w:val="22"/>
                <w:szCs w:val="22"/>
              </w:rPr>
              <w:t>.4.  Reikalavimai želdynams</w:t>
            </w:r>
            <w:bookmarkEnd w:id="36"/>
          </w:p>
        </w:tc>
      </w:tr>
      <w:tr w:rsidR="00D071CB" w:rsidRPr="007A2E26" w14:paraId="04662F5F" w14:textId="77777777" w:rsidTr="4A4D0DE1">
        <w:trPr>
          <w:trHeight w:val="256"/>
        </w:trPr>
        <w:tc>
          <w:tcPr>
            <w:tcW w:w="9555" w:type="dxa"/>
            <w:shd w:val="clear" w:color="auto" w:fill="FFFFFF" w:themeFill="background1"/>
          </w:tcPr>
          <w:p w14:paraId="303109CB" w14:textId="38B24DA8" w:rsidR="00D071CB" w:rsidRPr="007A2E26" w:rsidRDefault="00CD7C45" w:rsidP="007A334A">
            <w:pPr>
              <w:tabs>
                <w:tab w:val="left" w:pos="3881"/>
              </w:tabs>
              <w:spacing w:line="276" w:lineRule="auto"/>
              <w:ind w:firstLine="35"/>
              <w:jc w:val="both"/>
              <w:rPr>
                <w:color w:val="000000"/>
                <w:sz w:val="22"/>
                <w:szCs w:val="22"/>
                <w:lang w:eastAsia="lt-LT"/>
              </w:rPr>
            </w:pPr>
            <w:r>
              <w:rPr>
                <w:bCs/>
                <w:sz w:val="22"/>
                <w:szCs w:val="22"/>
              </w:rPr>
              <w:t>4</w:t>
            </w:r>
            <w:r w:rsidR="00D071CB" w:rsidRPr="007A2E26">
              <w:rPr>
                <w:bCs/>
                <w:sz w:val="22"/>
                <w:szCs w:val="22"/>
              </w:rPr>
              <w:t>.4.1. Planuojant teritorijos sutvarkymo sprendinius, maksimaliai saugoti esamus žaliuosius plotus</w:t>
            </w:r>
            <w:r w:rsidR="00162C49">
              <w:rPr>
                <w:bCs/>
                <w:sz w:val="22"/>
                <w:szCs w:val="22"/>
              </w:rPr>
              <w:t>;</w:t>
            </w:r>
            <w:r w:rsidR="00D071CB" w:rsidRPr="007A2E26">
              <w:rPr>
                <w:color w:val="000000"/>
                <w:sz w:val="22"/>
                <w:szCs w:val="22"/>
                <w:lang w:eastAsia="lt-LT"/>
              </w:rPr>
              <w:t xml:space="preserve"> </w:t>
            </w:r>
          </w:p>
          <w:p w14:paraId="2721E91C" w14:textId="77777777" w:rsidR="00D071CB" w:rsidRDefault="00CD7C45" w:rsidP="007A334A">
            <w:pPr>
              <w:tabs>
                <w:tab w:val="left" w:pos="3881"/>
              </w:tabs>
              <w:spacing w:line="276" w:lineRule="auto"/>
              <w:ind w:firstLine="35"/>
              <w:jc w:val="both"/>
              <w:rPr>
                <w:bCs/>
                <w:sz w:val="22"/>
                <w:szCs w:val="22"/>
              </w:rPr>
            </w:pPr>
            <w:r>
              <w:rPr>
                <w:color w:val="000000"/>
                <w:sz w:val="22"/>
                <w:szCs w:val="22"/>
                <w:lang w:eastAsia="lt-LT"/>
              </w:rPr>
              <w:t>4</w:t>
            </w:r>
            <w:r w:rsidR="00D071CB" w:rsidRPr="007A2E26">
              <w:rPr>
                <w:bCs/>
                <w:sz w:val="22"/>
                <w:szCs w:val="22"/>
              </w:rPr>
              <w:t>.4.2. Esamiems medžiams taikyti saugojimo ir tausojamojo ugdymo režimą</w:t>
            </w:r>
            <w:r w:rsidR="00206AFF">
              <w:rPr>
                <w:bCs/>
                <w:sz w:val="22"/>
                <w:szCs w:val="22"/>
              </w:rPr>
              <w:t>;</w:t>
            </w:r>
          </w:p>
          <w:p w14:paraId="0114574F" w14:textId="5F975D2F" w:rsidR="00206AFF" w:rsidRPr="007A2E26" w:rsidRDefault="00366DFA" w:rsidP="007A334A">
            <w:pPr>
              <w:tabs>
                <w:tab w:val="left" w:pos="3881"/>
              </w:tabs>
              <w:spacing w:line="276" w:lineRule="auto"/>
              <w:ind w:firstLine="35"/>
              <w:jc w:val="both"/>
              <w:rPr>
                <w:bCs/>
                <w:sz w:val="22"/>
                <w:szCs w:val="22"/>
              </w:rPr>
            </w:pPr>
            <w:r>
              <w:rPr>
                <w:bCs/>
                <w:sz w:val="22"/>
                <w:szCs w:val="22"/>
              </w:rPr>
              <w:t xml:space="preserve">4.4.3. Projektuojant atsižvelgti į </w:t>
            </w:r>
            <w:proofErr w:type="spellStart"/>
            <w:r>
              <w:rPr>
                <w:bCs/>
                <w:sz w:val="22"/>
                <w:szCs w:val="22"/>
              </w:rPr>
              <w:t>arboristinio</w:t>
            </w:r>
            <w:proofErr w:type="spellEnd"/>
            <w:r>
              <w:rPr>
                <w:bCs/>
                <w:sz w:val="22"/>
                <w:szCs w:val="22"/>
              </w:rPr>
              <w:t xml:space="preserve"> vertinimo duomenis</w:t>
            </w:r>
            <w:r w:rsidR="000573B4">
              <w:rPr>
                <w:bCs/>
                <w:sz w:val="22"/>
                <w:szCs w:val="22"/>
              </w:rPr>
              <w:t xml:space="preserve">, </w:t>
            </w:r>
            <w:r w:rsidR="00576AD3">
              <w:rPr>
                <w:bCs/>
                <w:sz w:val="22"/>
                <w:szCs w:val="22"/>
              </w:rPr>
              <w:t>identifikuotus vertingus želdinius siekti išsaugoti ir integruoti į sklypo sprendinius</w:t>
            </w:r>
            <w:r w:rsidR="00222872">
              <w:rPr>
                <w:bCs/>
                <w:sz w:val="22"/>
                <w:szCs w:val="22"/>
              </w:rPr>
              <w:t>.</w:t>
            </w:r>
          </w:p>
        </w:tc>
      </w:tr>
      <w:tr w:rsidR="00D071CB" w:rsidRPr="007A2E26" w14:paraId="55897F58" w14:textId="77777777" w:rsidTr="4A4D0DE1">
        <w:trPr>
          <w:trHeight w:val="256"/>
        </w:trPr>
        <w:tc>
          <w:tcPr>
            <w:tcW w:w="9555" w:type="dxa"/>
            <w:shd w:val="clear" w:color="auto" w:fill="F2F2F2" w:themeFill="background1" w:themeFillShade="F2"/>
          </w:tcPr>
          <w:p w14:paraId="7C47475C" w14:textId="134685F0" w:rsidR="00D071CB" w:rsidRPr="007A2E26" w:rsidRDefault="00CD7C45" w:rsidP="007A334A">
            <w:pPr>
              <w:pStyle w:val="Heading2"/>
              <w:spacing w:before="0" w:line="276" w:lineRule="auto"/>
              <w:ind w:firstLine="0"/>
              <w:contextualSpacing/>
              <w:jc w:val="both"/>
              <w:rPr>
                <w:rFonts w:ascii="Times New Roman" w:hAnsi="Times New Roman" w:cs="Times New Roman"/>
                <w:b/>
                <w:bCs/>
                <w:color w:val="auto"/>
                <w:sz w:val="22"/>
                <w:szCs w:val="22"/>
              </w:rPr>
            </w:pPr>
            <w:bookmarkStart w:id="37" w:name="_Toc212025117"/>
            <w:r>
              <w:rPr>
                <w:rFonts w:ascii="Times New Roman" w:hAnsi="Times New Roman" w:cs="Times New Roman"/>
                <w:b/>
                <w:bCs/>
                <w:color w:val="auto"/>
                <w:sz w:val="22"/>
                <w:szCs w:val="22"/>
              </w:rPr>
              <w:t>4</w:t>
            </w:r>
            <w:r w:rsidR="00D071CB" w:rsidRPr="007A2E26">
              <w:rPr>
                <w:rFonts w:ascii="Times New Roman" w:hAnsi="Times New Roman" w:cs="Times New Roman"/>
                <w:b/>
                <w:bCs/>
                <w:color w:val="auto"/>
                <w:sz w:val="22"/>
                <w:szCs w:val="22"/>
              </w:rPr>
              <w:t>.5.  Reikalavimai pastatams</w:t>
            </w:r>
            <w:bookmarkEnd w:id="37"/>
          </w:p>
        </w:tc>
      </w:tr>
      <w:tr w:rsidR="00D071CB" w:rsidRPr="007A2E26" w14:paraId="70E423B6"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tcPr>
          <w:p w14:paraId="383C2FB9"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.5.1. Įvertinti originalų projektą ir užtikrinti harmoningą pastato vidaus bei išorės estetinį identitetą</w:t>
            </w:r>
            <w:r>
              <w:rPr>
                <w:sz w:val="22"/>
                <w:szCs w:val="22"/>
              </w:rPr>
              <w:t>.</w:t>
            </w:r>
          </w:p>
          <w:p w14:paraId="77FF9230"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 xml:space="preserve">.5.2. Parengti rekonstravimo projektą, atitinkantį šiuolaikinių ugdymo įstaigų standartus, sukurti kokybišką ugdymo ir darbo aplinką, optimaliai </w:t>
            </w:r>
            <w:r>
              <w:rPr>
                <w:sz w:val="22"/>
                <w:szCs w:val="22"/>
              </w:rPr>
              <w:t>suplanavus</w:t>
            </w:r>
            <w:r w:rsidRPr="00901D3A">
              <w:rPr>
                <w:sz w:val="22"/>
                <w:szCs w:val="22"/>
              </w:rPr>
              <w:t xml:space="preserve"> ir</w:t>
            </w:r>
            <w:r>
              <w:rPr>
                <w:sz w:val="22"/>
                <w:szCs w:val="22"/>
              </w:rPr>
              <w:t>/ar</w:t>
            </w:r>
            <w:r w:rsidRPr="00901D3A">
              <w:rPr>
                <w:sz w:val="22"/>
                <w:szCs w:val="22"/>
              </w:rPr>
              <w:t xml:space="preserve"> perplanavus esamas</w:t>
            </w:r>
            <w:r>
              <w:rPr>
                <w:sz w:val="22"/>
                <w:szCs w:val="22"/>
              </w:rPr>
              <w:t xml:space="preserve"> patalpas</w:t>
            </w:r>
            <w:r w:rsidRPr="00901D3A">
              <w:rPr>
                <w:sz w:val="22"/>
                <w:szCs w:val="22"/>
              </w:rPr>
              <w:t xml:space="preserve"> pagal užsakovo poreikius bei teisės aktus</w:t>
            </w:r>
            <w:r>
              <w:rPr>
                <w:sz w:val="22"/>
                <w:szCs w:val="22"/>
              </w:rPr>
              <w:t>;</w:t>
            </w:r>
          </w:p>
          <w:p w14:paraId="22982E4E"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.5.3. Siūlyti ekonomiškus, inovatyvius ir efektyvius sprendimus, atitinkančius projektavimo standartus.</w:t>
            </w:r>
          </w:p>
          <w:p w14:paraId="43352B58"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.5.4. Perplanuoti patalpas pagal šiuolaikines mokyklų projektavimo praktikas.</w:t>
            </w:r>
          </w:p>
          <w:p w14:paraId="69CCB3F8"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.5.5. Perplanuoti sanitarinius mazgus pagal STR ir HN normas.</w:t>
            </w:r>
          </w:p>
          <w:p w14:paraId="6D212B99"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.5.6. Užtikrinti, kad pastata</w:t>
            </w:r>
            <w:r>
              <w:rPr>
                <w:sz w:val="22"/>
                <w:szCs w:val="22"/>
              </w:rPr>
              <w:t>i</w:t>
            </w:r>
            <w:r w:rsidRPr="00901D3A">
              <w:rPr>
                <w:sz w:val="22"/>
                <w:szCs w:val="22"/>
              </w:rPr>
              <w:t xml:space="preserve"> ir </w:t>
            </w:r>
            <w:r>
              <w:rPr>
                <w:sz w:val="22"/>
                <w:szCs w:val="22"/>
              </w:rPr>
              <w:t xml:space="preserve">jų </w:t>
            </w:r>
            <w:r w:rsidRPr="00901D3A">
              <w:rPr>
                <w:sz w:val="22"/>
                <w:szCs w:val="22"/>
              </w:rPr>
              <w:t>prieigos būtų pritaikyti žmonėms su negalia.</w:t>
            </w:r>
          </w:p>
          <w:p w14:paraId="2C928C1D"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 xml:space="preserve">.5.7. </w:t>
            </w:r>
            <w:r>
              <w:rPr>
                <w:sz w:val="22"/>
                <w:szCs w:val="22"/>
              </w:rPr>
              <w:t>Pagerinti</w:t>
            </w:r>
            <w:r w:rsidRPr="00901D3A">
              <w:rPr>
                <w:sz w:val="22"/>
                <w:szCs w:val="22"/>
              </w:rPr>
              <w:t xml:space="preserve"> </w:t>
            </w:r>
            <w:r>
              <w:rPr>
                <w:sz w:val="22"/>
                <w:szCs w:val="22"/>
              </w:rPr>
              <w:t xml:space="preserve">mokyklos </w:t>
            </w:r>
            <w:r w:rsidRPr="00901D3A">
              <w:rPr>
                <w:sz w:val="22"/>
                <w:szCs w:val="22"/>
              </w:rPr>
              <w:t>pastat</w:t>
            </w:r>
            <w:r>
              <w:rPr>
                <w:sz w:val="22"/>
                <w:szCs w:val="22"/>
              </w:rPr>
              <w:t>ų</w:t>
            </w:r>
            <w:r w:rsidRPr="00901D3A">
              <w:rPr>
                <w:sz w:val="22"/>
                <w:szCs w:val="22"/>
              </w:rPr>
              <w:t xml:space="preserve"> energinį efektyvumą</w:t>
            </w:r>
            <w:r>
              <w:rPr>
                <w:sz w:val="22"/>
                <w:szCs w:val="22"/>
              </w:rPr>
              <w:t>;</w:t>
            </w:r>
          </w:p>
          <w:p w14:paraId="0D15EE02"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.5.8. Įvertinti ir atnaujinti arba pakeisti esamas inžinerines sistemas, prireikus suprojektuoti naujas</w:t>
            </w:r>
            <w:r>
              <w:rPr>
                <w:sz w:val="22"/>
                <w:szCs w:val="22"/>
              </w:rPr>
              <w:t>;</w:t>
            </w:r>
          </w:p>
          <w:p w14:paraId="1D58826B" w14:textId="77777777" w:rsidR="00CA000F" w:rsidRPr="00901D3A" w:rsidRDefault="00CA000F" w:rsidP="00CA000F">
            <w:pPr>
              <w:spacing w:line="276" w:lineRule="auto"/>
              <w:ind w:firstLine="0"/>
              <w:jc w:val="both"/>
              <w:rPr>
                <w:sz w:val="22"/>
                <w:szCs w:val="22"/>
              </w:rPr>
            </w:pPr>
            <w:r>
              <w:rPr>
                <w:sz w:val="22"/>
                <w:szCs w:val="22"/>
              </w:rPr>
              <w:t>4</w:t>
            </w:r>
            <w:r w:rsidRPr="00901D3A">
              <w:rPr>
                <w:sz w:val="22"/>
                <w:szCs w:val="22"/>
              </w:rPr>
              <w:t>.5.9. Atnaujinti vidaus apdailą, pagerinant estetinę ir funkcinę kokybę</w:t>
            </w:r>
            <w:r>
              <w:rPr>
                <w:sz w:val="22"/>
                <w:szCs w:val="22"/>
              </w:rPr>
              <w:t>;</w:t>
            </w:r>
          </w:p>
          <w:p w14:paraId="6790057B" w14:textId="017E4619" w:rsidR="00CA000F" w:rsidRDefault="00CA000F" w:rsidP="00CA000F">
            <w:pPr>
              <w:spacing w:line="276" w:lineRule="auto"/>
              <w:ind w:firstLine="0"/>
              <w:jc w:val="both"/>
              <w:rPr>
                <w:sz w:val="22"/>
                <w:szCs w:val="22"/>
              </w:rPr>
            </w:pPr>
            <w:r>
              <w:rPr>
                <w:sz w:val="22"/>
                <w:szCs w:val="22"/>
              </w:rPr>
              <w:t>4</w:t>
            </w:r>
            <w:r w:rsidRPr="00901D3A">
              <w:rPr>
                <w:sz w:val="22"/>
                <w:szCs w:val="22"/>
              </w:rPr>
              <w:t xml:space="preserve">.5.10. Atlikti </w:t>
            </w:r>
            <w:r>
              <w:rPr>
                <w:sz w:val="22"/>
                <w:szCs w:val="22"/>
              </w:rPr>
              <w:t>išsamią analizę</w:t>
            </w:r>
            <w:r w:rsidRPr="00901D3A">
              <w:rPr>
                <w:sz w:val="22"/>
                <w:szCs w:val="22"/>
              </w:rPr>
              <w:t xml:space="preserve"> dėl 2</w:t>
            </w:r>
            <w:r w:rsidR="001E668A">
              <w:rPr>
                <w:sz w:val="22"/>
                <w:szCs w:val="22"/>
              </w:rPr>
              <w:t>-3</w:t>
            </w:r>
            <w:r>
              <w:rPr>
                <w:sz w:val="22"/>
                <w:szCs w:val="22"/>
              </w:rPr>
              <w:t>-jų</w:t>
            </w:r>
            <w:r w:rsidRPr="00901D3A">
              <w:rPr>
                <w:sz w:val="22"/>
                <w:szCs w:val="22"/>
              </w:rPr>
              <w:t xml:space="preserve"> aukštų antstato įrengimo ant </w:t>
            </w:r>
            <w:r>
              <w:rPr>
                <w:sz w:val="22"/>
                <w:szCs w:val="22"/>
              </w:rPr>
              <w:t xml:space="preserve">esamo </w:t>
            </w:r>
            <w:r w:rsidRPr="00901D3A">
              <w:rPr>
                <w:sz w:val="22"/>
                <w:szCs w:val="22"/>
              </w:rPr>
              <w:t xml:space="preserve">pastato </w:t>
            </w:r>
            <w:proofErr w:type="spellStart"/>
            <w:r>
              <w:rPr>
                <w:sz w:val="22"/>
                <w:szCs w:val="22"/>
              </w:rPr>
              <w:t>un</w:t>
            </w:r>
            <w:proofErr w:type="spellEnd"/>
            <w:r>
              <w:rPr>
                <w:sz w:val="22"/>
                <w:szCs w:val="22"/>
              </w:rPr>
              <w:t xml:space="preserve">. Nr. </w:t>
            </w:r>
            <w:r w:rsidRPr="001A1F39">
              <w:rPr>
                <w:rFonts w:eastAsia="Calibri"/>
                <w:bCs/>
                <w:sz w:val="22"/>
                <w:szCs w:val="22"/>
              </w:rPr>
              <w:t>1098-8005-9016</w:t>
            </w:r>
            <w:r w:rsidRPr="00901D3A">
              <w:rPr>
                <w:sz w:val="22"/>
                <w:szCs w:val="22"/>
              </w:rPr>
              <w:t xml:space="preserve">, su </w:t>
            </w:r>
            <w:r>
              <w:rPr>
                <w:sz w:val="22"/>
                <w:szCs w:val="22"/>
              </w:rPr>
              <w:t xml:space="preserve">konstrukcijų </w:t>
            </w:r>
            <w:r w:rsidRPr="00901D3A">
              <w:rPr>
                <w:sz w:val="22"/>
                <w:szCs w:val="22"/>
              </w:rPr>
              <w:t>ekspert</w:t>
            </w:r>
            <w:r>
              <w:rPr>
                <w:sz w:val="22"/>
                <w:szCs w:val="22"/>
              </w:rPr>
              <w:t>ize</w:t>
            </w:r>
            <w:r w:rsidRPr="00901D3A">
              <w:rPr>
                <w:sz w:val="22"/>
                <w:szCs w:val="22"/>
              </w:rPr>
              <w:t xml:space="preserve">  ir pasiūlyti optimal</w:t>
            </w:r>
            <w:r>
              <w:rPr>
                <w:sz w:val="22"/>
                <w:szCs w:val="22"/>
              </w:rPr>
              <w:t>iausią</w:t>
            </w:r>
            <w:r w:rsidRPr="00901D3A">
              <w:rPr>
                <w:sz w:val="22"/>
                <w:szCs w:val="22"/>
              </w:rPr>
              <w:t xml:space="preserve"> sprendimą</w:t>
            </w:r>
            <w:r>
              <w:rPr>
                <w:sz w:val="22"/>
                <w:szCs w:val="22"/>
              </w:rPr>
              <w:t>;</w:t>
            </w:r>
          </w:p>
          <w:p w14:paraId="159AA241" w14:textId="317BF5E3" w:rsidR="00F2115E" w:rsidRPr="00F2115E" w:rsidRDefault="00F2115E" w:rsidP="00CA000F">
            <w:pPr>
              <w:spacing w:line="276" w:lineRule="auto"/>
              <w:ind w:firstLine="0"/>
              <w:jc w:val="both"/>
              <w:rPr>
                <w:bCs/>
                <w:sz w:val="22"/>
                <w:szCs w:val="22"/>
              </w:rPr>
            </w:pPr>
            <w:r>
              <w:rPr>
                <w:bCs/>
                <w:sz w:val="22"/>
                <w:szCs w:val="22"/>
              </w:rPr>
              <w:t>4.5.1</w:t>
            </w:r>
            <w:r>
              <w:rPr>
                <w:bCs/>
                <w:sz w:val="22"/>
                <w:szCs w:val="22"/>
              </w:rPr>
              <w:t>1</w:t>
            </w:r>
            <w:r>
              <w:rPr>
                <w:bCs/>
                <w:sz w:val="22"/>
                <w:szCs w:val="22"/>
              </w:rPr>
              <w:t>. Suprojektuoti priestatą(-</w:t>
            </w:r>
            <w:proofErr w:type="spellStart"/>
            <w:r>
              <w:rPr>
                <w:bCs/>
                <w:sz w:val="22"/>
                <w:szCs w:val="22"/>
              </w:rPr>
              <w:t>us</w:t>
            </w:r>
            <w:proofErr w:type="spellEnd"/>
            <w:r>
              <w:rPr>
                <w:bCs/>
                <w:sz w:val="22"/>
                <w:szCs w:val="22"/>
              </w:rPr>
              <w:t>) su rūsiu (rūsio aukšte numatyti priedangą);</w:t>
            </w:r>
          </w:p>
          <w:p w14:paraId="74D0C96D" w14:textId="17985869" w:rsidR="006237A4" w:rsidRDefault="00CA000F" w:rsidP="00CA000F">
            <w:pPr>
              <w:spacing w:line="276" w:lineRule="auto"/>
              <w:ind w:firstLine="0"/>
              <w:jc w:val="both"/>
              <w:rPr>
                <w:bCs/>
                <w:sz w:val="22"/>
                <w:szCs w:val="22"/>
              </w:rPr>
            </w:pPr>
            <w:r>
              <w:rPr>
                <w:bCs/>
                <w:sz w:val="22"/>
                <w:szCs w:val="22"/>
              </w:rPr>
              <w:t>4.5.1</w:t>
            </w:r>
            <w:r w:rsidR="00F2115E">
              <w:rPr>
                <w:bCs/>
                <w:sz w:val="22"/>
                <w:szCs w:val="22"/>
              </w:rPr>
              <w:t>2</w:t>
            </w:r>
            <w:r>
              <w:rPr>
                <w:bCs/>
                <w:sz w:val="22"/>
                <w:szCs w:val="22"/>
              </w:rPr>
              <w:t xml:space="preserve">. </w:t>
            </w:r>
            <w:r w:rsidR="00D46255">
              <w:rPr>
                <w:bCs/>
                <w:sz w:val="22"/>
                <w:szCs w:val="22"/>
              </w:rPr>
              <w:t>Suprojektuoti priedangą</w:t>
            </w:r>
            <w:r w:rsidR="00F2115E">
              <w:rPr>
                <w:bCs/>
                <w:sz w:val="22"/>
                <w:szCs w:val="22"/>
              </w:rPr>
              <w:t xml:space="preserve">. </w:t>
            </w:r>
            <w:r w:rsidR="00643A35">
              <w:rPr>
                <w:bCs/>
                <w:sz w:val="22"/>
                <w:szCs w:val="22"/>
              </w:rPr>
              <w:t>Priedangą planuoti rūsio aukšte/aukštuose po antstato ir priestato korpusais. Esant galimybei suplanuoti priedangas(-</w:t>
            </w:r>
            <w:r w:rsidR="00DA04D1">
              <w:rPr>
                <w:bCs/>
                <w:sz w:val="22"/>
                <w:szCs w:val="22"/>
              </w:rPr>
              <w:t>ą), kurios talpintų 60</w:t>
            </w:r>
            <w:r w:rsidR="00DA04D1">
              <w:rPr>
                <w:bCs/>
                <w:sz w:val="22"/>
                <w:szCs w:val="22"/>
                <w:lang w:val="en-US"/>
              </w:rPr>
              <w:t>%</w:t>
            </w:r>
            <w:r w:rsidR="00DA04D1">
              <w:rPr>
                <w:bCs/>
                <w:sz w:val="22"/>
                <w:szCs w:val="22"/>
              </w:rPr>
              <w:t xml:space="preserve"> pastato naudotojų</w:t>
            </w:r>
            <w:r w:rsidR="004F501B">
              <w:rPr>
                <w:bCs/>
                <w:sz w:val="22"/>
                <w:szCs w:val="22"/>
              </w:rPr>
              <w:t>. Priedanga(-</w:t>
            </w:r>
            <w:proofErr w:type="spellStart"/>
            <w:r w:rsidR="004F501B">
              <w:rPr>
                <w:bCs/>
                <w:sz w:val="22"/>
                <w:szCs w:val="22"/>
              </w:rPr>
              <w:t>os</w:t>
            </w:r>
            <w:proofErr w:type="spellEnd"/>
            <w:r w:rsidR="004F501B">
              <w:rPr>
                <w:bCs/>
                <w:sz w:val="22"/>
                <w:szCs w:val="22"/>
              </w:rPr>
              <w:t>) ne ekstremalių situacijų metu turėtų būti pritaikoma(-</w:t>
            </w:r>
            <w:proofErr w:type="spellStart"/>
            <w:r w:rsidR="004F501B">
              <w:rPr>
                <w:bCs/>
                <w:sz w:val="22"/>
                <w:szCs w:val="22"/>
              </w:rPr>
              <w:t>os</w:t>
            </w:r>
            <w:proofErr w:type="spellEnd"/>
            <w:r w:rsidR="004F501B">
              <w:rPr>
                <w:bCs/>
                <w:sz w:val="22"/>
                <w:szCs w:val="22"/>
              </w:rPr>
              <w:t>) kitoms veikloms, atsižvelgiant į pastato paskirtį</w:t>
            </w:r>
            <w:r w:rsidR="00363B68">
              <w:rPr>
                <w:bCs/>
                <w:sz w:val="22"/>
                <w:szCs w:val="22"/>
              </w:rPr>
              <w:t>;</w:t>
            </w:r>
          </w:p>
          <w:p w14:paraId="79454139" w14:textId="301A0B40" w:rsidR="00093C3B" w:rsidRPr="00230A03" w:rsidRDefault="00CA000F" w:rsidP="00CA000F">
            <w:pPr>
              <w:spacing w:line="276" w:lineRule="auto"/>
              <w:ind w:firstLine="0"/>
              <w:jc w:val="both"/>
              <w:rPr>
                <w:bCs/>
                <w:sz w:val="22"/>
                <w:szCs w:val="22"/>
              </w:rPr>
            </w:pPr>
            <w:r>
              <w:rPr>
                <w:bCs/>
                <w:sz w:val="22"/>
                <w:szCs w:val="22"/>
              </w:rPr>
              <w:t>4.5.1</w:t>
            </w:r>
            <w:r w:rsidR="00431509">
              <w:rPr>
                <w:bCs/>
                <w:sz w:val="22"/>
                <w:szCs w:val="22"/>
              </w:rPr>
              <w:t>3</w:t>
            </w:r>
            <w:r>
              <w:rPr>
                <w:bCs/>
                <w:sz w:val="22"/>
                <w:szCs w:val="22"/>
              </w:rPr>
              <w:t>. Reikalavimai rekonstruojamo pastato ir statomo priestato</w:t>
            </w:r>
            <w:r w:rsidR="005B1BF9">
              <w:rPr>
                <w:bCs/>
                <w:sz w:val="22"/>
                <w:szCs w:val="22"/>
              </w:rPr>
              <w:t>(-ų)</w:t>
            </w:r>
            <w:r>
              <w:rPr>
                <w:bCs/>
                <w:sz w:val="22"/>
                <w:szCs w:val="22"/>
              </w:rPr>
              <w:t xml:space="preserve"> patalpoms, jų kiekiams yra nurodyti konkurso užduotyje.</w:t>
            </w:r>
          </w:p>
        </w:tc>
      </w:tr>
      <w:tr w:rsidR="00C4222B" w:rsidRPr="007A2E26" w14:paraId="37099527" w14:textId="77777777" w:rsidTr="4A4D0DE1">
        <w:trPr>
          <w:trHeight w:val="222"/>
        </w:trPr>
        <w:tc>
          <w:tcPr>
            <w:tcW w:w="9555" w:type="dxa"/>
            <w:shd w:val="clear" w:color="auto" w:fill="EAF1DD" w:themeFill="accent3" w:themeFillTint="33"/>
          </w:tcPr>
          <w:p w14:paraId="06655283" w14:textId="476BBD84" w:rsidR="00D071CB" w:rsidRPr="007A2E26" w:rsidRDefault="00D071CB" w:rsidP="007A334A">
            <w:pPr>
              <w:pStyle w:val="NoSpacing"/>
              <w:numPr>
                <w:ilvl w:val="0"/>
                <w:numId w:val="2"/>
              </w:numPr>
              <w:spacing w:line="276" w:lineRule="auto"/>
              <w:ind w:left="319"/>
              <w:contextualSpacing/>
              <w:jc w:val="both"/>
              <w:rPr>
                <w:rStyle w:val="Heading1Char"/>
                <w:rFonts w:eastAsiaTheme="minorHAnsi"/>
                <w:b/>
                <w:bCs/>
                <w:sz w:val="22"/>
                <w:szCs w:val="22"/>
              </w:rPr>
            </w:pPr>
            <w:bookmarkStart w:id="38" w:name="_Toc212025118"/>
            <w:r w:rsidRPr="007A2E26">
              <w:rPr>
                <w:rStyle w:val="Heading1Char"/>
                <w:rFonts w:eastAsiaTheme="minorHAnsi"/>
                <w:b/>
                <w:bCs/>
                <w:sz w:val="22"/>
                <w:szCs w:val="22"/>
              </w:rPr>
              <w:t>REIKALAVIMAI STATINIO PROJEKTO DOKUMENTŲ KOMPLEKTAVIMUI, ĮFORMINIMUI IR PATEIKIMUI</w:t>
            </w:r>
            <w:bookmarkEnd w:id="38"/>
          </w:p>
        </w:tc>
      </w:tr>
      <w:tr w:rsidR="00C4222B" w:rsidRPr="007A2E26" w14:paraId="66F64244" w14:textId="77777777" w:rsidTr="4A4D0DE1">
        <w:trPr>
          <w:trHeight w:val="256"/>
        </w:trPr>
        <w:tc>
          <w:tcPr>
            <w:tcW w:w="9555" w:type="dxa"/>
            <w:shd w:val="clear" w:color="auto" w:fill="FFFFFF" w:themeFill="background1"/>
          </w:tcPr>
          <w:p w14:paraId="7D448D99" w14:textId="471AFAAF" w:rsidR="00D071CB" w:rsidRPr="007A2E26" w:rsidRDefault="00CE5FCF" w:rsidP="007A334A">
            <w:pPr>
              <w:spacing w:line="276" w:lineRule="auto"/>
              <w:ind w:firstLine="0"/>
              <w:contextualSpacing/>
              <w:jc w:val="both"/>
              <w:rPr>
                <w:sz w:val="22"/>
                <w:szCs w:val="22"/>
              </w:rPr>
            </w:pPr>
            <w:r>
              <w:rPr>
                <w:sz w:val="22"/>
                <w:szCs w:val="22"/>
              </w:rPr>
              <w:t>5</w:t>
            </w:r>
            <w:r w:rsidR="43C8539D" w:rsidRPr="007A2E26">
              <w:rPr>
                <w:sz w:val="22"/>
                <w:szCs w:val="22"/>
              </w:rPr>
              <w:t>.1. Projektas statybai Lietuvos Respublikoje rengiamas valstybine kalba;</w:t>
            </w:r>
          </w:p>
          <w:p w14:paraId="7D7BE594" w14:textId="0C4DC940" w:rsidR="00D071CB" w:rsidRPr="007A2E26" w:rsidRDefault="00CE5FCF" w:rsidP="002D1553">
            <w:pPr>
              <w:spacing w:line="276" w:lineRule="auto"/>
              <w:ind w:firstLine="0"/>
              <w:contextualSpacing/>
              <w:jc w:val="both"/>
              <w:rPr>
                <w:i/>
                <w:iCs/>
                <w:sz w:val="22"/>
                <w:szCs w:val="22"/>
              </w:rPr>
            </w:pPr>
            <w:r>
              <w:rPr>
                <w:sz w:val="22"/>
                <w:szCs w:val="22"/>
              </w:rPr>
              <w:t>5</w:t>
            </w:r>
            <w:r w:rsidR="43C8539D" w:rsidRPr="007A2E26">
              <w:rPr>
                <w:sz w:val="22"/>
                <w:szCs w:val="22"/>
              </w:rPr>
              <w:t xml:space="preserve">.2. Projektuotojas sutartyje nustatytais terminais ir tvarka parengtą bei suderintą projekto etapą perduoda </w:t>
            </w:r>
            <w:r w:rsidR="43C8539D" w:rsidRPr="008622D0">
              <w:rPr>
                <w:sz w:val="22"/>
                <w:szCs w:val="22"/>
              </w:rPr>
              <w:t>elektronine forma</w:t>
            </w:r>
            <w:r w:rsidR="43C8539D" w:rsidRPr="007A2E26">
              <w:rPr>
                <w:sz w:val="22"/>
                <w:szCs w:val="22"/>
              </w:rPr>
              <w:t xml:space="preserve">, pagal prieduose pateikiamas „Užsakovo reikalavimais statinio informacinio modelio rengimui projektinių pasiūlymų stadijoje“ nuostatas. Projekto dokumentai turi būti įforminti vadovaujantis </w:t>
            </w:r>
            <w:r w:rsidR="43C8539D" w:rsidRPr="007A2E26">
              <w:rPr>
                <w:i/>
                <w:iCs/>
                <w:sz w:val="22"/>
                <w:szCs w:val="22"/>
              </w:rPr>
              <w:t>LST 1516. Užsakovui/Projekto valdytojui pareikalavus, pateikti popierinę projekto versiją;</w:t>
            </w:r>
          </w:p>
          <w:p w14:paraId="4EFCA1E1" w14:textId="4D7EF235" w:rsidR="00D071CB" w:rsidRDefault="00CE5FCF" w:rsidP="007A334A">
            <w:pPr>
              <w:spacing w:line="276" w:lineRule="auto"/>
              <w:ind w:firstLine="0"/>
              <w:contextualSpacing/>
              <w:jc w:val="both"/>
              <w:rPr>
                <w:sz w:val="22"/>
                <w:szCs w:val="22"/>
              </w:rPr>
            </w:pPr>
            <w:r>
              <w:rPr>
                <w:sz w:val="22"/>
                <w:szCs w:val="22"/>
              </w:rPr>
              <w:t>5</w:t>
            </w:r>
            <w:r w:rsidR="43C8539D" w:rsidRPr="007A2E26">
              <w:rPr>
                <w:sz w:val="22"/>
                <w:szCs w:val="22"/>
              </w:rPr>
              <w:t>.3.</w:t>
            </w:r>
            <w:r w:rsidR="43C8539D" w:rsidRPr="007A2E26">
              <w:rPr>
                <w:i/>
                <w:iCs/>
                <w:sz w:val="22"/>
                <w:szCs w:val="22"/>
              </w:rPr>
              <w:t xml:space="preserve"> </w:t>
            </w:r>
            <w:r w:rsidR="43C8539D" w:rsidRPr="007A2E26">
              <w:rPr>
                <w:sz w:val="22"/>
                <w:szCs w:val="22"/>
              </w:rPr>
              <w:t xml:space="preserve">Projektas turi būti parengtas ir paviešintas Lietuvos Respublikos statybos leidimų ir statybos valstybinės priežiūros informacinėje sistemoje „TPS vartai“, laikantis BDAR, LR asmens duomenų teisinės </w:t>
            </w:r>
            <w:r w:rsidR="43C8539D" w:rsidRPr="007A2E26">
              <w:rPr>
                <w:sz w:val="22"/>
                <w:szCs w:val="22"/>
              </w:rPr>
              <w:lastRenderedPageBreak/>
              <w:t>apsaugos įstatymo reikalavimų, t. y., neviešinant fizinių asmenų duomenų: asmens kodų, kontaktinių duomenų (telefono numerio, el. pašto adreso, gyvenamosios vietos adreso) bei kitos informacijos apie asmenį, kuri yra perteklinė (ir/ar nereikalinga) projektų tikrinimo ir viešinimo tikslais;</w:t>
            </w:r>
          </w:p>
          <w:p w14:paraId="321EE15D" w14:textId="2A7A4456" w:rsidR="00AB42AE" w:rsidRPr="007A2E26" w:rsidRDefault="00CE5FCF" w:rsidP="0066438A">
            <w:pPr>
              <w:spacing w:line="276" w:lineRule="auto"/>
              <w:ind w:firstLine="0"/>
              <w:contextualSpacing/>
              <w:jc w:val="both"/>
              <w:rPr>
                <w:sz w:val="22"/>
                <w:szCs w:val="22"/>
              </w:rPr>
            </w:pPr>
            <w:r>
              <w:rPr>
                <w:sz w:val="22"/>
                <w:szCs w:val="22"/>
              </w:rPr>
              <w:t>5</w:t>
            </w:r>
            <w:r w:rsidR="00F170C3">
              <w:rPr>
                <w:sz w:val="22"/>
                <w:szCs w:val="22"/>
              </w:rPr>
              <w:t xml:space="preserve">.4. Projekto valdytojui </w:t>
            </w:r>
            <w:r w:rsidR="001E5644">
              <w:rPr>
                <w:sz w:val="22"/>
                <w:szCs w:val="22"/>
              </w:rPr>
              <w:t xml:space="preserve">paprašius </w:t>
            </w:r>
            <w:r w:rsidR="00F11849">
              <w:rPr>
                <w:sz w:val="22"/>
                <w:szCs w:val="22"/>
              </w:rPr>
              <w:t>turi būti pateiktos dvi dokumentų versijos: viena nuasmeninta pagal VPT reikalavimus</w:t>
            </w:r>
            <w:r w:rsidR="0066438A">
              <w:rPr>
                <w:sz w:val="22"/>
                <w:szCs w:val="22"/>
              </w:rPr>
              <w:t>, kita nenuasmeninta.</w:t>
            </w:r>
          </w:p>
        </w:tc>
      </w:tr>
      <w:tr w:rsidR="00C959BC" w:rsidRPr="00132054" w14:paraId="1DB4C726"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7E2AA88" w14:textId="1F15A725" w:rsidR="00C959BC" w:rsidRPr="00963918" w:rsidRDefault="00963918">
            <w:pPr>
              <w:pStyle w:val="Heading1"/>
              <w:numPr>
                <w:ilvl w:val="0"/>
                <w:numId w:val="2"/>
              </w:numPr>
              <w:spacing w:before="0" w:after="0" w:line="276" w:lineRule="auto"/>
              <w:ind w:left="318" w:hanging="318"/>
              <w:contextualSpacing/>
              <w:jc w:val="both"/>
              <w:rPr>
                <w:b/>
                <w:bCs/>
                <w:caps w:val="0"/>
                <w:sz w:val="22"/>
                <w:szCs w:val="22"/>
              </w:rPr>
            </w:pPr>
            <w:bookmarkStart w:id="39" w:name="_Toc212025119"/>
            <w:r w:rsidRPr="00963918">
              <w:rPr>
                <w:b/>
                <w:bCs/>
                <w:caps w:val="0"/>
                <w:sz w:val="22"/>
                <w:szCs w:val="22"/>
              </w:rPr>
              <w:lastRenderedPageBreak/>
              <w:t>NURODYMAI TDP PROJEKTO DALIMS</w:t>
            </w:r>
            <w:bookmarkEnd w:id="39"/>
          </w:p>
        </w:tc>
      </w:tr>
      <w:tr w:rsidR="00C959BC" w:rsidRPr="00132054" w14:paraId="72514147"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48C8EF" w14:textId="197E6C5B" w:rsidR="00C959BC" w:rsidRPr="00963918" w:rsidRDefault="00C959BC" w:rsidP="00D92528">
            <w:pPr>
              <w:pStyle w:val="Heading2"/>
              <w:numPr>
                <w:ilvl w:val="1"/>
                <w:numId w:val="20"/>
              </w:numPr>
              <w:rPr>
                <w:rFonts w:ascii="Times New Roman" w:eastAsia="Times New Roman" w:hAnsi="Times New Roman" w:cs="Times New Roman"/>
                <w:b/>
                <w:bCs/>
                <w:color w:val="auto"/>
                <w:sz w:val="22"/>
                <w:szCs w:val="22"/>
              </w:rPr>
            </w:pPr>
            <w:bookmarkStart w:id="40" w:name="_Toc179900267"/>
            <w:bookmarkStart w:id="41" w:name="_Toc179900689"/>
            <w:bookmarkStart w:id="42" w:name="_Toc179958755"/>
            <w:bookmarkStart w:id="43" w:name="_Toc212025120"/>
            <w:r w:rsidRPr="00963918">
              <w:rPr>
                <w:rFonts w:ascii="Times New Roman" w:eastAsia="Times New Roman" w:hAnsi="Times New Roman" w:cs="Times New Roman"/>
                <w:b/>
                <w:bCs/>
                <w:color w:val="auto"/>
                <w:sz w:val="22"/>
                <w:szCs w:val="22"/>
              </w:rPr>
              <w:t>Sklypo plano dalis (SP)</w:t>
            </w:r>
            <w:bookmarkEnd w:id="40"/>
            <w:bookmarkEnd w:id="41"/>
            <w:bookmarkEnd w:id="42"/>
            <w:bookmarkEnd w:id="43"/>
          </w:p>
        </w:tc>
      </w:tr>
      <w:tr w:rsidR="00C959BC" w:rsidRPr="00132054" w14:paraId="3E70A3D5"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4254A334"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Sklypo sutvarkymo dalies želdynų sprendinius turi parengti kvalifikuotas specialistas, turintis teisę rengti želdynų projektus (turintis LR Aplinkos ministerijos ar kitos atsakingos institucijos išduotą atestatą);</w:t>
            </w:r>
          </w:p>
          <w:p w14:paraId="4405D057"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Planuojant teritorijos sutvarkymo sprendinius maksimaliai saugoti esamus žaliuosius plotus, numatyti jų plėtrą, atsižvelgti į reljefo ypatumus, architektūrinėmis priemonėmis pabrėžti susiformavusį kraštovaizdį: reljefas, želdynai ir želdiniai;</w:t>
            </w:r>
          </w:p>
          <w:p w14:paraId="2E167A44"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Projektuojant arčiau kaip 2 m nuo medžių kamienų, būtina numatyti tokį statybos būdą, kad nebūtų pažeistos medžių šaknys, šis reikalavimas turi būti pateiktas techninėse specifikacijose;</w:t>
            </w:r>
          </w:p>
          <w:p w14:paraId="2F5D4252"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Kietas dangas projektuoti atsižvelgiant į esamų medžių šaknų apsaugos zonas, numatyti statybos technologiją, kuri nepažeistų esamų medžių šaknų statybos metu.</w:t>
            </w:r>
          </w:p>
          <w:p w14:paraId="27C5FF6F"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 xml:space="preserve">Projekto želdynų sutvarkymo sprendimus teikti derinti Vilniaus miesto savivaldybės administracijos atsakingo poskyrio peržiūrai, derinimui bei atkuriamosios vertės nustatymui. </w:t>
            </w:r>
          </w:p>
          <w:p w14:paraId="71E50F47"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Projektuojant antžemines automobilių stovėjimo aikšteles, numatyti želdinių intarpus, jas projektuoti su medžiais ir/ar krūmais, užtikrinant tam reikalingus dangų ir technologinius sprendimus, numatyti pralaidžių dangų, vengti ištisinių nepralaidžių dangų plotų;</w:t>
            </w:r>
          </w:p>
          <w:p w14:paraId="7B87FB58"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Jei medžiai projektuojami dangoje ar ant perdangų, užtikrinti technologines priemones jų kokybiškam augimui. Sprendinius pavaizduoti pjūviuose nurodant grunto storį virš perdangos.</w:t>
            </w:r>
          </w:p>
          <w:p w14:paraId="2AC2562E"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 xml:space="preserve">Numatyti apsaugos priemones, apsaugančias pastato ar teritorijos elementus nuo galimos pėsčiųjų, ir automobilių sukeliamos žalos. </w:t>
            </w:r>
          </w:p>
          <w:p w14:paraId="7C70FC3F"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 xml:space="preserve">Tiekimo zonose lauke – jei tiekimo zonose tiekimo transportas turi galimybę privažiuoti arčiau kaip 2 m iki pastato fasado, fasadas turi būti apsaugotas ribojančiomis apsauginėmis priemonės, tokiomis kaip: </w:t>
            </w:r>
            <w:proofErr w:type="spellStart"/>
            <w:r w:rsidRPr="003E5205">
              <w:rPr>
                <w:rStyle w:val="ui-provider"/>
                <w:sz w:val="22"/>
                <w:szCs w:val="22"/>
              </w:rPr>
              <w:t>borteliai</w:t>
            </w:r>
            <w:proofErr w:type="spellEnd"/>
            <w:r w:rsidRPr="003E5205">
              <w:rPr>
                <w:rStyle w:val="ui-provider"/>
                <w:sz w:val="22"/>
                <w:szCs w:val="22"/>
              </w:rPr>
              <w:t>, stulpeliai, bordiūrai ir pan.;</w:t>
            </w:r>
          </w:p>
          <w:p w14:paraId="1589FF6A"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 xml:space="preserve">Automobilių stovėjimo ir judėjimo zonose – jei automobilių stovėjimo ir judėjimo zonose automobiliai turi galimybę privažiuoti arčiau kaip 1 m iki pastato fasado, fasadas turi būti apsaugotas ribojančiomis apsauginėmis priemonės, tokiomis kaip: </w:t>
            </w:r>
            <w:proofErr w:type="spellStart"/>
            <w:r w:rsidRPr="003E5205">
              <w:rPr>
                <w:rStyle w:val="ui-provider"/>
                <w:sz w:val="22"/>
                <w:szCs w:val="22"/>
              </w:rPr>
              <w:t>borteliai</w:t>
            </w:r>
            <w:proofErr w:type="spellEnd"/>
            <w:r w:rsidRPr="003E5205">
              <w:rPr>
                <w:rStyle w:val="ui-provider"/>
                <w:sz w:val="22"/>
                <w:szCs w:val="22"/>
              </w:rPr>
              <w:t xml:space="preserve">, stulpeliai, bordiūrai, </w:t>
            </w:r>
            <w:proofErr w:type="spellStart"/>
            <w:r w:rsidRPr="003E5205">
              <w:rPr>
                <w:rStyle w:val="ui-provider"/>
                <w:sz w:val="22"/>
                <w:szCs w:val="22"/>
              </w:rPr>
              <w:t>atmušėjai</w:t>
            </w:r>
            <w:proofErr w:type="spellEnd"/>
            <w:r w:rsidRPr="003E5205">
              <w:rPr>
                <w:rStyle w:val="ui-provider"/>
                <w:sz w:val="22"/>
                <w:szCs w:val="22"/>
              </w:rPr>
              <w:t>, konstrukcijų ir inžinerinių sistemų apsaugos;</w:t>
            </w:r>
          </w:p>
          <w:p w14:paraId="6A18492A" w14:textId="77777777" w:rsidR="003E5205" w:rsidRPr="003E5205" w:rsidRDefault="003E5205" w:rsidP="003E5205">
            <w:pPr>
              <w:pStyle w:val="ListParagraph"/>
              <w:numPr>
                <w:ilvl w:val="2"/>
                <w:numId w:val="20"/>
              </w:numPr>
              <w:jc w:val="both"/>
              <w:rPr>
                <w:rStyle w:val="ui-provider"/>
                <w:sz w:val="22"/>
                <w:szCs w:val="22"/>
              </w:rPr>
            </w:pPr>
            <w:r w:rsidRPr="003E5205">
              <w:rPr>
                <w:rStyle w:val="ui-provider"/>
                <w:sz w:val="22"/>
                <w:szCs w:val="22"/>
              </w:rPr>
              <w:t>Sprendiniams už sklypo ribų turi būti pateikti atskiri sąnaudų žiniaraščiai.</w:t>
            </w:r>
          </w:p>
          <w:p w14:paraId="7E2A78FE" w14:textId="40BBD149" w:rsidR="00C959BC" w:rsidRPr="00132054" w:rsidRDefault="003E5205" w:rsidP="003E5205">
            <w:pPr>
              <w:pStyle w:val="ListParagraph"/>
              <w:numPr>
                <w:ilvl w:val="2"/>
                <w:numId w:val="20"/>
              </w:numPr>
              <w:jc w:val="both"/>
              <w:rPr>
                <w:rStyle w:val="ui-provider"/>
                <w:sz w:val="22"/>
                <w:szCs w:val="22"/>
              </w:rPr>
            </w:pPr>
            <w:r w:rsidRPr="003E5205">
              <w:rPr>
                <w:rStyle w:val="ui-provider"/>
                <w:sz w:val="22"/>
                <w:szCs w:val="22"/>
              </w:rPr>
              <w:t>Numatyti reikalingus atstatomuosius darbus už sklypo ribų, kuriuos būtina išskirti pagal atskirus medžiagų ir darbų kiekių žiniaraščius, nurodyti technines specifikacijas;</w:t>
            </w:r>
          </w:p>
        </w:tc>
      </w:tr>
      <w:tr w:rsidR="00C959BC" w:rsidRPr="00132054" w14:paraId="68A6214F"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49EA17" w14:textId="1381F2FA"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bookmarkStart w:id="44" w:name="_Toc179900268"/>
            <w:bookmarkStart w:id="45" w:name="_Toc179900690"/>
            <w:bookmarkStart w:id="46" w:name="_Toc179958756"/>
            <w:bookmarkStart w:id="47" w:name="_Toc212025121"/>
            <w:r w:rsidRPr="00963918">
              <w:rPr>
                <w:rFonts w:ascii="Times New Roman" w:eastAsia="Times New Roman" w:hAnsi="Times New Roman" w:cs="Times New Roman"/>
                <w:b/>
                <w:bCs/>
                <w:color w:val="auto"/>
                <w:sz w:val="22"/>
                <w:szCs w:val="22"/>
              </w:rPr>
              <w:t>Architektūros dalis (SA)</w:t>
            </w:r>
            <w:bookmarkEnd w:id="44"/>
            <w:bookmarkEnd w:id="45"/>
            <w:bookmarkEnd w:id="46"/>
            <w:bookmarkEnd w:id="47"/>
          </w:p>
        </w:tc>
      </w:tr>
      <w:tr w:rsidR="00C959BC" w:rsidRPr="00132054" w14:paraId="4E47F218"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3C22E8EA"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Pastato angų užpildymo žiniaraščiai turi būti parengti, įtraukiant informaciją iš kitų projekto sudedamųjų dalių - pateikti jiems keliamus techninius, spalvinius reikalavimus nurodyti rankenų, GS dalyje, keliamus parametrus, atsparumus ugniai, oro pritekėjimui, maitinimo privedimui iki kontaktinių magnetų, garso izoliacijai keliamus reikalavimus ir kt.);</w:t>
            </w:r>
          </w:p>
          <w:p w14:paraId="224E1D32"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Brėžiniuose, žiniaraščiuose turi būti pateikti projektuojamų pertvarų, kitų konstrukcijų ir jų elementų parinkimo sprendiniai pagal jų medžiagiškumą, gaisrinės saugos, garso izoliacijos, patalpų paskirties, higienos reikalavimus, kad statybos darbų rangos viešųjų pirkimų metu tiekėjai galėtų juos tinkamai įsivertinti;</w:t>
            </w:r>
          </w:p>
          <w:p w14:paraId="29C2C5E1"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 xml:space="preserve">Projekto dalyje pateikti patalpų apdailos medžiagų ir spalvinio sprendimo parinkimą, jų kiekius. </w:t>
            </w:r>
          </w:p>
          <w:p w14:paraId="302E23DA"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 xml:space="preserve">Tualetuose/dušuose numatyti sprendimus, kurie nesuteikia galimybės matyti patalpų vidaus iš pastato išorės. </w:t>
            </w:r>
          </w:p>
          <w:p w14:paraId="7522373C"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Liftas/keltuvas turi būti energiją taupantis: ne žemesnės nei C energinės klasės pagal ISO 25745-2 standartą. Turi būti pateikiami tai įrodantys energinės klasės sertifikatai, turi būti įdiegta „</w:t>
            </w:r>
            <w:proofErr w:type="spellStart"/>
            <w:r w:rsidRPr="006456B4">
              <w:rPr>
                <w:rStyle w:val="ui-provider"/>
                <w:sz w:val="22"/>
                <w:szCs w:val="22"/>
              </w:rPr>
              <w:t>standby</w:t>
            </w:r>
            <w:proofErr w:type="spellEnd"/>
            <w:r w:rsidRPr="006456B4">
              <w:rPr>
                <w:rStyle w:val="ui-provider"/>
                <w:sz w:val="22"/>
                <w:szCs w:val="22"/>
              </w:rPr>
              <w:t xml:space="preserve">“ funkcija - kai liftas/keltuvas kurį laiką neveikia, automatiškai turi būti išjungiama elektros energiją naudojanti liftų/keltuvų įranga – lifto/keltuvo apšvietimas, vėdinimo ventiliatoriai, valdiklių maitinimas, vartotojo ekranai, t.t.. Lifto/keltuvo apšvietimo ir vartotojo ekrano apšvietimo efektyvumas &gt; 70 </w:t>
            </w:r>
            <w:proofErr w:type="spellStart"/>
            <w:r w:rsidRPr="006456B4">
              <w:rPr>
                <w:rStyle w:val="ui-provider"/>
                <w:sz w:val="22"/>
                <w:szCs w:val="22"/>
              </w:rPr>
              <w:t>lm</w:t>
            </w:r>
            <w:proofErr w:type="spellEnd"/>
            <w:r w:rsidRPr="006456B4">
              <w:rPr>
                <w:rStyle w:val="ui-provider"/>
                <w:sz w:val="22"/>
                <w:szCs w:val="22"/>
              </w:rPr>
              <w:t>/W. Liftų/keltuvų pavaros su dažnio ir įtampos keitikliais.</w:t>
            </w:r>
          </w:p>
          <w:p w14:paraId="3CADFF38"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 xml:space="preserve">Numatyti patvarias, atsparias dėvėjimuisi medžiagas ir konstrukcijas bei konstrukcijų apsaugos priemones, apsaugančias pastato ar teritorijos elementus nuo galimos pėsčiųjų, ir automobilių sukeliamos žalos. </w:t>
            </w:r>
          </w:p>
          <w:p w14:paraId="7A24DC16"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Aktyvaus judėjimo zonose (įėjimo į pastatą zonos, koridoriai, susibūrimo vietos, pan.) – atspari dėvėjimuisi ir lengvai plaunama grindų danga;</w:t>
            </w:r>
          </w:p>
          <w:p w14:paraId="731C228A"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lastRenderedPageBreak/>
              <w:t>Aktyvaus judėjimo zonose, koridoriuose sienų apdailai numatyti apdailines medžiagas atsparias smūgiams, paviršiaus pažeidimams;</w:t>
            </w:r>
          </w:p>
          <w:p w14:paraId="1965ED5D"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Turi būti numatomos tinkamos galimybės nuvalyti sniegą nuo stogo ties stoglangiais.</w:t>
            </w:r>
          </w:p>
          <w:p w14:paraId="764FCB8B" w14:textId="77777777" w:rsidR="006456B4" w:rsidRPr="006456B4" w:rsidRDefault="006456B4" w:rsidP="006456B4">
            <w:pPr>
              <w:pStyle w:val="ListParagraph"/>
              <w:numPr>
                <w:ilvl w:val="2"/>
                <w:numId w:val="20"/>
              </w:numPr>
              <w:jc w:val="both"/>
              <w:rPr>
                <w:rStyle w:val="ui-provider"/>
                <w:sz w:val="22"/>
                <w:szCs w:val="22"/>
              </w:rPr>
            </w:pPr>
            <w:r w:rsidRPr="006456B4">
              <w:rPr>
                <w:rStyle w:val="ui-provider"/>
                <w:sz w:val="22"/>
                <w:szCs w:val="22"/>
              </w:rPr>
              <w:t>Pirmenybė teikiama EPD (</w:t>
            </w:r>
            <w:proofErr w:type="spellStart"/>
            <w:r w:rsidRPr="006456B4">
              <w:rPr>
                <w:rStyle w:val="ui-provider"/>
                <w:sz w:val="22"/>
                <w:szCs w:val="22"/>
              </w:rPr>
              <w:t>environmental</w:t>
            </w:r>
            <w:proofErr w:type="spellEnd"/>
            <w:r w:rsidRPr="006456B4">
              <w:rPr>
                <w:rStyle w:val="ui-provider"/>
                <w:sz w:val="22"/>
                <w:szCs w:val="22"/>
              </w:rPr>
              <w:t xml:space="preserve"> </w:t>
            </w:r>
            <w:proofErr w:type="spellStart"/>
            <w:r w:rsidRPr="006456B4">
              <w:rPr>
                <w:rStyle w:val="ui-provider"/>
                <w:sz w:val="22"/>
                <w:szCs w:val="22"/>
              </w:rPr>
              <w:t>product</w:t>
            </w:r>
            <w:proofErr w:type="spellEnd"/>
            <w:r w:rsidRPr="006456B4">
              <w:rPr>
                <w:rStyle w:val="ui-provider"/>
                <w:sz w:val="22"/>
                <w:szCs w:val="22"/>
              </w:rPr>
              <w:t xml:space="preserve"> </w:t>
            </w:r>
            <w:proofErr w:type="spellStart"/>
            <w:r w:rsidRPr="006456B4">
              <w:rPr>
                <w:rStyle w:val="ui-provider"/>
                <w:sz w:val="22"/>
                <w:szCs w:val="22"/>
              </w:rPr>
              <w:t>declaration</w:t>
            </w:r>
            <w:proofErr w:type="spellEnd"/>
            <w:r w:rsidRPr="006456B4">
              <w:rPr>
                <w:rStyle w:val="ui-provider"/>
                <w:sz w:val="22"/>
                <w:szCs w:val="22"/>
              </w:rPr>
              <w:t xml:space="preserve">) sertifikuotoms medžiagoms. Turi būti specifikuota bent 10 EPD sertifikuotų medžiagų šioms medžiagų kategorijoms: mediena ar medienos gaminiai, betonas ar cementas, metalas, akmuo ar akmens gaminiai,  </w:t>
            </w:r>
          </w:p>
          <w:p w14:paraId="1359E77D" w14:textId="6BD6E1D8" w:rsidR="00C959BC" w:rsidRPr="00132054" w:rsidRDefault="006456B4" w:rsidP="006456B4">
            <w:pPr>
              <w:pStyle w:val="ListParagraph"/>
              <w:numPr>
                <w:ilvl w:val="2"/>
                <w:numId w:val="20"/>
              </w:numPr>
              <w:jc w:val="both"/>
              <w:rPr>
                <w:rStyle w:val="ui-provider"/>
                <w:sz w:val="22"/>
                <w:szCs w:val="22"/>
              </w:rPr>
            </w:pPr>
            <w:r w:rsidRPr="006456B4">
              <w:rPr>
                <w:rStyle w:val="ui-provider"/>
                <w:sz w:val="22"/>
                <w:szCs w:val="22"/>
              </w:rPr>
              <w:t>Siekiant užtikrinti sveikesnę vidaus patalpų oro kokybę, medžiagos ir statybos produktai vidaus patalpoms parenkami pagal kenksmingų medžiagų nustatytas reikšmes</w:t>
            </w:r>
            <w:r>
              <w:rPr>
                <w:rStyle w:val="ui-provider"/>
                <w:sz w:val="22"/>
                <w:szCs w:val="22"/>
              </w:rPr>
              <w:t>:</w:t>
            </w:r>
          </w:p>
          <w:tbl>
            <w:tblPr>
              <w:tblStyle w:val="TableGrid"/>
              <w:tblW w:w="9628" w:type="dxa"/>
              <w:tblLook w:val="04A0" w:firstRow="1" w:lastRow="0" w:firstColumn="1" w:lastColumn="0" w:noHBand="0" w:noVBand="1"/>
            </w:tblPr>
            <w:tblGrid>
              <w:gridCol w:w="1925"/>
              <w:gridCol w:w="1925"/>
              <w:gridCol w:w="1926"/>
              <w:gridCol w:w="1926"/>
              <w:gridCol w:w="1926"/>
            </w:tblGrid>
            <w:tr w:rsidR="00C959BC" w:rsidRPr="00132054" w14:paraId="675D5581" w14:textId="77777777">
              <w:tc>
                <w:tcPr>
                  <w:tcW w:w="1925" w:type="dxa"/>
                  <w:vMerge w:val="restart"/>
                </w:tcPr>
                <w:p w14:paraId="7B125B15" w14:textId="77777777" w:rsidR="00C959BC" w:rsidRPr="00132054" w:rsidRDefault="00C959BC">
                  <w:pPr>
                    <w:ind w:firstLine="0"/>
                    <w:jc w:val="both"/>
                    <w:rPr>
                      <w:rStyle w:val="ui-provider"/>
                      <w:sz w:val="22"/>
                      <w:szCs w:val="22"/>
                    </w:rPr>
                  </w:pPr>
                  <w:r w:rsidRPr="00132054">
                    <w:rPr>
                      <w:rStyle w:val="ui-provider"/>
                      <w:sz w:val="22"/>
                      <w:szCs w:val="22"/>
                    </w:rPr>
                    <w:t>Produkto kategorija</w:t>
                  </w:r>
                </w:p>
              </w:tc>
              <w:tc>
                <w:tcPr>
                  <w:tcW w:w="7703" w:type="dxa"/>
                  <w:gridSpan w:val="4"/>
                </w:tcPr>
                <w:p w14:paraId="0A3D2912" w14:textId="77777777" w:rsidR="00C959BC" w:rsidRPr="00132054" w:rsidRDefault="00C959BC">
                  <w:pPr>
                    <w:jc w:val="both"/>
                    <w:rPr>
                      <w:rStyle w:val="ui-provider"/>
                      <w:sz w:val="22"/>
                      <w:szCs w:val="22"/>
                    </w:rPr>
                  </w:pPr>
                  <w:r w:rsidRPr="00132054">
                    <w:rPr>
                      <w:rStyle w:val="ui-provider"/>
                      <w:sz w:val="22"/>
                      <w:szCs w:val="22"/>
                    </w:rPr>
                    <w:t>Leistinos emisijos ribos</w:t>
                  </w:r>
                </w:p>
              </w:tc>
            </w:tr>
            <w:tr w:rsidR="00C959BC" w:rsidRPr="00132054" w14:paraId="47C0ADC5" w14:textId="77777777">
              <w:tc>
                <w:tcPr>
                  <w:tcW w:w="1925" w:type="dxa"/>
                  <w:vMerge/>
                </w:tcPr>
                <w:p w14:paraId="02A61806" w14:textId="77777777" w:rsidR="00C959BC" w:rsidRPr="00132054" w:rsidRDefault="00C959BC">
                  <w:pPr>
                    <w:jc w:val="both"/>
                    <w:rPr>
                      <w:rStyle w:val="ui-provider"/>
                      <w:sz w:val="22"/>
                      <w:szCs w:val="22"/>
                    </w:rPr>
                  </w:pPr>
                </w:p>
              </w:tc>
              <w:tc>
                <w:tcPr>
                  <w:tcW w:w="1925" w:type="dxa"/>
                </w:tcPr>
                <w:p w14:paraId="38F44FB5" w14:textId="77777777" w:rsidR="00C959BC" w:rsidRPr="00132054" w:rsidRDefault="00C959BC">
                  <w:pPr>
                    <w:jc w:val="both"/>
                    <w:rPr>
                      <w:rStyle w:val="ui-provider"/>
                      <w:sz w:val="22"/>
                      <w:szCs w:val="22"/>
                    </w:rPr>
                  </w:pPr>
                  <w:proofErr w:type="spellStart"/>
                  <w:r w:rsidRPr="00132054">
                    <w:rPr>
                      <w:rStyle w:val="ui-provider"/>
                      <w:sz w:val="22"/>
                      <w:szCs w:val="22"/>
                    </w:rPr>
                    <w:t>Formaldehidai</w:t>
                  </w:r>
                  <w:proofErr w:type="spellEnd"/>
                </w:p>
              </w:tc>
              <w:tc>
                <w:tcPr>
                  <w:tcW w:w="1926" w:type="dxa"/>
                </w:tcPr>
                <w:p w14:paraId="0FA2AF12" w14:textId="77777777" w:rsidR="00C959BC" w:rsidRPr="00132054" w:rsidRDefault="00C959BC">
                  <w:pPr>
                    <w:jc w:val="both"/>
                    <w:rPr>
                      <w:rStyle w:val="ui-provider"/>
                      <w:sz w:val="22"/>
                      <w:szCs w:val="22"/>
                    </w:rPr>
                  </w:pPr>
                  <w:r w:rsidRPr="00132054">
                    <w:rPr>
                      <w:rStyle w:val="ui-provider"/>
                      <w:sz w:val="22"/>
                      <w:szCs w:val="22"/>
                    </w:rPr>
                    <w:t>Lakieji Organiniai Junginiai (LOJ)</w:t>
                  </w:r>
                </w:p>
              </w:tc>
              <w:tc>
                <w:tcPr>
                  <w:tcW w:w="1926" w:type="dxa"/>
                </w:tcPr>
                <w:p w14:paraId="6F2307A0" w14:textId="77777777" w:rsidR="00C959BC" w:rsidRPr="00132054" w:rsidRDefault="00C959BC">
                  <w:pPr>
                    <w:jc w:val="both"/>
                    <w:rPr>
                      <w:rStyle w:val="ui-provider"/>
                      <w:sz w:val="22"/>
                      <w:szCs w:val="22"/>
                    </w:rPr>
                  </w:pPr>
                  <w:r w:rsidRPr="00132054">
                    <w:rPr>
                      <w:rStyle w:val="ui-provider"/>
                      <w:sz w:val="22"/>
                      <w:szCs w:val="22"/>
                    </w:rPr>
                    <w:t>Pusiau lakieji organiniai junginiai</w:t>
                  </w:r>
                </w:p>
              </w:tc>
              <w:tc>
                <w:tcPr>
                  <w:tcW w:w="1926" w:type="dxa"/>
                </w:tcPr>
                <w:p w14:paraId="2DE866E8" w14:textId="77777777" w:rsidR="00C959BC" w:rsidRPr="00132054" w:rsidRDefault="00C959BC">
                  <w:pPr>
                    <w:jc w:val="both"/>
                    <w:rPr>
                      <w:rStyle w:val="ui-provider"/>
                      <w:sz w:val="22"/>
                      <w:szCs w:val="22"/>
                    </w:rPr>
                  </w:pPr>
                  <w:r w:rsidRPr="00132054">
                    <w:rPr>
                      <w:rStyle w:val="ui-provider"/>
                      <w:sz w:val="22"/>
                      <w:szCs w:val="22"/>
                    </w:rPr>
                    <w:t>1A ir 1B kategorijos kancerogenai</w:t>
                  </w:r>
                </w:p>
              </w:tc>
            </w:tr>
            <w:tr w:rsidR="00C959BC" w:rsidRPr="00132054" w14:paraId="49ED5E74" w14:textId="77777777">
              <w:tc>
                <w:tcPr>
                  <w:tcW w:w="1925" w:type="dxa"/>
                </w:tcPr>
                <w:p w14:paraId="45D73017" w14:textId="77777777" w:rsidR="00C959BC" w:rsidRPr="00132054" w:rsidRDefault="00C959BC">
                  <w:pPr>
                    <w:ind w:firstLine="0"/>
                    <w:jc w:val="both"/>
                    <w:rPr>
                      <w:rStyle w:val="ui-provider"/>
                      <w:sz w:val="22"/>
                      <w:szCs w:val="22"/>
                    </w:rPr>
                  </w:pPr>
                  <w:r w:rsidRPr="00132054">
                    <w:rPr>
                      <w:rStyle w:val="ui-provider"/>
                      <w:sz w:val="22"/>
                      <w:szCs w:val="22"/>
                    </w:rPr>
                    <w:t>Vidaus dažai ir dangos</w:t>
                  </w:r>
                </w:p>
              </w:tc>
              <w:tc>
                <w:tcPr>
                  <w:tcW w:w="1925" w:type="dxa"/>
                </w:tcPr>
                <w:p w14:paraId="6B5CADCE" w14:textId="77777777" w:rsidR="00C959BC" w:rsidRPr="00132054" w:rsidRDefault="00C959BC">
                  <w:pPr>
                    <w:ind w:firstLine="0"/>
                    <w:jc w:val="both"/>
                    <w:rPr>
                      <w:rStyle w:val="ui-provider"/>
                      <w:sz w:val="22"/>
                      <w:szCs w:val="22"/>
                    </w:rPr>
                  </w:pPr>
                  <w:r w:rsidRPr="00132054">
                    <w:rPr>
                      <w:rStyle w:val="ui-provider"/>
                      <w:sz w:val="22"/>
                      <w:szCs w:val="22"/>
                    </w:rPr>
                    <w:t>≤ 0.01 mg/m³</w:t>
                  </w:r>
                </w:p>
              </w:tc>
              <w:tc>
                <w:tcPr>
                  <w:tcW w:w="1926" w:type="dxa"/>
                </w:tcPr>
                <w:p w14:paraId="5D84B4AA" w14:textId="77777777" w:rsidR="00C959BC" w:rsidRPr="00132054" w:rsidRDefault="00C959BC">
                  <w:pPr>
                    <w:ind w:firstLine="0"/>
                    <w:jc w:val="both"/>
                    <w:rPr>
                      <w:rStyle w:val="ui-provider"/>
                      <w:sz w:val="22"/>
                      <w:szCs w:val="22"/>
                    </w:rPr>
                  </w:pPr>
                  <w:r w:rsidRPr="00132054">
                    <w:rPr>
                      <w:rStyle w:val="ui-provider"/>
                      <w:sz w:val="22"/>
                      <w:szCs w:val="22"/>
                    </w:rPr>
                    <w:t>≤ 0.3 mg/m³</w:t>
                  </w:r>
                </w:p>
              </w:tc>
              <w:tc>
                <w:tcPr>
                  <w:tcW w:w="1926" w:type="dxa"/>
                </w:tcPr>
                <w:p w14:paraId="4713CF46" w14:textId="77777777" w:rsidR="00C959BC" w:rsidRPr="00132054" w:rsidRDefault="00C959BC">
                  <w:pPr>
                    <w:ind w:firstLine="0"/>
                    <w:jc w:val="both"/>
                    <w:rPr>
                      <w:rStyle w:val="ui-provider"/>
                      <w:sz w:val="22"/>
                      <w:szCs w:val="22"/>
                    </w:rPr>
                  </w:pPr>
                  <w:r w:rsidRPr="00132054">
                    <w:rPr>
                      <w:rStyle w:val="ui-provider"/>
                      <w:sz w:val="22"/>
                      <w:szCs w:val="22"/>
                    </w:rPr>
                    <w:t>≤ 0.1 mg/m³</w:t>
                  </w:r>
                </w:p>
              </w:tc>
              <w:tc>
                <w:tcPr>
                  <w:tcW w:w="1926" w:type="dxa"/>
                </w:tcPr>
                <w:p w14:paraId="5E039163" w14:textId="77777777" w:rsidR="00C959BC" w:rsidRPr="00132054" w:rsidRDefault="00C959BC">
                  <w:pPr>
                    <w:ind w:firstLine="0"/>
                    <w:jc w:val="both"/>
                    <w:rPr>
                      <w:rStyle w:val="ui-provider"/>
                      <w:sz w:val="22"/>
                      <w:szCs w:val="22"/>
                    </w:rPr>
                  </w:pPr>
                  <w:r w:rsidRPr="00132054">
                    <w:rPr>
                      <w:rStyle w:val="ui-provider"/>
                      <w:sz w:val="22"/>
                      <w:szCs w:val="22"/>
                    </w:rPr>
                    <w:t>≤ 0.001 mg/m³</w:t>
                  </w:r>
                </w:p>
              </w:tc>
            </w:tr>
            <w:tr w:rsidR="00C959BC" w:rsidRPr="00132054" w14:paraId="0265389E" w14:textId="77777777">
              <w:tc>
                <w:tcPr>
                  <w:tcW w:w="1925" w:type="dxa"/>
                </w:tcPr>
                <w:p w14:paraId="324D59AA" w14:textId="77777777" w:rsidR="00C959BC" w:rsidRPr="00132054" w:rsidRDefault="00C959BC">
                  <w:pPr>
                    <w:ind w:firstLine="0"/>
                    <w:jc w:val="both"/>
                    <w:rPr>
                      <w:rStyle w:val="ui-provider"/>
                      <w:sz w:val="22"/>
                      <w:szCs w:val="22"/>
                    </w:rPr>
                  </w:pPr>
                  <w:r w:rsidRPr="00132054">
                    <w:rPr>
                      <w:rStyle w:val="ui-provider"/>
                      <w:sz w:val="22"/>
                      <w:szCs w:val="22"/>
                    </w:rPr>
                    <w:t>Medienos gaminiai, įskaitant medines grindis</w:t>
                  </w:r>
                </w:p>
              </w:tc>
              <w:tc>
                <w:tcPr>
                  <w:tcW w:w="1925" w:type="dxa"/>
                </w:tcPr>
                <w:p w14:paraId="5C759A36" w14:textId="77777777" w:rsidR="00C959BC" w:rsidRPr="00132054" w:rsidRDefault="00C959BC">
                  <w:pPr>
                    <w:ind w:firstLine="0"/>
                    <w:jc w:val="both"/>
                    <w:rPr>
                      <w:rStyle w:val="ui-provider"/>
                      <w:sz w:val="22"/>
                      <w:szCs w:val="22"/>
                    </w:rPr>
                  </w:pPr>
                  <w:r w:rsidRPr="00132054">
                    <w:rPr>
                      <w:rStyle w:val="ui-provider"/>
                      <w:sz w:val="22"/>
                      <w:szCs w:val="22"/>
                    </w:rPr>
                    <w:t>≤ 0.01 mg/m³</w:t>
                  </w:r>
                </w:p>
              </w:tc>
              <w:tc>
                <w:tcPr>
                  <w:tcW w:w="1926" w:type="dxa"/>
                </w:tcPr>
                <w:p w14:paraId="26A9E016" w14:textId="77777777" w:rsidR="00C959BC" w:rsidRPr="00132054" w:rsidRDefault="00C959BC">
                  <w:pPr>
                    <w:spacing w:after="480" w:line="288" w:lineRule="atLeast"/>
                    <w:ind w:firstLine="0"/>
                    <w:jc w:val="both"/>
                    <w:rPr>
                      <w:rStyle w:val="ui-provider"/>
                      <w:sz w:val="22"/>
                      <w:szCs w:val="22"/>
                    </w:rPr>
                  </w:pPr>
                  <w:r w:rsidRPr="00132054">
                    <w:rPr>
                      <w:rStyle w:val="ui-provider"/>
                      <w:sz w:val="22"/>
                      <w:szCs w:val="22"/>
                    </w:rPr>
                    <w:t>≤ 0.3 mg/m³</w:t>
                  </w:r>
                </w:p>
                <w:p w14:paraId="5E0676FE" w14:textId="77777777" w:rsidR="00C959BC" w:rsidRPr="00132054" w:rsidRDefault="00C959BC">
                  <w:pPr>
                    <w:jc w:val="both"/>
                    <w:rPr>
                      <w:rStyle w:val="ui-provider"/>
                      <w:sz w:val="22"/>
                      <w:szCs w:val="22"/>
                    </w:rPr>
                  </w:pPr>
                </w:p>
              </w:tc>
              <w:tc>
                <w:tcPr>
                  <w:tcW w:w="1926" w:type="dxa"/>
                </w:tcPr>
                <w:p w14:paraId="390FE7A8" w14:textId="77777777" w:rsidR="00C959BC" w:rsidRPr="00132054" w:rsidRDefault="00C959BC">
                  <w:pPr>
                    <w:ind w:firstLine="0"/>
                    <w:jc w:val="both"/>
                    <w:rPr>
                      <w:rStyle w:val="ui-provider"/>
                      <w:sz w:val="22"/>
                      <w:szCs w:val="22"/>
                    </w:rPr>
                  </w:pPr>
                  <w:r w:rsidRPr="00132054">
                    <w:rPr>
                      <w:rStyle w:val="ui-provider"/>
                      <w:sz w:val="22"/>
                      <w:szCs w:val="22"/>
                    </w:rPr>
                    <w:t>≤ 0.1 mg/m³</w:t>
                  </w:r>
                </w:p>
              </w:tc>
              <w:tc>
                <w:tcPr>
                  <w:tcW w:w="1926" w:type="dxa"/>
                </w:tcPr>
                <w:p w14:paraId="3236FBC3" w14:textId="77777777" w:rsidR="00C959BC" w:rsidRPr="00132054" w:rsidRDefault="00C959BC">
                  <w:pPr>
                    <w:ind w:firstLine="0"/>
                    <w:jc w:val="both"/>
                    <w:rPr>
                      <w:rStyle w:val="ui-provider"/>
                      <w:sz w:val="22"/>
                      <w:szCs w:val="22"/>
                    </w:rPr>
                  </w:pPr>
                  <w:r w:rsidRPr="00132054">
                    <w:rPr>
                      <w:rStyle w:val="ui-provider"/>
                      <w:sz w:val="22"/>
                      <w:szCs w:val="22"/>
                    </w:rPr>
                    <w:t>≤ 0.001 mg/m³</w:t>
                  </w:r>
                </w:p>
              </w:tc>
            </w:tr>
            <w:tr w:rsidR="00C959BC" w:rsidRPr="00132054" w14:paraId="35ABA381" w14:textId="77777777">
              <w:tc>
                <w:tcPr>
                  <w:tcW w:w="1925" w:type="dxa"/>
                </w:tcPr>
                <w:p w14:paraId="0039B189" w14:textId="77777777" w:rsidR="00C959BC" w:rsidRPr="00132054" w:rsidRDefault="00C959BC">
                  <w:pPr>
                    <w:ind w:firstLine="0"/>
                    <w:jc w:val="both"/>
                    <w:rPr>
                      <w:rStyle w:val="ui-provider"/>
                      <w:sz w:val="22"/>
                      <w:szCs w:val="22"/>
                    </w:rPr>
                  </w:pPr>
                  <w:r w:rsidRPr="00132054">
                    <w:rPr>
                      <w:rStyle w:val="ui-provider"/>
                      <w:sz w:val="22"/>
                      <w:szCs w:val="22"/>
                    </w:rPr>
                    <w:t>Grindų dangos (įskaitant ir grindų išlyginimo mišinius bei liejamas grindis)</w:t>
                  </w:r>
                </w:p>
              </w:tc>
              <w:tc>
                <w:tcPr>
                  <w:tcW w:w="1925" w:type="dxa"/>
                </w:tcPr>
                <w:p w14:paraId="405C87B9" w14:textId="77777777" w:rsidR="00C959BC" w:rsidRPr="00132054" w:rsidRDefault="00C959BC">
                  <w:pPr>
                    <w:ind w:firstLine="0"/>
                    <w:jc w:val="both"/>
                    <w:rPr>
                      <w:rStyle w:val="ui-provider"/>
                      <w:sz w:val="22"/>
                      <w:szCs w:val="22"/>
                    </w:rPr>
                  </w:pPr>
                  <w:r w:rsidRPr="00132054">
                    <w:rPr>
                      <w:rStyle w:val="ui-provider"/>
                      <w:sz w:val="22"/>
                      <w:szCs w:val="22"/>
                    </w:rPr>
                    <w:t>≤ 0.01 mg/m³</w:t>
                  </w:r>
                </w:p>
              </w:tc>
              <w:tc>
                <w:tcPr>
                  <w:tcW w:w="1926" w:type="dxa"/>
                </w:tcPr>
                <w:p w14:paraId="38CFA276" w14:textId="77777777" w:rsidR="00C959BC" w:rsidRPr="00132054" w:rsidRDefault="00C959BC">
                  <w:pPr>
                    <w:ind w:firstLine="0"/>
                    <w:jc w:val="both"/>
                    <w:rPr>
                      <w:rStyle w:val="ui-provider"/>
                      <w:sz w:val="22"/>
                      <w:szCs w:val="22"/>
                    </w:rPr>
                  </w:pPr>
                  <w:r w:rsidRPr="00132054">
                    <w:rPr>
                      <w:rStyle w:val="ui-provider"/>
                      <w:sz w:val="22"/>
                      <w:szCs w:val="22"/>
                    </w:rPr>
                    <w:t>≤ 0.3 mg/m³</w:t>
                  </w:r>
                </w:p>
              </w:tc>
              <w:tc>
                <w:tcPr>
                  <w:tcW w:w="1926" w:type="dxa"/>
                </w:tcPr>
                <w:p w14:paraId="109865C8" w14:textId="77777777" w:rsidR="00C959BC" w:rsidRPr="00132054" w:rsidRDefault="00C959BC">
                  <w:pPr>
                    <w:ind w:firstLine="0"/>
                    <w:jc w:val="both"/>
                    <w:rPr>
                      <w:rStyle w:val="ui-provider"/>
                      <w:sz w:val="22"/>
                      <w:szCs w:val="22"/>
                    </w:rPr>
                  </w:pPr>
                  <w:r w:rsidRPr="00132054">
                    <w:rPr>
                      <w:rStyle w:val="ui-provider"/>
                      <w:sz w:val="22"/>
                      <w:szCs w:val="22"/>
                    </w:rPr>
                    <w:t>≤ 0.1 mg/m³</w:t>
                  </w:r>
                </w:p>
              </w:tc>
              <w:tc>
                <w:tcPr>
                  <w:tcW w:w="1926" w:type="dxa"/>
                </w:tcPr>
                <w:p w14:paraId="41856620" w14:textId="77777777" w:rsidR="00C959BC" w:rsidRPr="00132054" w:rsidRDefault="00C959BC">
                  <w:pPr>
                    <w:ind w:firstLine="0"/>
                    <w:jc w:val="both"/>
                    <w:rPr>
                      <w:rStyle w:val="ui-provider"/>
                      <w:sz w:val="22"/>
                      <w:szCs w:val="22"/>
                    </w:rPr>
                  </w:pPr>
                  <w:r w:rsidRPr="00132054">
                    <w:rPr>
                      <w:rStyle w:val="ui-provider"/>
                      <w:sz w:val="22"/>
                      <w:szCs w:val="22"/>
                    </w:rPr>
                    <w:t>≤ 0.001 mg/m³</w:t>
                  </w:r>
                </w:p>
              </w:tc>
            </w:tr>
            <w:tr w:rsidR="00C959BC" w:rsidRPr="00132054" w14:paraId="13DCBE8D" w14:textId="77777777">
              <w:tc>
                <w:tcPr>
                  <w:tcW w:w="1925" w:type="dxa"/>
                </w:tcPr>
                <w:p w14:paraId="14AC6974" w14:textId="77777777" w:rsidR="00C959BC" w:rsidRPr="00132054" w:rsidRDefault="00C959BC">
                  <w:pPr>
                    <w:ind w:firstLine="0"/>
                    <w:jc w:val="both"/>
                    <w:rPr>
                      <w:rStyle w:val="ui-provider"/>
                      <w:sz w:val="22"/>
                      <w:szCs w:val="22"/>
                    </w:rPr>
                  </w:pPr>
                  <w:r w:rsidRPr="00132054">
                    <w:rPr>
                      <w:rStyle w:val="ui-provider"/>
                      <w:sz w:val="22"/>
                      <w:szCs w:val="22"/>
                    </w:rPr>
                    <w:t>Lubos, sienos, akustinės bei izoliacinės medžiagos</w:t>
                  </w:r>
                </w:p>
              </w:tc>
              <w:tc>
                <w:tcPr>
                  <w:tcW w:w="1925" w:type="dxa"/>
                </w:tcPr>
                <w:p w14:paraId="35563599" w14:textId="77777777" w:rsidR="00C959BC" w:rsidRPr="00132054" w:rsidRDefault="00C959BC">
                  <w:pPr>
                    <w:ind w:firstLine="0"/>
                    <w:jc w:val="both"/>
                    <w:rPr>
                      <w:rStyle w:val="ui-provider"/>
                      <w:sz w:val="22"/>
                      <w:szCs w:val="22"/>
                    </w:rPr>
                  </w:pPr>
                  <w:r w:rsidRPr="00132054">
                    <w:rPr>
                      <w:rStyle w:val="ui-provider"/>
                      <w:sz w:val="22"/>
                      <w:szCs w:val="22"/>
                    </w:rPr>
                    <w:t>≤ 0.01 mg/m³</w:t>
                  </w:r>
                </w:p>
              </w:tc>
              <w:tc>
                <w:tcPr>
                  <w:tcW w:w="1926" w:type="dxa"/>
                </w:tcPr>
                <w:p w14:paraId="4752F9BC" w14:textId="77777777" w:rsidR="00C959BC" w:rsidRPr="00132054" w:rsidRDefault="00C959BC">
                  <w:pPr>
                    <w:spacing w:after="480" w:line="288" w:lineRule="atLeast"/>
                    <w:ind w:firstLine="0"/>
                    <w:jc w:val="both"/>
                    <w:rPr>
                      <w:rStyle w:val="ui-provider"/>
                      <w:sz w:val="22"/>
                      <w:szCs w:val="22"/>
                    </w:rPr>
                  </w:pPr>
                  <w:r w:rsidRPr="00132054">
                    <w:rPr>
                      <w:rStyle w:val="ui-provider"/>
                      <w:sz w:val="22"/>
                      <w:szCs w:val="22"/>
                    </w:rPr>
                    <w:t>≤ 0.3 mg/m³</w:t>
                  </w:r>
                </w:p>
                <w:p w14:paraId="55438241" w14:textId="77777777" w:rsidR="00C959BC" w:rsidRPr="00132054" w:rsidRDefault="00C959BC">
                  <w:pPr>
                    <w:jc w:val="both"/>
                    <w:rPr>
                      <w:rStyle w:val="ui-provider"/>
                      <w:sz w:val="22"/>
                      <w:szCs w:val="22"/>
                    </w:rPr>
                  </w:pPr>
                </w:p>
              </w:tc>
              <w:tc>
                <w:tcPr>
                  <w:tcW w:w="1926" w:type="dxa"/>
                </w:tcPr>
                <w:p w14:paraId="19E8D31A" w14:textId="77777777" w:rsidR="00C959BC" w:rsidRPr="00132054" w:rsidRDefault="00C959BC">
                  <w:pPr>
                    <w:ind w:firstLine="0"/>
                    <w:jc w:val="both"/>
                    <w:rPr>
                      <w:rStyle w:val="ui-provider"/>
                      <w:sz w:val="22"/>
                      <w:szCs w:val="22"/>
                    </w:rPr>
                  </w:pPr>
                  <w:r w:rsidRPr="00132054">
                    <w:rPr>
                      <w:rStyle w:val="ui-provider"/>
                      <w:sz w:val="22"/>
                      <w:szCs w:val="22"/>
                    </w:rPr>
                    <w:t>≤ 0.1 mg/m³</w:t>
                  </w:r>
                </w:p>
              </w:tc>
              <w:tc>
                <w:tcPr>
                  <w:tcW w:w="1926" w:type="dxa"/>
                </w:tcPr>
                <w:p w14:paraId="13F75DF8" w14:textId="77777777" w:rsidR="00C959BC" w:rsidRPr="00132054" w:rsidRDefault="00C959BC">
                  <w:pPr>
                    <w:ind w:firstLine="0"/>
                    <w:jc w:val="both"/>
                    <w:rPr>
                      <w:rStyle w:val="ui-provider"/>
                      <w:sz w:val="22"/>
                      <w:szCs w:val="22"/>
                    </w:rPr>
                  </w:pPr>
                  <w:r w:rsidRPr="00132054">
                    <w:rPr>
                      <w:rStyle w:val="ui-provider"/>
                      <w:sz w:val="22"/>
                      <w:szCs w:val="22"/>
                    </w:rPr>
                    <w:t>≤ 0.001 mg/m³</w:t>
                  </w:r>
                </w:p>
              </w:tc>
            </w:tr>
            <w:tr w:rsidR="00C959BC" w:rsidRPr="00132054" w14:paraId="11090CC7" w14:textId="77777777">
              <w:tc>
                <w:tcPr>
                  <w:tcW w:w="1925" w:type="dxa"/>
                </w:tcPr>
                <w:p w14:paraId="1686D754" w14:textId="77777777" w:rsidR="00C959BC" w:rsidRPr="00132054" w:rsidRDefault="00C959BC">
                  <w:pPr>
                    <w:ind w:firstLine="0"/>
                    <w:jc w:val="both"/>
                    <w:rPr>
                      <w:rStyle w:val="ui-provider"/>
                      <w:sz w:val="22"/>
                      <w:szCs w:val="22"/>
                    </w:rPr>
                  </w:pPr>
                  <w:r w:rsidRPr="00132054">
                    <w:rPr>
                      <w:rStyle w:val="ui-provider"/>
                      <w:sz w:val="22"/>
                      <w:szCs w:val="22"/>
                    </w:rPr>
                    <w:t>Vidaus klijai ir sandarikliai (įskaitant grindų klijus)</w:t>
                  </w:r>
                </w:p>
              </w:tc>
              <w:tc>
                <w:tcPr>
                  <w:tcW w:w="1925" w:type="dxa"/>
                </w:tcPr>
                <w:p w14:paraId="4DFF7C85" w14:textId="77777777" w:rsidR="00C959BC" w:rsidRPr="00132054" w:rsidRDefault="00C959BC">
                  <w:pPr>
                    <w:ind w:firstLine="0"/>
                    <w:jc w:val="both"/>
                    <w:rPr>
                      <w:rStyle w:val="ui-provider"/>
                      <w:sz w:val="22"/>
                      <w:szCs w:val="22"/>
                    </w:rPr>
                  </w:pPr>
                  <w:r w:rsidRPr="00132054">
                    <w:rPr>
                      <w:rStyle w:val="ui-provider"/>
                      <w:sz w:val="22"/>
                      <w:szCs w:val="22"/>
                    </w:rPr>
                    <w:t>≤ 0.01 mg/m³</w:t>
                  </w:r>
                </w:p>
              </w:tc>
              <w:tc>
                <w:tcPr>
                  <w:tcW w:w="1926" w:type="dxa"/>
                </w:tcPr>
                <w:p w14:paraId="5D58CD56" w14:textId="77777777" w:rsidR="00C959BC" w:rsidRPr="00132054" w:rsidRDefault="00C959BC">
                  <w:pPr>
                    <w:ind w:firstLine="0"/>
                    <w:jc w:val="both"/>
                    <w:rPr>
                      <w:rStyle w:val="ui-provider"/>
                      <w:sz w:val="22"/>
                      <w:szCs w:val="22"/>
                    </w:rPr>
                  </w:pPr>
                  <w:r w:rsidRPr="00132054">
                    <w:rPr>
                      <w:rStyle w:val="ui-provider"/>
                      <w:sz w:val="22"/>
                      <w:szCs w:val="22"/>
                    </w:rPr>
                    <w:t>≤ 0.3 mg/m³</w:t>
                  </w:r>
                </w:p>
              </w:tc>
              <w:tc>
                <w:tcPr>
                  <w:tcW w:w="1926" w:type="dxa"/>
                </w:tcPr>
                <w:p w14:paraId="32CA3FF9" w14:textId="77777777" w:rsidR="00C959BC" w:rsidRPr="00132054" w:rsidRDefault="00C959BC">
                  <w:pPr>
                    <w:spacing w:after="480" w:line="288" w:lineRule="atLeast"/>
                    <w:ind w:firstLine="0"/>
                    <w:jc w:val="both"/>
                    <w:rPr>
                      <w:rStyle w:val="ui-provider"/>
                      <w:sz w:val="22"/>
                      <w:szCs w:val="22"/>
                    </w:rPr>
                  </w:pPr>
                  <w:r w:rsidRPr="00132054">
                    <w:rPr>
                      <w:rStyle w:val="ui-provider"/>
                      <w:sz w:val="22"/>
                      <w:szCs w:val="22"/>
                    </w:rPr>
                    <w:t>≤ 0.1 mg/m³</w:t>
                  </w:r>
                </w:p>
                <w:p w14:paraId="1405043C" w14:textId="77777777" w:rsidR="00C959BC" w:rsidRPr="00132054" w:rsidRDefault="00C959BC">
                  <w:pPr>
                    <w:jc w:val="both"/>
                    <w:rPr>
                      <w:rStyle w:val="ui-provider"/>
                      <w:sz w:val="22"/>
                      <w:szCs w:val="22"/>
                    </w:rPr>
                  </w:pPr>
                </w:p>
              </w:tc>
              <w:tc>
                <w:tcPr>
                  <w:tcW w:w="1926" w:type="dxa"/>
                </w:tcPr>
                <w:p w14:paraId="1F801DEF" w14:textId="77777777" w:rsidR="00C959BC" w:rsidRPr="00132054" w:rsidRDefault="00C959BC">
                  <w:pPr>
                    <w:ind w:firstLine="0"/>
                    <w:jc w:val="both"/>
                    <w:rPr>
                      <w:rStyle w:val="ui-provider"/>
                      <w:sz w:val="22"/>
                      <w:szCs w:val="22"/>
                    </w:rPr>
                  </w:pPr>
                  <w:r w:rsidRPr="00132054">
                    <w:rPr>
                      <w:rStyle w:val="ui-provider"/>
                      <w:sz w:val="22"/>
                      <w:szCs w:val="22"/>
                    </w:rPr>
                    <w:t>≤ 0.001 mg/m³</w:t>
                  </w:r>
                </w:p>
              </w:tc>
            </w:tr>
          </w:tbl>
          <w:p w14:paraId="233BF58D" w14:textId="77777777" w:rsidR="00C959BC" w:rsidRPr="00132054" w:rsidRDefault="00C959BC" w:rsidP="00C959BC">
            <w:pPr>
              <w:spacing w:line="276" w:lineRule="auto"/>
              <w:ind w:firstLine="0"/>
              <w:contextualSpacing/>
              <w:jc w:val="both"/>
              <w:rPr>
                <w:rStyle w:val="ui-provider"/>
                <w:sz w:val="22"/>
                <w:szCs w:val="22"/>
              </w:rPr>
            </w:pPr>
          </w:p>
        </w:tc>
      </w:tr>
      <w:tr w:rsidR="00C959BC" w:rsidRPr="00132054" w14:paraId="06CC41FB"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1F74AF" w14:textId="77777777" w:rsidR="00C959BC" w:rsidRPr="003E2257" w:rsidRDefault="00C959BC" w:rsidP="003E2257">
            <w:pPr>
              <w:pStyle w:val="Heading2"/>
              <w:numPr>
                <w:ilvl w:val="1"/>
                <w:numId w:val="20"/>
              </w:numPr>
              <w:rPr>
                <w:rFonts w:ascii="Times New Roman" w:eastAsia="Times New Roman" w:hAnsi="Times New Roman" w:cs="Times New Roman"/>
                <w:b/>
                <w:bCs/>
                <w:color w:val="auto"/>
                <w:sz w:val="22"/>
                <w:szCs w:val="22"/>
              </w:rPr>
            </w:pPr>
            <w:bookmarkStart w:id="48" w:name="_Toc179900269"/>
            <w:bookmarkStart w:id="49" w:name="_Toc179900691"/>
            <w:bookmarkStart w:id="50" w:name="_Toc179958757"/>
            <w:bookmarkStart w:id="51" w:name="_Toc212025122"/>
            <w:r w:rsidRPr="003E2257">
              <w:rPr>
                <w:rFonts w:ascii="Times New Roman" w:eastAsia="Times New Roman" w:hAnsi="Times New Roman" w:cs="Times New Roman"/>
                <w:b/>
                <w:bCs/>
                <w:color w:val="auto"/>
                <w:sz w:val="22"/>
                <w:szCs w:val="22"/>
              </w:rPr>
              <w:t>Konstrukcijų dalis (SK)</w:t>
            </w:r>
            <w:bookmarkEnd w:id="48"/>
            <w:bookmarkEnd w:id="49"/>
            <w:bookmarkEnd w:id="50"/>
            <w:bookmarkEnd w:id="51"/>
          </w:p>
        </w:tc>
      </w:tr>
      <w:tr w:rsidR="00C959BC" w:rsidRPr="00132054" w14:paraId="4337A92E"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126A3975" w14:textId="77777777" w:rsidR="00105390" w:rsidRPr="00105390" w:rsidRDefault="00105390" w:rsidP="00105390">
            <w:pPr>
              <w:pStyle w:val="ListParagraph"/>
              <w:numPr>
                <w:ilvl w:val="2"/>
                <w:numId w:val="20"/>
              </w:numPr>
              <w:jc w:val="both"/>
              <w:rPr>
                <w:sz w:val="22"/>
                <w:szCs w:val="22"/>
              </w:rPr>
            </w:pPr>
            <w:r w:rsidRPr="00105390">
              <w:rPr>
                <w:sz w:val="22"/>
                <w:szCs w:val="22"/>
              </w:rPr>
              <w:t>Parengti projektiniai sprendiniai turi būti grindžiami racionalumo principais;</w:t>
            </w:r>
          </w:p>
          <w:p w14:paraId="102B0045" w14:textId="77777777" w:rsidR="00105390" w:rsidRPr="00105390" w:rsidRDefault="00105390" w:rsidP="00105390">
            <w:pPr>
              <w:pStyle w:val="ListParagraph"/>
              <w:numPr>
                <w:ilvl w:val="2"/>
                <w:numId w:val="20"/>
              </w:numPr>
              <w:jc w:val="both"/>
              <w:rPr>
                <w:sz w:val="22"/>
                <w:szCs w:val="22"/>
              </w:rPr>
            </w:pPr>
            <w:r w:rsidRPr="00105390">
              <w:rPr>
                <w:sz w:val="22"/>
                <w:szCs w:val="22"/>
              </w:rPr>
              <w:t>Privaloma atsižvelgti į gaisrinės saugos, akustikos, patalpų paskirties ir naudojimo reikalavimus (turi būti pateiktos detalios techninės specifikacijos ir žiniaraščiai, brėžiniuose skirtingus reikalavimus atitinkančios konstrukcijos - pavaizduotos grafiškai;</w:t>
            </w:r>
          </w:p>
          <w:p w14:paraId="5CB60479" w14:textId="77777777" w:rsidR="00105390" w:rsidRPr="00105390" w:rsidRDefault="00105390" w:rsidP="00105390">
            <w:pPr>
              <w:pStyle w:val="ListParagraph"/>
              <w:numPr>
                <w:ilvl w:val="2"/>
                <w:numId w:val="20"/>
              </w:numPr>
              <w:jc w:val="both"/>
              <w:rPr>
                <w:sz w:val="22"/>
                <w:szCs w:val="22"/>
              </w:rPr>
            </w:pPr>
            <w:r w:rsidRPr="00105390">
              <w:rPr>
                <w:sz w:val="22"/>
                <w:szCs w:val="22"/>
              </w:rPr>
              <w:t>Pateikti šalčio tiltelių skaičiavimus;</w:t>
            </w:r>
          </w:p>
          <w:p w14:paraId="4DD672A5" w14:textId="77777777" w:rsidR="00105390" w:rsidRPr="00105390" w:rsidRDefault="00105390" w:rsidP="00105390">
            <w:pPr>
              <w:pStyle w:val="ListParagraph"/>
              <w:numPr>
                <w:ilvl w:val="2"/>
                <w:numId w:val="20"/>
              </w:numPr>
              <w:jc w:val="both"/>
              <w:rPr>
                <w:sz w:val="22"/>
                <w:szCs w:val="22"/>
              </w:rPr>
            </w:pPr>
            <w:r w:rsidRPr="00105390">
              <w:rPr>
                <w:sz w:val="22"/>
                <w:szCs w:val="22"/>
              </w:rPr>
              <w:t>SK dalies koeficientų skaičiavimai turi atitikti energetinio naudingumo skaičiavimuose pateiktus duomenis.</w:t>
            </w:r>
          </w:p>
          <w:p w14:paraId="36F8F1DE" w14:textId="77777777" w:rsidR="00105390" w:rsidRPr="00105390" w:rsidRDefault="00105390" w:rsidP="00105390">
            <w:pPr>
              <w:pStyle w:val="ListParagraph"/>
              <w:numPr>
                <w:ilvl w:val="2"/>
                <w:numId w:val="20"/>
              </w:numPr>
              <w:jc w:val="both"/>
              <w:rPr>
                <w:sz w:val="22"/>
                <w:szCs w:val="22"/>
              </w:rPr>
            </w:pPr>
            <w:r w:rsidRPr="00105390">
              <w:rPr>
                <w:sz w:val="22"/>
                <w:szCs w:val="22"/>
              </w:rPr>
              <w:t xml:space="preserve">Pateikti skaičiavimus, pagrindžiančius akustikos reikalavimų atitiktį. </w:t>
            </w:r>
          </w:p>
          <w:p w14:paraId="0BD9F278" w14:textId="0763A7E5" w:rsidR="00C959BC" w:rsidRPr="00132054" w:rsidRDefault="00105390" w:rsidP="00105390">
            <w:pPr>
              <w:pStyle w:val="ListParagraph"/>
              <w:numPr>
                <w:ilvl w:val="2"/>
                <w:numId w:val="20"/>
              </w:numPr>
              <w:jc w:val="both"/>
              <w:rPr>
                <w:sz w:val="22"/>
                <w:szCs w:val="22"/>
              </w:rPr>
            </w:pPr>
            <w:r w:rsidRPr="00105390">
              <w:rPr>
                <w:sz w:val="22"/>
                <w:szCs w:val="22"/>
              </w:rPr>
              <w:t xml:space="preserve">Konstrukcijų sprendiniai turi būti pagrindžiami skaičiavimais.  </w:t>
            </w:r>
          </w:p>
        </w:tc>
      </w:tr>
      <w:tr w:rsidR="00C959BC" w:rsidRPr="00132054" w14:paraId="540EF480"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21D68"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bookmarkStart w:id="52" w:name="_Toc179900270"/>
            <w:bookmarkStart w:id="53" w:name="_Toc179900692"/>
            <w:bookmarkStart w:id="54" w:name="_Toc179958758"/>
            <w:bookmarkStart w:id="55" w:name="_Toc212025123"/>
            <w:r w:rsidRPr="00963918">
              <w:rPr>
                <w:rFonts w:ascii="Times New Roman" w:eastAsia="Times New Roman" w:hAnsi="Times New Roman" w:cs="Times New Roman"/>
                <w:b/>
                <w:bCs/>
                <w:color w:val="auto"/>
                <w:sz w:val="22"/>
                <w:szCs w:val="22"/>
              </w:rPr>
              <w:t>Technologijos (įranga ir baldai) dalis (T)</w:t>
            </w:r>
            <w:bookmarkEnd w:id="52"/>
            <w:bookmarkEnd w:id="53"/>
            <w:bookmarkEnd w:id="54"/>
            <w:bookmarkEnd w:id="55"/>
          </w:p>
        </w:tc>
      </w:tr>
      <w:tr w:rsidR="00C959BC" w:rsidRPr="00132054" w14:paraId="2F1F04D8"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5CC6A48C"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Atsižvelgiant į SA ir I  dalių užduotis, technologijų dalyje turi būti suprojektuoti visi pastato eksploatavimui reikalingi baldai ir technologinė įranga;</w:t>
            </w:r>
          </w:p>
          <w:p w14:paraId="4BA364BA"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Technologijos dalyje parengiama užduotis kitoms projekto dalims rengti. Baldų bei įrangos žiniaraščiai ir techninės specifikacijos pateikiama technologijų dalyje;</w:t>
            </w:r>
          </w:p>
          <w:p w14:paraId="565C138D"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Projektuojami baldai turi būti ergonomiški, saugūs naudoti, šiuolaikiški, atitinkantys universalaus dizaino principus, lengvai prieinami ir komfortabilūs visoms socialinėms grupėms;</w:t>
            </w:r>
          </w:p>
          <w:p w14:paraId="2566FC37"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Projektuoti informacinių ženklų, įskaitant informacinę sistemą, evakuacinių ženklų sprendinius;</w:t>
            </w:r>
          </w:p>
          <w:p w14:paraId="7AE68459" w14:textId="77777777" w:rsidR="00C959BC" w:rsidRDefault="00C959BC" w:rsidP="00ED34EB">
            <w:pPr>
              <w:pStyle w:val="ListParagraph"/>
              <w:numPr>
                <w:ilvl w:val="2"/>
                <w:numId w:val="20"/>
              </w:numPr>
              <w:ind w:left="743" w:hanging="709"/>
              <w:jc w:val="both"/>
              <w:rPr>
                <w:sz w:val="22"/>
                <w:szCs w:val="22"/>
              </w:rPr>
            </w:pPr>
            <w:r w:rsidRPr="00C959BC">
              <w:rPr>
                <w:sz w:val="22"/>
                <w:szCs w:val="22"/>
              </w:rPr>
              <w:t>Projektuojama buitinė technika turi būti taupanti vandenį: pramoninės indaplovės - 5 l/padėklą; buitinės indaplovės - 12 l/ciklą; komercinės/industrinės skalbimo mašinos - 7.5 l/kg; buitinės skalbimo mašinos - 40 l/skalbimą;</w:t>
            </w:r>
          </w:p>
          <w:p w14:paraId="5E183A09" w14:textId="735CD894" w:rsidR="00CF2CB8" w:rsidRPr="00D84B86" w:rsidRDefault="00D84B86" w:rsidP="00D84B86">
            <w:pPr>
              <w:pStyle w:val="ListParagraph"/>
              <w:numPr>
                <w:ilvl w:val="2"/>
                <w:numId w:val="20"/>
              </w:numPr>
              <w:rPr>
                <w:sz w:val="22"/>
                <w:szCs w:val="22"/>
              </w:rPr>
            </w:pPr>
            <w:r w:rsidRPr="00D84B86">
              <w:rPr>
                <w:sz w:val="22"/>
                <w:szCs w:val="22"/>
              </w:rPr>
              <w:t>Projektuoti stacionarią garso ir vaizdo įrangą.</w:t>
            </w:r>
          </w:p>
          <w:p w14:paraId="78703746"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Baldai ir įranga žiniaraščiuose grupuojami (sąrašas gali būti pildomas pagal specifiką):</w:t>
            </w:r>
          </w:p>
          <w:p w14:paraId="04057CD5" w14:textId="77777777" w:rsidR="00C959BC" w:rsidRPr="00C959BC" w:rsidRDefault="00C959BC" w:rsidP="00C959BC">
            <w:pPr>
              <w:pStyle w:val="ListParagraph"/>
              <w:numPr>
                <w:ilvl w:val="0"/>
                <w:numId w:val="15"/>
              </w:numPr>
              <w:jc w:val="both"/>
              <w:rPr>
                <w:sz w:val="22"/>
                <w:szCs w:val="22"/>
              </w:rPr>
            </w:pPr>
            <w:r w:rsidRPr="00C959BC">
              <w:rPr>
                <w:sz w:val="22"/>
                <w:szCs w:val="22"/>
              </w:rPr>
              <w:t>Baldai klasėms ir kabinetams;</w:t>
            </w:r>
          </w:p>
          <w:p w14:paraId="6192A95B" w14:textId="77777777" w:rsidR="00C959BC" w:rsidRPr="00C959BC" w:rsidRDefault="00C959BC" w:rsidP="00C959BC">
            <w:pPr>
              <w:pStyle w:val="ListParagraph"/>
              <w:numPr>
                <w:ilvl w:val="0"/>
                <w:numId w:val="15"/>
              </w:numPr>
              <w:jc w:val="both"/>
              <w:rPr>
                <w:sz w:val="22"/>
                <w:szCs w:val="22"/>
              </w:rPr>
            </w:pPr>
            <w:r w:rsidRPr="00C959BC">
              <w:rPr>
                <w:sz w:val="22"/>
                <w:szCs w:val="22"/>
              </w:rPr>
              <w:t>Baldai valgyklai;</w:t>
            </w:r>
          </w:p>
          <w:p w14:paraId="5277E7D1" w14:textId="77777777" w:rsidR="00C959BC" w:rsidRPr="00C959BC" w:rsidRDefault="00C959BC" w:rsidP="00C959BC">
            <w:pPr>
              <w:pStyle w:val="ListParagraph"/>
              <w:numPr>
                <w:ilvl w:val="0"/>
                <w:numId w:val="15"/>
              </w:numPr>
              <w:jc w:val="both"/>
              <w:rPr>
                <w:sz w:val="22"/>
                <w:szCs w:val="22"/>
              </w:rPr>
            </w:pPr>
            <w:r w:rsidRPr="00C959BC">
              <w:rPr>
                <w:sz w:val="22"/>
                <w:szCs w:val="22"/>
              </w:rPr>
              <w:t>Baldai renginių salei;</w:t>
            </w:r>
          </w:p>
          <w:p w14:paraId="5D051C02" w14:textId="77777777" w:rsidR="00C959BC" w:rsidRPr="00C959BC" w:rsidRDefault="00C959BC" w:rsidP="00C959BC">
            <w:pPr>
              <w:pStyle w:val="ListParagraph"/>
              <w:numPr>
                <w:ilvl w:val="0"/>
                <w:numId w:val="15"/>
              </w:numPr>
              <w:jc w:val="both"/>
              <w:rPr>
                <w:sz w:val="22"/>
                <w:szCs w:val="22"/>
              </w:rPr>
            </w:pPr>
            <w:r w:rsidRPr="00C959BC">
              <w:rPr>
                <w:sz w:val="22"/>
                <w:szCs w:val="22"/>
              </w:rPr>
              <w:t>Baldai sporto salei ir persirengimo patalpoms</w:t>
            </w:r>
          </w:p>
          <w:p w14:paraId="281065D3" w14:textId="77777777" w:rsidR="00C959BC" w:rsidRPr="00C959BC" w:rsidRDefault="00C959BC" w:rsidP="00C959BC">
            <w:pPr>
              <w:pStyle w:val="ListParagraph"/>
              <w:numPr>
                <w:ilvl w:val="0"/>
                <w:numId w:val="15"/>
              </w:numPr>
              <w:jc w:val="both"/>
              <w:rPr>
                <w:sz w:val="22"/>
                <w:szCs w:val="22"/>
              </w:rPr>
            </w:pPr>
            <w:r w:rsidRPr="00C959BC">
              <w:rPr>
                <w:sz w:val="22"/>
                <w:szCs w:val="22"/>
              </w:rPr>
              <w:t>Baldai  kitoms likusioms patalpoms;</w:t>
            </w:r>
          </w:p>
          <w:p w14:paraId="181F151D" w14:textId="77777777" w:rsidR="00C959BC" w:rsidRPr="00C959BC" w:rsidRDefault="00C959BC" w:rsidP="00C959BC">
            <w:pPr>
              <w:pStyle w:val="ListParagraph"/>
              <w:numPr>
                <w:ilvl w:val="0"/>
                <w:numId w:val="15"/>
              </w:numPr>
              <w:jc w:val="both"/>
              <w:rPr>
                <w:sz w:val="22"/>
                <w:szCs w:val="22"/>
              </w:rPr>
            </w:pPr>
            <w:r w:rsidRPr="00C959BC">
              <w:rPr>
                <w:sz w:val="22"/>
                <w:szCs w:val="22"/>
              </w:rPr>
              <w:t>Įranga klasėms ir kabinetams;</w:t>
            </w:r>
          </w:p>
          <w:p w14:paraId="7B79BB9E" w14:textId="77777777" w:rsidR="00C959BC" w:rsidRPr="00C959BC" w:rsidRDefault="00C959BC" w:rsidP="00C959BC">
            <w:pPr>
              <w:pStyle w:val="ListParagraph"/>
              <w:numPr>
                <w:ilvl w:val="0"/>
                <w:numId w:val="15"/>
              </w:numPr>
              <w:jc w:val="both"/>
              <w:rPr>
                <w:sz w:val="22"/>
                <w:szCs w:val="22"/>
              </w:rPr>
            </w:pPr>
            <w:r w:rsidRPr="00C959BC">
              <w:rPr>
                <w:sz w:val="22"/>
                <w:szCs w:val="22"/>
              </w:rPr>
              <w:lastRenderedPageBreak/>
              <w:t>Įranga virtuvei;</w:t>
            </w:r>
          </w:p>
          <w:p w14:paraId="081FA48C" w14:textId="77777777" w:rsidR="00C959BC" w:rsidRPr="00C959BC" w:rsidRDefault="00C959BC" w:rsidP="00C959BC">
            <w:pPr>
              <w:pStyle w:val="ListParagraph"/>
              <w:numPr>
                <w:ilvl w:val="0"/>
                <w:numId w:val="15"/>
              </w:numPr>
              <w:jc w:val="both"/>
              <w:rPr>
                <w:sz w:val="22"/>
                <w:szCs w:val="22"/>
              </w:rPr>
            </w:pPr>
            <w:r w:rsidRPr="00C959BC">
              <w:rPr>
                <w:sz w:val="22"/>
                <w:szCs w:val="22"/>
              </w:rPr>
              <w:t>Įranga renginių salei;</w:t>
            </w:r>
          </w:p>
          <w:p w14:paraId="40F843FC" w14:textId="77777777" w:rsidR="00C959BC" w:rsidRPr="00C959BC" w:rsidRDefault="00C959BC" w:rsidP="00C959BC">
            <w:pPr>
              <w:pStyle w:val="ListParagraph"/>
              <w:numPr>
                <w:ilvl w:val="0"/>
                <w:numId w:val="15"/>
              </w:numPr>
              <w:jc w:val="both"/>
              <w:rPr>
                <w:sz w:val="22"/>
                <w:szCs w:val="22"/>
              </w:rPr>
            </w:pPr>
            <w:r w:rsidRPr="00C959BC">
              <w:rPr>
                <w:sz w:val="22"/>
                <w:szCs w:val="22"/>
              </w:rPr>
              <w:t>Įranga sporto salei;</w:t>
            </w:r>
          </w:p>
          <w:p w14:paraId="0F54EC12" w14:textId="77777777" w:rsidR="00C959BC" w:rsidRPr="00C959BC" w:rsidRDefault="00C959BC" w:rsidP="00C959BC">
            <w:pPr>
              <w:pStyle w:val="ListParagraph"/>
              <w:numPr>
                <w:ilvl w:val="0"/>
                <w:numId w:val="15"/>
              </w:numPr>
              <w:jc w:val="both"/>
              <w:rPr>
                <w:sz w:val="22"/>
                <w:szCs w:val="22"/>
              </w:rPr>
            </w:pPr>
            <w:r w:rsidRPr="00C959BC">
              <w:rPr>
                <w:sz w:val="22"/>
                <w:szCs w:val="22"/>
              </w:rPr>
              <w:t>Įranga kitoms likusioms patalpoms (jei tokių bus);</w:t>
            </w:r>
          </w:p>
          <w:p w14:paraId="47F139FE" w14:textId="77777777" w:rsidR="00C959BC" w:rsidRPr="00C959BC" w:rsidRDefault="00C959BC" w:rsidP="00ED34EB">
            <w:pPr>
              <w:pStyle w:val="ListParagraph"/>
              <w:numPr>
                <w:ilvl w:val="2"/>
                <w:numId w:val="20"/>
              </w:numPr>
              <w:jc w:val="both"/>
              <w:rPr>
                <w:sz w:val="22"/>
                <w:szCs w:val="22"/>
              </w:rPr>
            </w:pPr>
            <w:r w:rsidRPr="00C959BC">
              <w:rPr>
                <w:sz w:val="22"/>
                <w:szCs w:val="22"/>
              </w:rPr>
              <w:t>Sąmatiniuose skaičiavimuose ir žiniaraščiuose taip pat išskirti:</w:t>
            </w:r>
          </w:p>
          <w:p w14:paraId="0C4A9BBF" w14:textId="77777777" w:rsidR="00C959BC" w:rsidRPr="00C959BC" w:rsidRDefault="00C959BC" w:rsidP="00C959BC">
            <w:pPr>
              <w:pStyle w:val="ListParagraph"/>
              <w:numPr>
                <w:ilvl w:val="0"/>
                <w:numId w:val="15"/>
              </w:numPr>
              <w:jc w:val="both"/>
              <w:rPr>
                <w:sz w:val="22"/>
                <w:szCs w:val="22"/>
              </w:rPr>
            </w:pPr>
            <w:r w:rsidRPr="00C959BC">
              <w:rPr>
                <w:sz w:val="22"/>
                <w:szCs w:val="22"/>
              </w:rPr>
              <w:t>Standartiniai (mobilūs) baldai;</w:t>
            </w:r>
          </w:p>
          <w:p w14:paraId="25459307" w14:textId="77777777" w:rsidR="00C959BC" w:rsidRPr="00C959BC" w:rsidRDefault="00C959BC" w:rsidP="00C959BC">
            <w:pPr>
              <w:pStyle w:val="ListParagraph"/>
              <w:numPr>
                <w:ilvl w:val="0"/>
                <w:numId w:val="15"/>
              </w:numPr>
              <w:jc w:val="both"/>
              <w:rPr>
                <w:sz w:val="22"/>
                <w:szCs w:val="22"/>
              </w:rPr>
            </w:pPr>
            <w:r w:rsidRPr="00C959BC">
              <w:rPr>
                <w:sz w:val="22"/>
                <w:szCs w:val="22"/>
              </w:rPr>
              <w:t xml:space="preserve">Standartinė  (mobili) įranga; </w:t>
            </w:r>
          </w:p>
          <w:p w14:paraId="7926468F" w14:textId="77777777" w:rsidR="00C959BC" w:rsidRPr="00C959BC" w:rsidRDefault="00C959BC" w:rsidP="00C959BC">
            <w:pPr>
              <w:pStyle w:val="ListParagraph"/>
              <w:numPr>
                <w:ilvl w:val="0"/>
                <w:numId w:val="15"/>
              </w:numPr>
              <w:jc w:val="both"/>
              <w:rPr>
                <w:sz w:val="22"/>
                <w:szCs w:val="22"/>
              </w:rPr>
            </w:pPr>
            <w:r w:rsidRPr="00C959BC">
              <w:rPr>
                <w:sz w:val="22"/>
                <w:szCs w:val="22"/>
              </w:rPr>
              <w:t>Įmontuojami/ integruojami  baldai;</w:t>
            </w:r>
          </w:p>
          <w:p w14:paraId="4C6DE60B" w14:textId="77777777" w:rsidR="00C959BC" w:rsidRPr="00C959BC" w:rsidRDefault="00C959BC" w:rsidP="00C959BC">
            <w:pPr>
              <w:pStyle w:val="ListParagraph"/>
              <w:numPr>
                <w:ilvl w:val="0"/>
                <w:numId w:val="15"/>
              </w:numPr>
              <w:jc w:val="both"/>
              <w:rPr>
                <w:sz w:val="22"/>
                <w:szCs w:val="22"/>
              </w:rPr>
            </w:pPr>
            <w:r w:rsidRPr="00C959BC">
              <w:rPr>
                <w:sz w:val="22"/>
                <w:szCs w:val="22"/>
              </w:rPr>
              <w:t>Montuojama/ integruojama įranga.</w:t>
            </w:r>
          </w:p>
        </w:tc>
      </w:tr>
      <w:tr w:rsidR="00C959BC" w:rsidRPr="00132054" w14:paraId="1215C505"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9ABEF"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bookmarkStart w:id="56" w:name="_Toc179900271"/>
            <w:bookmarkStart w:id="57" w:name="_Toc179900693"/>
            <w:bookmarkStart w:id="58" w:name="_Toc179958759"/>
            <w:bookmarkStart w:id="59" w:name="_Toc212025124"/>
            <w:r w:rsidRPr="00963918">
              <w:rPr>
                <w:rFonts w:ascii="Times New Roman" w:eastAsia="Times New Roman" w:hAnsi="Times New Roman" w:cs="Times New Roman"/>
                <w:b/>
                <w:bCs/>
                <w:color w:val="auto"/>
                <w:sz w:val="22"/>
                <w:szCs w:val="22"/>
              </w:rPr>
              <w:lastRenderedPageBreak/>
              <w:t>Vandentiekio ir nuotekų šalinimo (VN), lauko vandentiekio ir nuotekų šalinimo (LVN)</w:t>
            </w:r>
            <w:bookmarkEnd w:id="56"/>
            <w:bookmarkEnd w:id="57"/>
            <w:r w:rsidRPr="00963918">
              <w:rPr>
                <w:rFonts w:ascii="Times New Roman" w:eastAsia="Times New Roman" w:hAnsi="Times New Roman" w:cs="Times New Roman"/>
                <w:b/>
                <w:bCs/>
                <w:color w:val="auto"/>
                <w:sz w:val="22"/>
                <w:szCs w:val="22"/>
              </w:rPr>
              <w:t xml:space="preserve"> dalys</w:t>
            </w:r>
            <w:bookmarkEnd w:id="58"/>
            <w:bookmarkEnd w:id="59"/>
          </w:p>
        </w:tc>
      </w:tr>
      <w:tr w:rsidR="00C959BC" w:rsidRPr="00132054" w14:paraId="1FD025DF"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68341872"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Numatyti priemones, galinčias reikšmingai sumažinti paviršinio lietaus vandens kiekį. Galimos priemonės: pralaidžios dangos, tvarios drenažo sistemas, infiltracijos tranšėjos, pan. Sprendinius derinti projektavimo metu;</w:t>
            </w:r>
          </w:p>
          <w:p w14:paraId="319AC021"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Projektuoti lietaus surinkimo tinklus, numatant maksimalų lietaus vandens srautą liūties metu.</w:t>
            </w:r>
          </w:p>
          <w:p w14:paraId="18C98F5A"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 xml:space="preserve">Numatyti lauko laistymo čiaupus skirtingose pastato pusėse. </w:t>
            </w:r>
          </w:p>
          <w:p w14:paraId="078D2F9D"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 xml:space="preserve">Suprojektuoti automatinę vandenį taupančią lašelinę (kapiliarinę) laistymo sistemą daliai želdinių (rekomenduojama reprezentacinėje zonoje). </w:t>
            </w:r>
          </w:p>
          <w:p w14:paraId="4E684B30"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Specialiuosiuose užduoties reikalavimuose nurodytais atvejais vandens prietaisai ar jų grupės turi būti apskaityti vandens skaitikliais. Virtuvės zonoje turi būti numatyti atskiri vandens skaitikliai. Visi vandens skaitikliai impulsiniai (įskaitant įvadinį), t. y. turi turėti galimybę būti pajungti į automatinę skaitiklių nuskaitymo sistemą arba į pastato valdymo sistemą. Jeigu miesto tinklai neleidžia pajungti įvadinio skaitiklio į pastato skaitiklių nuskaitymo sistemą – turi būti numatomas dubliuojantis įvadinis skaitiklis.</w:t>
            </w:r>
          </w:p>
          <w:p w14:paraId="12195046"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Turi būti numatyti vandenį taupantys klozetų vandens nuleidimo mechanizmai – dvigubo nuleidimo, efektyvumas ≤4/2.5 l (≤4 l - nuleidimas su dideliu klavišu, ≤2.5 l - nuleidimas su mažu klavišu);</w:t>
            </w:r>
          </w:p>
          <w:p w14:paraId="70294D1E"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Turi būti numatyti vandenį taupantys pisuarų vandens nuleidimo mechanizmai – efektyvumas ≤1.2 litrai per nuleidimą;</w:t>
            </w:r>
          </w:p>
          <w:p w14:paraId="7B8060DF"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Turi būti numatyti vandenį taupantys rankų praustuvų maišytuvai su sensoriniu valdymu (</w:t>
            </w:r>
            <w:proofErr w:type="spellStart"/>
            <w:r w:rsidRPr="00132054">
              <w:rPr>
                <w:sz w:val="22"/>
                <w:szCs w:val="22"/>
              </w:rPr>
              <w:t>infrared</w:t>
            </w:r>
            <w:proofErr w:type="spellEnd"/>
            <w:r w:rsidRPr="00132054">
              <w:rPr>
                <w:sz w:val="22"/>
                <w:szCs w:val="22"/>
              </w:rPr>
              <w:t>). Efektyvumas ≤4 l/min.;</w:t>
            </w:r>
          </w:p>
          <w:p w14:paraId="07113749"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 xml:space="preserve">Turi būti numatyti vandenį taupančios dušo galvutės - efektyvumas ≤ 6 l/min. </w:t>
            </w:r>
          </w:p>
          <w:p w14:paraId="3A82B121"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 xml:space="preserve">Vandentiekio įvade turi būti įrengiama vandens nuotėkio aptikimo sistema arba įvadinis vandens skaitiklis turi būti suprogramuojamas taip, kad skaitiklis automatiškai indikuotų apie galimą vandens nuotėkį ar užduoto vidutinio pastato vandens vartojimo viršijimą (per BMS sistemą, </w:t>
            </w:r>
            <w:proofErr w:type="spellStart"/>
            <w:r w:rsidRPr="00132054">
              <w:rPr>
                <w:sz w:val="22"/>
                <w:szCs w:val="22"/>
              </w:rPr>
              <w:t>sms</w:t>
            </w:r>
            <w:proofErr w:type="spellEnd"/>
            <w:r w:rsidRPr="00132054">
              <w:rPr>
                <w:sz w:val="22"/>
                <w:szCs w:val="22"/>
              </w:rPr>
              <w:t>). Nuotėkio aptikimo sistema neturi atjungti vandens tiekimo, tik automatiškai indikuoti apie galimą nuotėkį garsiniu/vaizdiniu signalu. Jeigu miesto tinklai neleidžia programuoti įvadinio skaitiklio ir pajungti į pastato BMS sistemą – turi būti numatomas dubliuojantis įvadinis skaitiklis;</w:t>
            </w:r>
          </w:p>
          <w:p w14:paraId="0F96BFA2"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Uždaromosios vandens sklendės. Vandens tiekimą uždarančios sklendės turi būti įrengtos visiems vandens prietaisams ar jų grupėms: kriauklėms, dušams, klozetams, pisuarams, skalbimo mašinoms,  indaplovėms. Sklendės turi būti automatinės arba rankinės ir lengvai prieinamos;</w:t>
            </w:r>
          </w:p>
          <w:p w14:paraId="25425FA7"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Kondensatą, susidarantį iš vėsinimo įrangos (jei projektuojama), šalinti į buitinių nuotekų sistemą, prieš tai numatant sifoną su mechaniniu kvapų uždaru (sauso tipo);</w:t>
            </w:r>
          </w:p>
          <w:p w14:paraId="7E5C4D2D"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 xml:space="preserve">Jei projektuojami vidiniai lietaus nuotekų tinklai, įlajos turi būti su elektriniu pašildymu; </w:t>
            </w:r>
          </w:p>
          <w:p w14:paraId="3609AA70"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Žmonėms su negalia skirtuose tualetuose, turi būti projektuojamas apsiprausimui skirtas dušelis prie klozeto su karšto ir šalto vandens maišytuvu;</w:t>
            </w:r>
          </w:p>
          <w:p w14:paraId="2BDC6487" w14:textId="77777777" w:rsidR="00C959BC" w:rsidRPr="00132054" w:rsidRDefault="00C959BC" w:rsidP="00ED34EB">
            <w:pPr>
              <w:pStyle w:val="ListParagraph"/>
              <w:numPr>
                <w:ilvl w:val="2"/>
                <w:numId w:val="20"/>
              </w:numPr>
              <w:ind w:left="884" w:hanging="742"/>
              <w:jc w:val="both"/>
              <w:rPr>
                <w:sz w:val="22"/>
                <w:szCs w:val="22"/>
              </w:rPr>
            </w:pPr>
            <w:r w:rsidRPr="00132054">
              <w:rPr>
                <w:sz w:val="22"/>
                <w:szCs w:val="22"/>
              </w:rPr>
              <w:t xml:space="preserve">Jei grindyse numatoma vamzdynų </w:t>
            </w:r>
            <w:proofErr w:type="spellStart"/>
            <w:r w:rsidRPr="00132054">
              <w:rPr>
                <w:sz w:val="22"/>
                <w:szCs w:val="22"/>
              </w:rPr>
              <w:t>pravala</w:t>
            </w:r>
            <w:proofErr w:type="spellEnd"/>
            <w:r w:rsidRPr="00132054">
              <w:rPr>
                <w:sz w:val="22"/>
                <w:szCs w:val="22"/>
              </w:rPr>
              <w:t xml:space="preserve">/revizija, turi būti numatomi mechaniškai atsparūs, tam skirti </w:t>
            </w:r>
            <w:proofErr w:type="spellStart"/>
            <w:r w:rsidRPr="00132054">
              <w:rPr>
                <w:sz w:val="22"/>
                <w:szCs w:val="22"/>
              </w:rPr>
              <w:t>gamykliškai</w:t>
            </w:r>
            <w:proofErr w:type="spellEnd"/>
            <w:r w:rsidRPr="00132054">
              <w:rPr>
                <w:sz w:val="22"/>
                <w:szCs w:val="22"/>
              </w:rPr>
              <w:t xml:space="preserve"> pagaminti gaminiai (pvz., nerūdijančio plieno liukai, galimai su įklijuojama tos patalpos grindų danga);</w:t>
            </w:r>
          </w:p>
          <w:p w14:paraId="13C7070F" w14:textId="77777777" w:rsidR="00C959BC" w:rsidRDefault="00C959BC" w:rsidP="00ED34EB">
            <w:pPr>
              <w:pStyle w:val="ListParagraph"/>
              <w:numPr>
                <w:ilvl w:val="2"/>
                <w:numId w:val="20"/>
              </w:numPr>
              <w:ind w:left="884" w:hanging="742"/>
              <w:jc w:val="both"/>
              <w:rPr>
                <w:sz w:val="22"/>
                <w:szCs w:val="22"/>
              </w:rPr>
            </w:pPr>
            <w:r w:rsidRPr="00132054">
              <w:rPr>
                <w:sz w:val="22"/>
                <w:szCs w:val="22"/>
              </w:rPr>
              <w:t xml:space="preserve">Kiekvienai </w:t>
            </w:r>
            <w:proofErr w:type="spellStart"/>
            <w:r w:rsidRPr="00132054">
              <w:rPr>
                <w:sz w:val="22"/>
                <w:szCs w:val="22"/>
              </w:rPr>
              <w:t>san</w:t>
            </w:r>
            <w:proofErr w:type="spellEnd"/>
            <w:r w:rsidRPr="00132054">
              <w:rPr>
                <w:sz w:val="22"/>
                <w:szCs w:val="22"/>
              </w:rPr>
              <w:t>. prietaisų grupei numatyti galimybę ją atjungti remonto ar kt. atveju. Grupių sudėtis derinama su Projekto valdytoju;</w:t>
            </w:r>
          </w:p>
          <w:p w14:paraId="711D2E94" w14:textId="77777777" w:rsidR="00D446D7" w:rsidRPr="00D446D7" w:rsidRDefault="00D446D7" w:rsidP="00D446D7">
            <w:pPr>
              <w:pStyle w:val="ListParagraph"/>
              <w:numPr>
                <w:ilvl w:val="2"/>
                <w:numId w:val="20"/>
              </w:numPr>
              <w:jc w:val="both"/>
              <w:rPr>
                <w:sz w:val="22"/>
                <w:szCs w:val="22"/>
              </w:rPr>
            </w:pPr>
            <w:r w:rsidRPr="00D446D7">
              <w:rPr>
                <w:sz w:val="22"/>
                <w:szCs w:val="22"/>
              </w:rPr>
              <w:t>Vandentiekis ir nuotekos priedangoje:</w:t>
            </w:r>
          </w:p>
          <w:p w14:paraId="0790CAB9" w14:textId="77777777" w:rsidR="00D446D7" w:rsidRPr="00D446D7" w:rsidRDefault="00D446D7" w:rsidP="00D446D7">
            <w:pPr>
              <w:pStyle w:val="ListParagraph"/>
              <w:numPr>
                <w:ilvl w:val="2"/>
                <w:numId w:val="21"/>
              </w:numPr>
              <w:jc w:val="both"/>
              <w:rPr>
                <w:sz w:val="22"/>
                <w:szCs w:val="22"/>
              </w:rPr>
            </w:pPr>
            <w:r w:rsidRPr="00D446D7">
              <w:rPr>
                <w:sz w:val="22"/>
                <w:szCs w:val="22"/>
              </w:rPr>
              <w:t>Numatyti reikiamo tūrio geriamo vandens talpyklą, atsižvelgiant į planuojamą žmonių skaičių. Numatyti galimybę pripildyti geriamo vandens talpyklą per priedangos paruošimui skirtą laiką, kaip nurodyta Slėptuvių, kolektyvinės apsaugos statinių ir priedangų poreikio nustatymo, parinkimo, žymėjimo, jų parengties organizavimo ir naudojimo tvarkos apraše.</w:t>
            </w:r>
          </w:p>
          <w:p w14:paraId="58BDBE7F" w14:textId="77777777" w:rsidR="00D446D7" w:rsidRPr="00D446D7" w:rsidRDefault="00D446D7" w:rsidP="00D446D7">
            <w:pPr>
              <w:pStyle w:val="ListParagraph"/>
              <w:numPr>
                <w:ilvl w:val="2"/>
                <w:numId w:val="21"/>
              </w:numPr>
              <w:jc w:val="both"/>
              <w:rPr>
                <w:sz w:val="22"/>
                <w:szCs w:val="22"/>
              </w:rPr>
            </w:pPr>
            <w:r w:rsidRPr="00D446D7">
              <w:rPr>
                <w:sz w:val="22"/>
                <w:szCs w:val="22"/>
              </w:rPr>
              <w:t>Priedangoje turi būti įrengiami tualetai  (įskaitant sausuosius). Ne mažiau kaip vienas turi būti pritaikytas asmenų su negalia poreikiams pagal statybos techninio reglamento STR 2.03.01:2019 „Statinių prieinamumas“ reikalavimus.</w:t>
            </w:r>
          </w:p>
          <w:p w14:paraId="410960B7" w14:textId="0241FD2F" w:rsidR="008E68E9" w:rsidRPr="00132054" w:rsidRDefault="00D446D7" w:rsidP="00D446D7">
            <w:pPr>
              <w:pStyle w:val="ListParagraph"/>
              <w:numPr>
                <w:ilvl w:val="2"/>
                <w:numId w:val="21"/>
              </w:numPr>
              <w:jc w:val="both"/>
              <w:rPr>
                <w:sz w:val="22"/>
                <w:szCs w:val="22"/>
              </w:rPr>
            </w:pPr>
            <w:r w:rsidRPr="00D446D7">
              <w:rPr>
                <w:sz w:val="22"/>
                <w:szCs w:val="22"/>
              </w:rPr>
              <w:lastRenderedPageBreak/>
              <w:t xml:space="preserve">Ekstremaliosios situacijos ar karo atveju priedangoje naudojami sausieji ar biotualetai, kurių nereikia prijungti prie inžinerinių sistemų. Vertinamas sauso tipo ar biotualetų poreikis - 1 vnt./30 </w:t>
            </w:r>
            <w:proofErr w:type="spellStart"/>
            <w:r w:rsidRPr="00D446D7">
              <w:rPr>
                <w:sz w:val="22"/>
                <w:szCs w:val="22"/>
              </w:rPr>
              <w:t>žm</w:t>
            </w:r>
            <w:proofErr w:type="spellEnd"/>
            <w:r w:rsidRPr="00D446D7">
              <w:rPr>
                <w:sz w:val="22"/>
                <w:szCs w:val="22"/>
              </w:rPr>
              <w:t>.</w:t>
            </w:r>
          </w:p>
        </w:tc>
      </w:tr>
      <w:tr w:rsidR="00C959BC" w:rsidRPr="00132054" w14:paraId="1814B1EA"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49AA3D"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lastRenderedPageBreak/>
              <w:t xml:space="preserve"> </w:t>
            </w:r>
            <w:bookmarkStart w:id="60" w:name="_Toc179900272"/>
            <w:bookmarkStart w:id="61" w:name="_Toc179900694"/>
            <w:bookmarkStart w:id="62" w:name="_Toc179958760"/>
            <w:bookmarkStart w:id="63" w:name="_Toc212025125"/>
            <w:r w:rsidRPr="00963918">
              <w:rPr>
                <w:rFonts w:ascii="Times New Roman" w:eastAsia="Times New Roman" w:hAnsi="Times New Roman" w:cs="Times New Roman"/>
                <w:b/>
                <w:bCs/>
                <w:color w:val="auto"/>
                <w:sz w:val="22"/>
                <w:szCs w:val="22"/>
              </w:rPr>
              <w:t>Šildymo, vėdinimo ir oro kondicionavimo (ŠVOK), šilumos gamybos ir tiekimo (ŠT, ŠG) dalys</w:t>
            </w:r>
            <w:bookmarkEnd w:id="60"/>
            <w:bookmarkEnd w:id="61"/>
            <w:bookmarkEnd w:id="62"/>
            <w:bookmarkEnd w:id="63"/>
          </w:p>
        </w:tc>
      </w:tr>
      <w:tr w:rsidR="00C959BC" w:rsidRPr="00132054" w14:paraId="75ABA27E"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75CD3C35" w14:textId="77777777" w:rsidR="006B2465" w:rsidRPr="006B2465" w:rsidRDefault="006B2465" w:rsidP="006B2465">
            <w:pPr>
              <w:pStyle w:val="ListParagraph"/>
              <w:numPr>
                <w:ilvl w:val="2"/>
                <w:numId w:val="20"/>
              </w:numPr>
              <w:jc w:val="both"/>
              <w:rPr>
                <w:sz w:val="22"/>
                <w:szCs w:val="22"/>
              </w:rPr>
            </w:pPr>
            <w:r w:rsidRPr="006B2465">
              <w:rPr>
                <w:sz w:val="22"/>
                <w:szCs w:val="22"/>
              </w:rPr>
              <w:t>Reikalavimai šildymo sistemai:</w:t>
            </w:r>
          </w:p>
          <w:p w14:paraId="5D8BBB95" w14:textId="77777777" w:rsidR="006B2465" w:rsidRPr="006B2465" w:rsidRDefault="006B2465" w:rsidP="00C01049">
            <w:pPr>
              <w:pStyle w:val="ListParagraph"/>
              <w:numPr>
                <w:ilvl w:val="2"/>
                <w:numId w:val="22"/>
              </w:numPr>
              <w:jc w:val="both"/>
              <w:rPr>
                <w:sz w:val="22"/>
                <w:szCs w:val="22"/>
              </w:rPr>
            </w:pPr>
            <w:r w:rsidRPr="006B2465">
              <w:rPr>
                <w:sz w:val="22"/>
                <w:szCs w:val="22"/>
              </w:rPr>
              <w:t>Šildymo prietaisai, kiti elementai tose vietose, kur yra tikimybė susižeisti, turi būti projektuojami taip, kad būtų apsaugoti nuo atsitiktinių susižeidimų;</w:t>
            </w:r>
          </w:p>
          <w:p w14:paraId="54A8268F" w14:textId="77777777" w:rsidR="006B2465" w:rsidRPr="006B2465" w:rsidRDefault="006B2465" w:rsidP="00C01049">
            <w:pPr>
              <w:pStyle w:val="ListParagraph"/>
              <w:numPr>
                <w:ilvl w:val="2"/>
                <w:numId w:val="22"/>
              </w:numPr>
              <w:jc w:val="both"/>
              <w:rPr>
                <w:sz w:val="22"/>
                <w:szCs w:val="22"/>
              </w:rPr>
            </w:pPr>
            <w:r w:rsidRPr="006B2465">
              <w:rPr>
                <w:sz w:val="22"/>
                <w:szCs w:val="22"/>
              </w:rPr>
              <w:t>Visa inžinerinė įranga turi būti nesunkiai prieinama aptarnaujančiam personalui;</w:t>
            </w:r>
          </w:p>
          <w:p w14:paraId="51DC1736" w14:textId="77777777" w:rsidR="006B2465" w:rsidRPr="006B2465" w:rsidRDefault="006B2465" w:rsidP="00C01049">
            <w:pPr>
              <w:pStyle w:val="ListParagraph"/>
              <w:numPr>
                <w:ilvl w:val="2"/>
                <w:numId w:val="22"/>
              </w:numPr>
              <w:jc w:val="both"/>
              <w:rPr>
                <w:sz w:val="22"/>
                <w:szCs w:val="22"/>
              </w:rPr>
            </w:pPr>
            <w:r w:rsidRPr="006B2465">
              <w:rPr>
                <w:sz w:val="22"/>
                <w:szCs w:val="22"/>
              </w:rPr>
              <w:t>Vengti virintų elementų projektavimo;</w:t>
            </w:r>
          </w:p>
          <w:p w14:paraId="0373559A" w14:textId="77777777" w:rsidR="006B2465" w:rsidRPr="006B2465" w:rsidRDefault="006B2465" w:rsidP="00C01049">
            <w:pPr>
              <w:pStyle w:val="ListParagraph"/>
              <w:numPr>
                <w:ilvl w:val="2"/>
                <w:numId w:val="22"/>
              </w:numPr>
              <w:jc w:val="both"/>
              <w:rPr>
                <w:sz w:val="22"/>
                <w:szCs w:val="22"/>
              </w:rPr>
            </w:pPr>
            <w:r w:rsidRPr="006B2465">
              <w:rPr>
                <w:sz w:val="22"/>
                <w:szCs w:val="22"/>
              </w:rPr>
              <w:t xml:space="preserve">Sistemų elementams, įrengiamiems pastato išorėje apsaugoti nuo atmosferos poveikio projektuoti specialiai tam skirtas </w:t>
            </w:r>
            <w:proofErr w:type="spellStart"/>
            <w:r w:rsidRPr="006B2465">
              <w:rPr>
                <w:sz w:val="22"/>
                <w:szCs w:val="22"/>
              </w:rPr>
              <w:t>gamykliškai</w:t>
            </w:r>
            <w:proofErr w:type="spellEnd"/>
            <w:r w:rsidRPr="006B2465">
              <w:rPr>
                <w:sz w:val="22"/>
                <w:szCs w:val="22"/>
              </w:rPr>
              <w:t xml:space="preserve"> izoliuotas spintas su durelėmis.</w:t>
            </w:r>
          </w:p>
          <w:p w14:paraId="7AA7A665" w14:textId="77777777" w:rsidR="006B2465" w:rsidRPr="006B2465" w:rsidRDefault="006B2465" w:rsidP="00C01049">
            <w:pPr>
              <w:pStyle w:val="ListParagraph"/>
              <w:numPr>
                <w:ilvl w:val="2"/>
                <w:numId w:val="22"/>
              </w:numPr>
              <w:jc w:val="both"/>
              <w:rPr>
                <w:sz w:val="22"/>
                <w:szCs w:val="22"/>
              </w:rPr>
            </w:pPr>
            <w:r w:rsidRPr="006B2465">
              <w:rPr>
                <w:sz w:val="22"/>
                <w:szCs w:val="22"/>
              </w:rPr>
              <w:t>Numatyti atskiras šiluminės energijos apskaitas šildymo ir karšto vandens sistemoms. Šiluminės apskaitos atskirai įrengiamos pagal funkcines zonas.</w:t>
            </w:r>
          </w:p>
          <w:p w14:paraId="0CA76C67" w14:textId="77777777" w:rsidR="006B2465" w:rsidRPr="006B2465" w:rsidRDefault="006B2465" w:rsidP="006B2465">
            <w:pPr>
              <w:pStyle w:val="ListParagraph"/>
              <w:numPr>
                <w:ilvl w:val="2"/>
                <w:numId w:val="20"/>
              </w:numPr>
              <w:jc w:val="both"/>
              <w:rPr>
                <w:sz w:val="22"/>
                <w:szCs w:val="22"/>
              </w:rPr>
            </w:pPr>
            <w:r w:rsidRPr="006B2465">
              <w:rPr>
                <w:sz w:val="22"/>
                <w:szCs w:val="22"/>
              </w:rPr>
              <w:t xml:space="preserve">Reikalavimai vėdinimui, vėsinimui: </w:t>
            </w:r>
          </w:p>
          <w:p w14:paraId="0DF65AB3" w14:textId="77777777" w:rsidR="006B2465" w:rsidRPr="006B2465" w:rsidRDefault="006B2465" w:rsidP="00C01049">
            <w:pPr>
              <w:pStyle w:val="ListParagraph"/>
              <w:numPr>
                <w:ilvl w:val="2"/>
                <w:numId w:val="23"/>
              </w:numPr>
              <w:jc w:val="both"/>
              <w:rPr>
                <w:sz w:val="22"/>
                <w:szCs w:val="22"/>
              </w:rPr>
            </w:pPr>
            <w:r w:rsidRPr="006B2465">
              <w:rPr>
                <w:sz w:val="22"/>
                <w:szCs w:val="22"/>
              </w:rPr>
              <w:t xml:space="preserve">Atskiras vėdinimo sistemas projektuoti atskiroms funkcinėms zonoms, nurodytoms specialiuosiuose užduoties reikalavimuose. </w:t>
            </w:r>
          </w:p>
          <w:p w14:paraId="3F02501B" w14:textId="77777777" w:rsidR="006B2465" w:rsidRPr="006B2465" w:rsidRDefault="006B2465" w:rsidP="00C01049">
            <w:pPr>
              <w:pStyle w:val="ListParagraph"/>
              <w:numPr>
                <w:ilvl w:val="2"/>
                <w:numId w:val="23"/>
              </w:numPr>
              <w:jc w:val="both"/>
              <w:rPr>
                <w:sz w:val="22"/>
                <w:szCs w:val="22"/>
              </w:rPr>
            </w:pPr>
            <w:r w:rsidRPr="006B2465">
              <w:rPr>
                <w:sz w:val="22"/>
                <w:szCs w:val="22"/>
              </w:rPr>
              <w:t>Vėsinimo sistemų poreikis atskirose patalpose, zonose projektuojamas, suderinus su Projekto valdytoju. Atskiras „</w:t>
            </w:r>
            <w:proofErr w:type="spellStart"/>
            <w:r w:rsidRPr="006B2465">
              <w:rPr>
                <w:sz w:val="22"/>
                <w:szCs w:val="22"/>
              </w:rPr>
              <w:t>Split</w:t>
            </w:r>
            <w:proofErr w:type="spellEnd"/>
            <w:r w:rsidRPr="006B2465">
              <w:rPr>
                <w:sz w:val="22"/>
                <w:szCs w:val="22"/>
              </w:rPr>
              <w:t>“ tipo vėsinimo sistemas numatyti serverinėje, pagal poreikį elektros skydinėje. Vėsinimo sistemas numatyti automatizuotas, valdomas pagal patalpos termostatą arba vėdinimo įrenginio signalą;</w:t>
            </w:r>
          </w:p>
          <w:p w14:paraId="56C7F5CC" w14:textId="77777777" w:rsidR="006B2465" w:rsidRPr="006B2465" w:rsidRDefault="006B2465" w:rsidP="00C01049">
            <w:pPr>
              <w:pStyle w:val="ListParagraph"/>
              <w:numPr>
                <w:ilvl w:val="2"/>
                <w:numId w:val="23"/>
              </w:numPr>
              <w:jc w:val="both"/>
              <w:rPr>
                <w:sz w:val="22"/>
                <w:szCs w:val="22"/>
              </w:rPr>
            </w:pPr>
            <w:r w:rsidRPr="006B2465">
              <w:rPr>
                <w:sz w:val="22"/>
                <w:szCs w:val="22"/>
              </w:rPr>
              <w:t xml:space="preserve">Visos šaldymo ir vėsinimo sistemos bei jų agregatai, įskaitant sumontuotus ir pastato viduje, ir pastato išorėje, naudojančios </w:t>
            </w:r>
            <w:proofErr w:type="spellStart"/>
            <w:r w:rsidRPr="006B2465">
              <w:rPr>
                <w:sz w:val="22"/>
                <w:szCs w:val="22"/>
              </w:rPr>
              <w:t>šaltnešį</w:t>
            </w:r>
            <w:proofErr w:type="spellEnd"/>
            <w:r w:rsidRPr="006B2465">
              <w:rPr>
                <w:sz w:val="22"/>
                <w:szCs w:val="22"/>
              </w:rPr>
              <w:t xml:space="preserve"> ir sistemoje jo talpinančios daugiau nei 6 kg, turi turėti automatinę nuotėkio aptikimo sistemą. Netaikoma tik sistemoms, naudojančioms natūralius ir aplinkai draugiškus </w:t>
            </w:r>
            <w:proofErr w:type="spellStart"/>
            <w:r w:rsidRPr="006B2465">
              <w:rPr>
                <w:sz w:val="22"/>
                <w:szCs w:val="22"/>
              </w:rPr>
              <w:t>šaltnešius</w:t>
            </w:r>
            <w:proofErr w:type="spellEnd"/>
            <w:r w:rsidRPr="006B2465">
              <w:rPr>
                <w:sz w:val="22"/>
                <w:szCs w:val="22"/>
              </w:rPr>
              <w:t>, pvz. vandenį, orą. Automatinio nuotėkio aptikimo sistema turi turėti jutiklius, sistemos viduje ar ore aplink sistemą (</w:t>
            </w:r>
            <w:proofErr w:type="spellStart"/>
            <w:r w:rsidRPr="006B2465">
              <w:rPr>
                <w:sz w:val="22"/>
                <w:szCs w:val="22"/>
              </w:rPr>
              <w:t>aspiracinė</w:t>
            </w:r>
            <w:proofErr w:type="spellEnd"/>
            <w:r w:rsidRPr="006B2465">
              <w:rPr>
                <w:sz w:val="22"/>
                <w:szCs w:val="22"/>
              </w:rPr>
              <w:t xml:space="preserve"> sistema) fiksuojančius </w:t>
            </w:r>
            <w:proofErr w:type="spellStart"/>
            <w:r w:rsidRPr="006B2465">
              <w:rPr>
                <w:sz w:val="22"/>
                <w:szCs w:val="22"/>
              </w:rPr>
              <w:t>šaltnešio</w:t>
            </w:r>
            <w:proofErr w:type="spellEnd"/>
            <w:r w:rsidRPr="006B2465">
              <w:rPr>
                <w:sz w:val="22"/>
                <w:szCs w:val="22"/>
              </w:rPr>
              <w:t xml:space="preserve"> nuotėkius ir nuotėkio atveju indikuojanti signalu. Signalai turi būti </w:t>
            </w:r>
            <w:proofErr w:type="spellStart"/>
            <w:r w:rsidRPr="006B2465">
              <w:rPr>
                <w:sz w:val="22"/>
                <w:szCs w:val="22"/>
              </w:rPr>
              <w:t>siunčiamį</w:t>
            </w:r>
            <w:proofErr w:type="spellEnd"/>
            <w:r w:rsidRPr="006B2465">
              <w:rPr>
                <w:sz w:val="22"/>
                <w:szCs w:val="22"/>
              </w:rPr>
              <w:t xml:space="preserve"> į sistemų valdymo pultus ir į BMS sistemą. Galimi įvairūs jutiklių tipai – infraraudonųjų spindulių, elektrocheminiai ir kt. </w:t>
            </w:r>
            <w:proofErr w:type="spellStart"/>
            <w:r w:rsidRPr="006B2465">
              <w:rPr>
                <w:sz w:val="22"/>
                <w:szCs w:val="22"/>
              </w:rPr>
              <w:t>Šaltnešio</w:t>
            </w:r>
            <w:proofErr w:type="spellEnd"/>
            <w:r w:rsidRPr="006B2465">
              <w:rPr>
                <w:sz w:val="22"/>
                <w:szCs w:val="22"/>
              </w:rPr>
              <w:t xml:space="preserve"> nuotėkiai gali būti fiksuojami ir pagal slėgio pokyčius sistemoje, tačiau turi būti įvertinti ir galimi natūralūs slėgio pokyčiai sistemoje.</w:t>
            </w:r>
          </w:p>
          <w:p w14:paraId="502D72B8" w14:textId="77777777" w:rsidR="006B2465" w:rsidRPr="006B2465" w:rsidRDefault="006B2465" w:rsidP="00C01049">
            <w:pPr>
              <w:pStyle w:val="ListParagraph"/>
              <w:numPr>
                <w:ilvl w:val="2"/>
                <w:numId w:val="23"/>
              </w:numPr>
              <w:jc w:val="both"/>
              <w:rPr>
                <w:sz w:val="22"/>
                <w:szCs w:val="22"/>
              </w:rPr>
            </w:pPr>
            <w:r w:rsidRPr="006B2465">
              <w:rPr>
                <w:sz w:val="22"/>
                <w:szCs w:val="22"/>
              </w:rPr>
              <w:t>Prie vėdinimo įrenginių (</w:t>
            </w:r>
            <w:proofErr w:type="spellStart"/>
            <w:r w:rsidRPr="006B2465">
              <w:rPr>
                <w:sz w:val="22"/>
                <w:szCs w:val="22"/>
              </w:rPr>
              <w:t>rekuperatorių</w:t>
            </w:r>
            <w:proofErr w:type="spellEnd"/>
            <w:r w:rsidRPr="006B2465">
              <w:rPr>
                <w:sz w:val="22"/>
                <w:szCs w:val="22"/>
              </w:rPr>
              <w:t xml:space="preserve">) ant oro paėmimo ir išmetimo ortakių numatyti uždarymo vožtuvus su el. pavaromis. Sistemų elementams, įrengiamiems pastato išorėje apsaugoti nuo atmosferos poveikio projektuoti specialiai tam skirtas </w:t>
            </w:r>
            <w:proofErr w:type="spellStart"/>
            <w:r w:rsidRPr="006B2465">
              <w:rPr>
                <w:sz w:val="22"/>
                <w:szCs w:val="22"/>
              </w:rPr>
              <w:t>gamykliškai</w:t>
            </w:r>
            <w:proofErr w:type="spellEnd"/>
            <w:r w:rsidRPr="006B2465">
              <w:rPr>
                <w:sz w:val="22"/>
                <w:szCs w:val="22"/>
              </w:rPr>
              <w:t xml:space="preserve"> gaminamas spintas su šilumos izoliacija ir aptarnavimo durelėmis;</w:t>
            </w:r>
          </w:p>
          <w:p w14:paraId="7A96CDFD" w14:textId="77777777" w:rsidR="006B2465" w:rsidRPr="006B2465" w:rsidRDefault="006B2465" w:rsidP="00C01049">
            <w:pPr>
              <w:pStyle w:val="ListParagraph"/>
              <w:numPr>
                <w:ilvl w:val="2"/>
                <w:numId w:val="23"/>
              </w:numPr>
              <w:jc w:val="both"/>
              <w:rPr>
                <w:sz w:val="22"/>
                <w:szCs w:val="22"/>
              </w:rPr>
            </w:pPr>
            <w:r w:rsidRPr="006B2465">
              <w:rPr>
                <w:sz w:val="22"/>
                <w:szCs w:val="22"/>
              </w:rPr>
              <w:t xml:space="preserve">Pastato išorėje įrengtiems ortakiams projektuoti </w:t>
            </w:r>
            <w:proofErr w:type="spellStart"/>
            <w:r w:rsidRPr="006B2465">
              <w:rPr>
                <w:sz w:val="22"/>
                <w:szCs w:val="22"/>
              </w:rPr>
              <w:t>gamykliškai</w:t>
            </w:r>
            <w:proofErr w:type="spellEnd"/>
            <w:r w:rsidRPr="006B2465">
              <w:rPr>
                <w:sz w:val="22"/>
                <w:szCs w:val="22"/>
              </w:rPr>
              <w:t xml:space="preserve"> gaminamus apskardinimus arba segmentinius </w:t>
            </w:r>
            <w:proofErr w:type="spellStart"/>
            <w:r w:rsidRPr="006B2465">
              <w:rPr>
                <w:sz w:val="22"/>
                <w:szCs w:val="22"/>
              </w:rPr>
              <w:t>gamykliškai</w:t>
            </w:r>
            <w:proofErr w:type="spellEnd"/>
            <w:r w:rsidRPr="006B2465">
              <w:rPr>
                <w:sz w:val="22"/>
                <w:szCs w:val="22"/>
              </w:rPr>
              <w:t xml:space="preserve"> pagamintus ortakius su izoliacija ir apskardinimu. Projekto apimtyje įvertinti inžinerinių sistemų gamyklinį dažymą, pagal SA dalyje numatytus spalvinius sprendimus;</w:t>
            </w:r>
          </w:p>
          <w:p w14:paraId="06695840" w14:textId="77777777" w:rsidR="006B2465" w:rsidRPr="006B2465" w:rsidRDefault="006B2465" w:rsidP="00C01049">
            <w:pPr>
              <w:pStyle w:val="ListParagraph"/>
              <w:numPr>
                <w:ilvl w:val="2"/>
                <w:numId w:val="23"/>
              </w:numPr>
              <w:jc w:val="both"/>
              <w:rPr>
                <w:sz w:val="22"/>
                <w:szCs w:val="22"/>
              </w:rPr>
            </w:pPr>
            <w:r w:rsidRPr="006B2465">
              <w:rPr>
                <w:sz w:val="22"/>
                <w:szCs w:val="22"/>
              </w:rPr>
              <w:t>Jei WC vėdinimas (ventiliatoriai) nejungiami prie bendros pastato valdymo sistemos, numatyti jų valdymą atsižvelgiant į patalpų naudojimo intensyvumą (pvz., įstaigai nedirbant, ventiliatoriai atjungiami);</w:t>
            </w:r>
          </w:p>
          <w:p w14:paraId="126B541D" w14:textId="77777777" w:rsidR="006B2465" w:rsidRPr="006B2465" w:rsidRDefault="006B2465" w:rsidP="00C01049">
            <w:pPr>
              <w:pStyle w:val="ListParagraph"/>
              <w:numPr>
                <w:ilvl w:val="2"/>
                <w:numId w:val="23"/>
              </w:numPr>
              <w:jc w:val="both"/>
              <w:rPr>
                <w:sz w:val="22"/>
                <w:szCs w:val="22"/>
              </w:rPr>
            </w:pPr>
            <w:r w:rsidRPr="006B2465">
              <w:rPr>
                <w:sz w:val="22"/>
                <w:szCs w:val="22"/>
              </w:rPr>
              <w:t>Virtuvės oro tiekimo ir ištraukimo įrenginiai turi veikti sinchroniškai, o jų reguliavimas susietas. Jei vėdinimą numatoma užtikrinti iš vieno įrenginio – projektuoti ozonatorių;</w:t>
            </w:r>
          </w:p>
          <w:p w14:paraId="3A868D3D" w14:textId="77777777" w:rsidR="006B2465" w:rsidRPr="006B2465" w:rsidRDefault="006B2465" w:rsidP="00C01049">
            <w:pPr>
              <w:pStyle w:val="ListParagraph"/>
              <w:numPr>
                <w:ilvl w:val="2"/>
                <w:numId w:val="23"/>
              </w:numPr>
              <w:jc w:val="both"/>
              <w:rPr>
                <w:sz w:val="22"/>
                <w:szCs w:val="22"/>
              </w:rPr>
            </w:pPr>
            <w:r w:rsidRPr="006B2465">
              <w:rPr>
                <w:sz w:val="22"/>
                <w:szCs w:val="22"/>
              </w:rPr>
              <w:t>Šviežio oro vėdinimo sistemoms paėmimo vietos turi būti nutolusios ≥ 8 m horizontaliu atstumu nuo vėdinimo sistemos oro išmetimo vietų ir oro taršos šaltinių (keliai ir įvažiavimai į teritoriją, automobilių stovėjimo aikštelės, tiekimo ir pristatymo zonos, išsikrovimo ar laikino sustojimo zonos, pastato sistemų teršalų išmetimo vietos, WC ventiliacijos kaminėliai ir pan.). Oro išmetimo vietos ar kiti oro taršos šaltiniai negali būti nukreipti į uždaras lauko teritorijas, tokias kaip vidinis kiemas, kuriose yra oro paėmimo vietos. Atidaromi langai, naudojami natūraliam vėdinimu turi būti įrengiami ≥ 8 m nuo oro išmetimo vietų ir oro taršos šaltinių.</w:t>
            </w:r>
          </w:p>
          <w:p w14:paraId="56E5398C" w14:textId="77777777" w:rsidR="006B2465" w:rsidRPr="006B2465" w:rsidRDefault="006B2465" w:rsidP="00C01049">
            <w:pPr>
              <w:pStyle w:val="ListParagraph"/>
              <w:numPr>
                <w:ilvl w:val="2"/>
                <w:numId w:val="23"/>
              </w:numPr>
              <w:jc w:val="both"/>
              <w:rPr>
                <w:sz w:val="22"/>
                <w:szCs w:val="22"/>
              </w:rPr>
            </w:pPr>
            <w:r w:rsidRPr="006B2465">
              <w:rPr>
                <w:sz w:val="22"/>
                <w:szCs w:val="22"/>
              </w:rPr>
              <w:t xml:space="preserve">Jei vėsinimo sistemoje naudojamas </w:t>
            </w:r>
            <w:proofErr w:type="spellStart"/>
            <w:r w:rsidRPr="006B2465">
              <w:rPr>
                <w:sz w:val="22"/>
                <w:szCs w:val="22"/>
              </w:rPr>
              <w:t>freonas</w:t>
            </w:r>
            <w:proofErr w:type="spellEnd"/>
            <w:r w:rsidRPr="006B2465">
              <w:rPr>
                <w:sz w:val="22"/>
                <w:szCs w:val="22"/>
              </w:rPr>
              <w:t>, jis turi būti ekologiškas ir turintis, kuo mažesnį visuotinio atšilimo potencialo rodiklį (GWP).</w:t>
            </w:r>
          </w:p>
          <w:p w14:paraId="32DD8847" w14:textId="77777777" w:rsidR="006B2465" w:rsidRPr="006B2465" w:rsidRDefault="006B2465" w:rsidP="006B2465">
            <w:pPr>
              <w:pStyle w:val="ListParagraph"/>
              <w:numPr>
                <w:ilvl w:val="2"/>
                <w:numId w:val="20"/>
              </w:numPr>
              <w:jc w:val="both"/>
              <w:rPr>
                <w:sz w:val="22"/>
                <w:szCs w:val="22"/>
              </w:rPr>
            </w:pPr>
            <w:r w:rsidRPr="006B2465">
              <w:rPr>
                <w:sz w:val="22"/>
                <w:szCs w:val="22"/>
              </w:rPr>
              <w:t>Reikalavimai šiluminio komforto valdymui.</w:t>
            </w:r>
          </w:p>
          <w:p w14:paraId="77C1CC27" w14:textId="77777777" w:rsidR="006B2465" w:rsidRPr="006B2465" w:rsidRDefault="006B2465" w:rsidP="00C01049">
            <w:pPr>
              <w:pStyle w:val="ListParagraph"/>
              <w:numPr>
                <w:ilvl w:val="2"/>
                <w:numId w:val="24"/>
              </w:numPr>
              <w:jc w:val="both"/>
              <w:rPr>
                <w:sz w:val="22"/>
                <w:szCs w:val="22"/>
              </w:rPr>
            </w:pPr>
            <w:r w:rsidRPr="006B2465">
              <w:rPr>
                <w:sz w:val="22"/>
                <w:szCs w:val="22"/>
              </w:rPr>
              <w:t>Veikiant šildymo sistemai, automatiškai turi atsijungti vėsinimo sistema (arba atvirkščiai);</w:t>
            </w:r>
          </w:p>
          <w:p w14:paraId="60C1F57E" w14:textId="77777777" w:rsidR="006B2465" w:rsidRPr="006B2465" w:rsidRDefault="006B2465" w:rsidP="00C01049">
            <w:pPr>
              <w:pStyle w:val="ListParagraph"/>
              <w:numPr>
                <w:ilvl w:val="2"/>
                <w:numId w:val="24"/>
              </w:numPr>
              <w:jc w:val="both"/>
              <w:rPr>
                <w:sz w:val="22"/>
                <w:szCs w:val="22"/>
              </w:rPr>
            </w:pPr>
            <w:r w:rsidRPr="006B2465">
              <w:rPr>
                <w:sz w:val="22"/>
                <w:szCs w:val="22"/>
              </w:rPr>
              <w:t xml:space="preserve">Šildymo sistemos valdymas - per BMS ir elektroniniais termostatiniais </w:t>
            </w:r>
            <w:proofErr w:type="spellStart"/>
            <w:r w:rsidRPr="006B2465">
              <w:rPr>
                <w:sz w:val="22"/>
                <w:szCs w:val="22"/>
              </w:rPr>
              <w:t>valdiklais</w:t>
            </w:r>
            <w:proofErr w:type="spellEnd"/>
            <w:r w:rsidRPr="006B2465">
              <w:rPr>
                <w:sz w:val="22"/>
                <w:szCs w:val="22"/>
              </w:rPr>
              <w:t xml:space="preserve"> patalpose;</w:t>
            </w:r>
          </w:p>
          <w:p w14:paraId="0BF3D066" w14:textId="77777777" w:rsidR="006B2465" w:rsidRPr="006B2465" w:rsidRDefault="006B2465" w:rsidP="00C01049">
            <w:pPr>
              <w:pStyle w:val="ListParagraph"/>
              <w:numPr>
                <w:ilvl w:val="2"/>
                <w:numId w:val="24"/>
              </w:numPr>
              <w:jc w:val="both"/>
              <w:rPr>
                <w:sz w:val="22"/>
                <w:szCs w:val="22"/>
              </w:rPr>
            </w:pPr>
            <w:r w:rsidRPr="006B2465">
              <w:rPr>
                <w:sz w:val="22"/>
                <w:szCs w:val="22"/>
              </w:rPr>
              <w:t xml:space="preserve">Jei numatomi radiatoriai, jie turi būti su </w:t>
            </w:r>
            <w:proofErr w:type="spellStart"/>
            <w:r w:rsidRPr="006B2465">
              <w:rPr>
                <w:sz w:val="22"/>
                <w:szCs w:val="22"/>
              </w:rPr>
              <w:t>termopavaromis</w:t>
            </w:r>
            <w:proofErr w:type="spellEnd"/>
            <w:r w:rsidRPr="006B2465">
              <w:rPr>
                <w:sz w:val="22"/>
                <w:szCs w:val="22"/>
              </w:rPr>
              <w:t>, kurias valdomos BMS ir suderintos su vėsinimo sistema;</w:t>
            </w:r>
          </w:p>
          <w:p w14:paraId="238E8291" w14:textId="77777777" w:rsidR="006B2465" w:rsidRPr="006B2465" w:rsidRDefault="006B2465" w:rsidP="00C01049">
            <w:pPr>
              <w:pStyle w:val="ListParagraph"/>
              <w:numPr>
                <w:ilvl w:val="2"/>
                <w:numId w:val="24"/>
              </w:numPr>
              <w:jc w:val="both"/>
              <w:rPr>
                <w:sz w:val="22"/>
                <w:szCs w:val="22"/>
              </w:rPr>
            </w:pPr>
            <w:r w:rsidRPr="006B2465">
              <w:rPr>
                <w:sz w:val="22"/>
                <w:szCs w:val="22"/>
              </w:rPr>
              <w:t xml:space="preserve"> CO2 davikliai turi būti įrengti kur yra neprognozuojamas arba kintamas patalpų naudotojų skaičius (renginių salė, sporto salės). CO2 davikliai turi būti sujungti su vėdinimo sistema ir turi užtikrinti vėdinimą atitinkamai pagal CO2 koncentraciją patalpose bei siųsti vaizdinius ar garsinius signalus pastato valdytojui arba tiesiogiai patalpose, kai CO2 lygis viršija nustatytą ribą. </w:t>
            </w:r>
          </w:p>
          <w:p w14:paraId="2D33C048" w14:textId="77777777" w:rsidR="006B2465" w:rsidRPr="006B2465" w:rsidRDefault="006B2465" w:rsidP="006B2465">
            <w:pPr>
              <w:pStyle w:val="ListParagraph"/>
              <w:numPr>
                <w:ilvl w:val="2"/>
                <w:numId w:val="20"/>
              </w:numPr>
              <w:jc w:val="both"/>
              <w:rPr>
                <w:sz w:val="22"/>
                <w:szCs w:val="22"/>
              </w:rPr>
            </w:pPr>
            <w:r w:rsidRPr="006B2465">
              <w:rPr>
                <w:sz w:val="22"/>
                <w:szCs w:val="22"/>
              </w:rPr>
              <w:t>Reikalavimai priedangos šildymui ir vėdinimui:</w:t>
            </w:r>
          </w:p>
          <w:p w14:paraId="35644833" w14:textId="77777777" w:rsidR="006B2465" w:rsidRPr="006B2465" w:rsidRDefault="006B2465" w:rsidP="009C00EC">
            <w:pPr>
              <w:pStyle w:val="ListParagraph"/>
              <w:numPr>
                <w:ilvl w:val="2"/>
                <w:numId w:val="25"/>
              </w:numPr>
              <w:jc w:val="both"/>
              <w:rPr>
                <w:sz w:val="22"/>
                <w:szCs w:val="22"/>
              </w:rPr>
            </w:pPr>
            <w:r w:rsidRPr="006B2465">
              <w:rPr>
                <w:sz w:val="22"/>
                <w:szCs w:val="22"/>
              </w:rPr>
              <w:lastRenderedPageBreak/>
              <w:t>Šildymo sistema prijungiama prie bendros pastato šildymo sistemos. Ekstremaliosios situacijos ar karo atveju naudojami autonominiai elektriniai šildytuvai, o temperatūra turi nenukristi žemiau 14–16 °C, atsižvelgiant į tai, kad patalpos papildomai prišyla ir nuo žmonių.</w:t>
            </w:r>
          </w:p>
          <w:p w14:paraId="63328F49" w14:textId="77777777" w:rsidR="006B2465" w:rsidRPr="006B2465" w:rsidRDefault="006B2465" w:rsidP="009C00EC">
            <w:pPr>
              <w:pStyle w:val="ListParagraph"/>
              <w:numPr>
                <w:ilvl w:val="2"/>
                <w:numId w:val="25"/>
              </w:numPr>
              <w:jc w:val="both"/>
              <w:rPr>
                <w:sz w:val="22"/>
                <w:szCs w:val="22"/>
              </w:rPr>
            </w:pPr>
            <w:r w:rsidRPr="006B2465">
              <w:rPr>
                <w:sz w:val="22"/>
                <w:szCs w:val="22"/>
              </w:rPr>
              <w:t xml:space="preserve">Ekstremalios situacijos ar karo atveju į patalpas tiekiamas oro kiekis numatomas toks, kad patalpose CO2 koncentracija neviršytų 20 000 </w:t>
            </w:r>
            <w:proofErr w:type="spellStart"/>
            <w:r w:rsidRPr="006B2465">
              <w:rPr>
                <w:sz w:val="22"/>
                <w:szCs w:val="22"/>
              </w:rPr>
              <w:t>ppm</w:t>
            </w:r>
            <w:proofErr w:type="spellEnd"/>
            <w:r w:rsidRPr="006B2465">
              <w:rPr>
                <w:sz w:val="22"/>
                <w:szCs w:val="22"/>
              </w:rPr>
              <w:t>;</w:t>
            </w:r>
          </w:p>
          <w:p w14:paraId="25AFDDA8" w14:textId="77777777" w:rsidR="006B2465" w:rsidRPr="006B2465" w:rsidRDefault="006B2465" w:rsidP="009C00EC">
            <w:pPr>
              <w:pStyle w:val="ListParagraph"/>
              <w:numPr>
                <w:ilvl w:val="2"/>
                <w:numId w:val="25"/>
              </w:numPr>
              <w:jc w:val="both"/>
              <w:rPr>
                <w:sz w:val="22"/>
                <w:szCs w:val="22"/>
              </w:rPr>
            </w:pPr>
            <w:r w:rsidRPr="006B2465">
              <w:rPr>
                <w:sz w:val="22"/>
                <w:szCs w:val="22"/>
              </w:rPr>
              <w:t>Priedangos patalpose projektuojama autonominė mechaninė vėdinimo sistema, kuri gali būti prijungta prie pastato vėdinimo sistemos. Ekstremaliosios situacijos ar karo atveju, priedangos vėdinimo sistema turi veikti autonomiškai.</w:t>
            </w:r>
          </w:p>
          <w:p w14:paraId="66D72C5A" w14:textId="77777777" w:rsidR="006B2465" w:rsidRPr="006B2465" w:rsidRDefault="006B2465" w:rsidP="009C00EC">
            <w:pPr>
              <w:pStyle w:val="ListParagraph"/>
              <w:numPr>
                <w:ilvl w:val="2"/>
                <w:numId w:val="25"/>
              </w:numPr>
              <w:jc w:val="both"/>
              <w:rPr>
                <w:sz w:val="22"/>
                <w:szCs w:val="22"/>
              </w:rPr>
            </w:pPr>
            <w:r w:rsidRPr="006B2465">
              <w:rPr>
                <w:sz w:val="22"/>
                <w:szCs w:val="22"/>
              </w:rPr>
              <w:t>Ekstremaliosios situacijos ar karo atveju nutrūkus elektros tiekimui, priedangos mechaninės vėdinimo sistemos veikimas užtikrinamas nuo autonominio rezervinio elektros tiekimo šaltinio ne trumpiau kaip 5 val. Nutrūkus autonominio rezervinio elektros tiekimo šaltinio energijai, naudojamas natūralus vėdinimas arba rankinė vėdinimo sistemos pavara.</w:t>
            </w:r>
          </w:p>
          <w:p w14:paraId="7F4E309B" w14:textId="67CD6CFB" w:rsidR="00C959BC" w:rsidRPr="00C959BC" w:rsidRDefault="006B2465" w:rsidP="006B2465">
            <w:pPr>
              <w:pStyle w:val="ListParagraph"/>
              <w:numPr>
                <w:ilvl w:val="2"/>
                <w:numId w:val="20"/>
              </w:numPr>
              <w:jc w:val="both"/>
              <w:rPr>
                <w:sz w:val="22"/>
                <w:szCs w:val="22"/>
              </w:rPr>
            </w:pPr>
            <w:r w:rsidRPr="006B2465">
              <w:rPr>
                <w:sz w:val="22"/>
                <w:szCs w:val="22"/>
              </w:rPr>
              <w:t>Šilumos punkte numatyti atskiras šildymo atšakas pastato skirtingų funkcinių zonų šildymo optimaliam naudojimui (su galimybę sumažinti skirtingose zonose šilumos sunaudojimą);</w:t>
            </w:r>
          </w:p>
        </w:tc>
      </w:tr>
      <w:tr w:rsidR="00C959BC" w:rsidRPr="00132054" w14:paraId="25CEE281"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5A319"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lastRenderedPageBreak/>
              <w:t xml:space="preserve"> </w:t>
            </w:r>
            <w:bookmarkStart w:id="64" w:name="_Toc179900273"/>
            <w:bookmarkStart w:id="65" w:name="_Toc179900695"/>
            <w:bookmarkStart w:id="66" w:name="_Toc179958761"/>
            <w:bookmarkStart w:id="67" w:name="_Toc212025126"/>
            <w:r w:rsidRPr="00963918">
              <w:rPr>
                <w:rFonts w:ascii="Times New Roman" w:eastAsia="Times New Roman" w:hAnsi="Times New Roman" w:cs="Times New Roman"/>
                <w:b/>
                <w:bCs/>
                <w:color w:val="auto"/>
                <w:sz w:val="22"/>
                <w:szCs w:val="22"/>
              </w:rPr>
              <w:t>Elektrotechnikos (įskaitant žaibosaugą), lauko elektrotechnikos (E, LE, LE ESO) dalys</w:t>
            </w:r>
            <w:bookmarkEnd w:id="64"/>
            <w:bookmarkEnd w:id="65"/>
            <w:bookmarkEnd w:id="66"/>
            <w:bookmarkEnd w:id="67"/>
          </w:p>
        </w:tc>
      </w:tr>
      <w:tr w:rsidR="00C959BC" w:rsidRPr="00132054" w14:paraId="18A010D1"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05BA8B3D" w14:textId="77777777" w:rsidR="00854666" w:rsidRPr="00854666" w:rsidRDefault="00854666" w:rsidP="00854666">
            <w:pPr>
              <w:pStyle w:val="ListParagraph"/>
              <w:numPr>
                <w:ilvl w:val="2"/>
                <w:numId w:val="20"/>
              </w:numPr>
              <w:jc w:val="both"/>
              <w:rPr>
                <w:sz w:val="22"/>
                <w:szCs w:val="22"/>
              </w:rPr>
            </w:pPr>
            <w:r w:rsidRPr="00854666">
              <w:rPr>
                <w:sz w:val="22"/>
                <w:szCs w:val="22"/>
              </w:rPr>
              <w:t>Numatyti teritorijos, pastato, pavadinimo apšvietimą;</w:t>
            </w:r>
          </w:p>
          <w:p w14:paraId="607C53DD" w14:textId="77777777" w:rsidR="00854666" w:rsidRPr="00854666" w:rsidRDefault="00854666" w:rsidP="00854666">
            <w:pPr>
              <w:pStyle w:val="ListParagraph"/>
              <w:numPr>
                <w:ilvl w:val="2"/>
                <w:numId w:val="20"/>
              </w:numPr>
              <w:jc w:val="both"/>
              <w:rPr>
                <w:sz w:val="22"/>
                <w:szCs w:val="22"/>
              </w:rPr>
            </w:pPr>
            <w:r w:rsidRPr="00854666">
              <w:rPr>
                <w:sz w:val="22"/>
                <w:szCs w:val="22"/>
              </w:rPr>
              <w:t>Turi būti numatyta elektros apskaita. Vietinė apskaita (</w:t>
            </w:r>
            <w:proofErr w:type="spellStart"/>
            <w:r w:rsidRPr="00854666">
              <w:rPr>
                <w:sz w:val="22"/>
                <w:szCs w:val="22"/>
              </w:rPr>
              <w:t>subapskaita</w:t>
            </w:r>
            <w:proofErr w:type="spellEnd"/>
            <w:r w:rsidRPr="00854666">
              <w:rPr>
                <w:sz w:val="22"/>
                <w:szCs w:val="22"/>
              </w:rPr>
              <w:t>) – tik virtuvės zonos patalpoms.</w:t>
            </w:r>
          </w:p>
          <w:p w14:paraId="1CAA21AD" w14:textId="77777777" w:rsidR="00854666" w:rsidRPr="00854666" w:rsidRDefault="00854666" w:rsidP="00854666">
            <w:pPr>
              <w:pStyle w:val="ListParagraph"/>
              <w:numPr>
                <w:ilvl w:val="2"/>
                <w:numId w:val="20"/>
              </w:numPr>
              <w:jc w:val="both"/>
              <w:rPr>
                <w:sz w:val="22"/>
                <w:szCs w:val="22"/>
              </w:rPr>
            </w:pPr>
            <w:r w:rsidRPr="00854666">
              <w:rPr>
                <w:sz w:val="22"/>
                <w:szCs w:val="22"/>
              </w:rPr>
              <w:t>Siekiant įrangos suderinamumo, neprojektuoti skirtingų gamintojų elektros paskirstymo įrangos;</w:t>
            </w:r>
          </w:p>
          <w:p w14:paraId="45DA9BE6" w14:textId="77777777" w:rsidR="00854666" w:rsidRPr="00854666" w:rsidRDefault="00854666" w:rsidP="00854666">
            <w:pPr>
              <w:pStyle w:val="ListParagraph"/>
              <w:numPr>
                <w:ilvl w:val="2"/>
                <w:numId w:val="20"/>
              </w:numPr>
              <w:jc w:val="both"/>
              <w:rPr>
                <w:sz w:val="22"/>
                <w:szCs w:val="22"/>
              </w:rPr>
            </w:pPr>
            <w:r w:rsidRPr="00854666">
              <w:rPr>
                <w:sz w:val="22"/>
                <w:szCs w:val="22"/>
              </w:rPr>
              <w:t>Projektuojant vidaus apšvietimą, turi būti atlikta standarto (LST EN 12464-1: 2011 "Šviesa ir apšvietimas. Darbo vietų apšvietimas 1 dalis. Darbo vietos patalpų viduje") reikalavimų atitikimą įrodanti apšvietimo modeliavimo ataskaita;</w:t>
            </w:r>
          </w:p>
          <w:p w14:paraId="6E9BAD47" w14:textId="77777777" w:rsidR="00854666" w:rsidRPr="00854666" w:rsidRDefault="00854666" w:rsidP="00854666">
            <w:pPr>
              <w:pStyle w:val="ListParagraph"/>
              <w:numPr>
                <w:ilvl w:val="2"/>
                <w:numId w:val="20"/>
              </w:numPr>
              <w:jc w:val="both"/>
              <w:rPr>
                <w:sz w:val="22"/>
                <w:szCs w:val="22"/>
              </w:rPr>
            </w:pPr>
            <w:r w:rsidRPr="00854666">
              <w:rPr>
                <w:sz w:val="22"/>
                <w:szCs w:val="22"/>
              </w:rPr>
              <w:t>Projektuojant Lauko ir fasado apšvietimą, turi būti atlikta standarto (LST EN 12464-2: 2014 "Šviesa ir apšvietimas. Darbo vietų apšvietimas 2 dalis. Darbo vietos statinių išorėje" reikalavimus (lauko teritorijos vidutinė apšvieta (lx) ir apšvietos tolygumas, gatvių - pagal LST EN 13201 “Gatvių apšvietimas”) atitikimą įrodanti 3D apšvietimo modeliavimo ataskaita.</w:t>
            </w:r>
          </w:p>
          <w:p w14:paraId="65537E1E" w14:textId="77777777" w:rsidR="00854666" w:rsidRPr="00854666" w:rsidRDefault="00854666" w:rsidP="00854666">
            <w:pPr>
              <w:pStyle w:val="ListParagraph"/>
              <w:numPr>
                <w:ilvl w:val="2"/>
                <w:numId w:val="20"/>
              </w:numPr>
              <w:jc w:val="both"/>
              <w:rPr>
                <w:sz w:val="22"/>
                <w:szCs w:val="22"/>
              </w:rPr>
            </w:pPr>
            <w:r w:rsidRPr="00854666">
              <w:rPr>
                <w:sz w:val="22"/>
                <w:szCs w:val="22"/>
              </w:rPr>
              <w:t>Apšvietimo zonavimas numatomas pagal atskiras funkcines zonas. Sporto, renginių salėse – papildomai lokalinis apšvietimo valdymas.</w:t>
            </w:r>
          </w:p>
          <w:p w14:paraId="4F1A3285" w14:textId="77777777" w:rsidR="00854666" w:rsidRPr="00854666" w:rsidRDefault="00854666" w:rsidP="00854666">
            <w:pPr>
              <w:pStyle w:val="ListParagraph"/>
              <w:numPr>
                <w:ilvl w:val="2"/>
                <w:numId w:val="20"/>
              </w:numPr>
              <w:jc w:val="both"/>
              <w:rPr>
                <w:sz w:val="22"/>
                <w:szCs w:val="22"/>
              </w:rPr>
            </w:pPr>
            <w:r w:rsidRPr="00854666">
              <w:rPr>
                <w:sz w:val="22"/>
                <w:szCs w:val="22"/>
              </w:rPr>
              <w:t>Suprojektuoti maksimalų galimą saulės baterijų kiekį, kuris būtų montuojamas ant pastato stogo, atsižvelgti į galimą šešėliavimą. Jeigu projektavimo metu būtų priimtas sprendimas saulės baterijų neprojektuoti, projektuojant stogą vis tiek turi būti įvertinta saulės baterijų apkrova, kad būtų užtikrinta galimybė jas įrengti ateityje.</w:t>
            </w:r>
          </w:p>
          <w:p w14:paraId="3B10E831" w14:textId="77777777" w:rsidR="00854666" w:rsidRPr="00854666" w:rsidRDefault="00854666" w:rsidP="00854666">
            <w:pPr>
              <w:pStyle w:val="ListParagraph"/>
              <w:numPr>
                <w:ilvl w:val="2"/>
                <w:numId w:val="20"/>
              </w:numPr>
              <w:jc w:val="both"/>
              <w:rPr>
                <w:sz w:val="22"/>
                <w:szCs w:val="22"/>
              </w:rPr>
            </w:pPr>
            <w:r w:rsidRPr="00854666">
              <w:rPr>
                <w:sz w:val="22"/>
                <w:szCs w:val="22"/>
              </w:rPr>
              <w:t xml:space="preserve">Parenkant vidaus ir lauko šviestuvus, jų efektyvumas turi būti ne mažesnis kaip 150 </w:t>
            </w:r>
            <w:proofErr w:type="spellStart"/>
            <w:r w:rsidRPr="00854666">
              <w:rPr>
                <w:sz w:val="22"/>
                <w:szCs w:val="22"/>
              </w:rPr>
              <w:t>lm</w:t>
            </w:r>
            <w:proofErr w:type="spellEnd"/>
            <w:r w:rsidRPr="00854666">
              <w:rPr>
                <w:sz w:val="22"/>
                <w:szCs w:val="22"/>
              </w:rPr>
              <w:t>/W, dekoratyviniams (</w:t>
            </w:r>
            <w:proofErr w:type="spellStart"/>
            <w:r w:rsidRPr="00854666">
              <w:rPr>
                <w:sz w:val="22"/>
                <w:szCs w:val="22"/>
              </w:rPr>
              <w:t>akcentiniams</w:t>
            </w:r>
            <w:proofErr w:type="spellEnd"/>
            <w:r w:rsidRPr="00854666">
              <w:rPr>
                <w:sz w:val="22"/>
                <w:szCs w:val="22"/>
              </w:rPr>
              <w:t xml:space="preserve">) šviestuvams – ne mažiau kaip 110 </w:t>
            </w:r>
            <w:proofErr w:type="spellStart"/>
            <w:r w:rsidRPr="00854666">
              <w:rPr>
                <w:sz w:val="22"/>
                <w:szCs w:val="22"/>
              </w:rPr>
              <w:t>lm</w:t>
            </w:r>
            <w:proofErr w:type="spellEnd"/>
            <w:r w:rsidRPr="00854666">
              <w:rPr>
                <w:sz w:val="22"/>
                <w:szCs w:val="22"/>
              </w:rPr>
              <w:t>/W. Nurodytus parametrus galima tikslinti pagrindžiant apšviestumo skaičiavimais, norint pasiekti tolygesnį patalpų apšvietimą.</w:t>
            </w:r>
          </w:p>
          <w:p w14:paraId="12A86B68" w14:textId="77777777" w:rsidR="00854666" w:rsidRPr="00854666" w:rsidRDefault="00854666" w:rsidP="00854666">
            <w:pPr>
              <w:pStyle w:val="ListParagraph"/>
              <w:numPr>
                <w:ilvl w:val="2"/>
                <w:numId w:val="20"/>
              </w:numPr>
              <w:jc w:val="both"/>
              <w:rPr>
                <w:sz w:val="22"/>
                <w:szCs w:val="22"/>
              </w:rPr>
            </w:pPr>
            <w:r w:rsidRPr="00854666">
              <w:rPr>
                <w:sz w:val="22"/>
                <w:szCs w:val="22"/>
              </w:rPr>
              <w:t>Priedangos elektrotechnikos sistema:</w:t>
            </w:r>
          </w:p>
          <w:p w14:paraId="622D32D2" w14:textId="77777777" w:rsidR="00854666" w:rsidRPr="00854666" w:rsidRDefault="00854666" w:rsidP="00966293">
            <w:pPr>
              <w:pStyle w:val="ListParagraph"/>
              <w:numPr>
                <w:ilvl w:val="2"/>
                <w:numId w:val="26"/>
              </w:numPr>
              <w:jc w:val="both"/>
              <w:rPr>
                <w:sz w:val="22"/>
                <w:szCs w:val="22"/>
              </w:rPr>
            </w:pPr>
            <w:r w:rsidRPr="00854666">
              <w:rPr>
                <w:sz w:val="22"/>
                <w:szCs w:val="22"/>
              </w:rPr>
              <w:t>Turi būti suprojektuotas autonominis rezervinis maitinimo šaltinis su ARĮ (automatinis rezervo įjungimas), kuris įjungia rezervinį maitinimo šaltinį dingus pagrindiniam elektros energijos šaltiniui (STR 2.07.02:2024 181.p. ir kt.);</w:t>
            </w:r>
          </w:p>
          <w:p w14:paraId="7B038B69" w14:textId="77777777" w:rsidR="00854666" w:rsidRPr="00854666" w:rsidRDefault="00854666" w:rsidP="00966293">
            <w:pPr>
              <w:pStyle w:val="ListParagraph"/>
              <w:numPr>
                <w:ilvl w:val="2"/>
                <w:numId w:val="26"/>
              </w:numPr>
              <w:jc w:val="both"/>
              <w:rPr>
                <w:sz w:val="22"/>
                <w:szCs w:val="22"/>
              </w:rPr>
            </w:pPr>
            <w:r w:rsidRPr="00854666">
              <w:rPr>
                <w:sz w:val="22"/>
                <w:szCs w:val="22"/>
              </w:rPr>
              <w:t>Apšvietimo sistema prijungiama prie bendros pastato apšvietimo sistemos, ekstremaliosios situacijos ar karo atveju priedangoje numatant nemažiau kaip 50 lx apšvietą;</w:t>
            </w:r>
          </w:p>
          <w:p w14:paraId="52083547" w14:textId="77777777" w:rsidR="00854666" w:rsidRPr="00854666" w:rsidRDefault="00854666" w:rsidP="00966293">
            <w:pPr>
              <w:pStyle w:val="ListParagraph"/>
              <w:numPr>
                <w:ilvl w:val="2"/>
                <w:numId w:val="26"/>
              </w:numPr>
              <w:jc w:val="both"/>
              <w:rPr>
                <w:sz w:val="22"/>
                <w:szCs w:val="22"/>
              </w:rPr>
            </w:pPr>
            <w:r w:rsidRPr="00854666">
              <w:rPr>
                <w:sz w:val="22"/>
                <w:szCs w:val="22"/>
              </w:rPr>
              <w:t>Numatyti atskirus pažymėtus kištukinius lizdus elektriniams šildytuvams ir ryšio įrangos maitinimui ekstremaliosios situacijos ar karo atveju. Lizdų maitinamas - nuo autonominės rezervinės elektros energijos tiekimo sistemos.</w:t>
            </w:r>
          </w:p>
          <w:p w14:paraId="1FF0C1A2" w14:textId="77777777" w:rsidR="00854666" w:rsidRPr="00854666" w:rsidRDefault="00854666" w:rsidP="00966293">
            <w:pPr>
              <w:pStyle w:val="ListParagraph"/>
              <w:numPr>
                <w:ilvl w:val="2"/>
                <w:numId w:val="26"/>
              </w:numPr>
              <w:jc w:val="both"/>
              <w:rPr>
                <w:sz w:val="22"/>
                <w:szCs w:val="22"/>
              </w:rPr>
            </w:pPr>
            <w:r w:rsidRPr="00854666">
              <w:rPr>
                <w:sz w:val="22"/>
                <w:szCs w:val="22"/>
              </w:rPr>
              <w:t>Elektros tiekimo užtikrinimas projektuojamas ne trumpesnei nei 5 val. trukmei.</w:t>
            </w:r>
          </w:p>
          <w:p w14:paraId="72411959" w14:textId="77777777" w:rsidR="00854666" w:rsidRPr="00854666" w:rsidRDefault="00854666" w:rsidP="00966293">
            <w:pPr>
              <w:pStyle w:val="ListParagraph"/>
              <w:numPr>
                <w:ilvl w:val="2"/>
                <w:numId w:val="26"/>
              </w:numPr>
              <w:jc w:val="both"/>
              <w:rPr>
                <w:sz w:val="22"/>
                <w:szCs w:val="22"/>
              </w:rPr>
            </w:pPr>
            <w:r w:rsidRPr="00854666">
              <w:rPr>
                <w:sz w:val="22"/>
                <w:szCs w:val="22"/>
              </w:rPr>
              <w:t>Turi būti numatyta ir rezervinio elektros generatoriaus prijungimo iš pastato išorės galimybė.</w:t>
            </w:r>
          </w:p>
          <w:p w14:paraId="2B9545B6" w14:textId="46765FB2" w:rsidR="00C959BC" w:rsidRPr="00132054" w:rsidRDefault="00854666" w:rsidP="00966293">
            <w:pPr>
              <w:pStyle w:val="ListParagraph"/>
              <w:numPr>
                <w:ilvl w:val="2"/>
                <w:numId w:val="26"/>
              </w:numPr>
              <w:jc w:val="both"/>
              <w:rPr>
                <w:sz w:val="22"/>
                <w:szCs w:val="22"/>
              </w:rPr>
            </w:pPr>
            <w:r w:rsidRPr="00854666">
              <w:rPr>
                <w:sz w:val="22"/>
                <w:szCs w:val="22"/>
              </w:rPr>
              <w:t xml:space="preserve">Vidaus darbams naudojamo kabelio degumo klasė turi būti nežemesnė kaip </w:t>
            </w:r>
            <w:proofErr w:type="spellStart"/>
            <w:r w:rsidRPr="00854666">
              <w:rPr>
                <w:sz w:val="22"/>
                <w:szCs w:val="22"/>
              </w:rPr>
              <w:t>Cca</w:t>
            </w:r>
            <w:proofErr w:type="spellEnd"/>
            <w:r w:rsidRPr="00854666">
              <w:rPr>
                <w:sz w:val="22"/>
                <w:szCs w:val="22"/>
              </w:rPr>
              <w:t>.</w:t>
            </w:r>
          </w:p>
        </w:tc>
      </w:tr>
      <w:tr w:rsidR="00C959BC" w:rsidRPr="00132054" w14:paraId="738B6B24"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B1D028"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t xml:space="preserve"> </w:t>
            </w:r>
            <w:bookmarkStart w:id="68" w:name="_Toc179900274"/>
            <w:bookmarkStart w:id="69" w:name="_Toc179900696"/>
            <w:bookmarkStart w:id="70" w:name="_Toc179958762"/>
            <w:bookmarkStart w:id="71" w:name="_Toc212025127"/>
            <w:r w:rsidRPr="00963918">
              <w:rPr>
                <w:rFonts w:ascii="Times New Roman" w:eastAsia="Times New Roman" w:hAnsi="Times New Roman" w:cs="Times New Roman"/>
                <w:b/>
                <w:bCs/>
                <w:color w:val="auto"/>
                <w:sz w:val="22"/>
                <w:szCs w:val="22"/>
              </w:rPr>
              <w:t>Elektroninių ryšių (telekomunikacijų), lauko elektroninių ryšių (ER, LER) dalys</w:t>
            </w:r>
            <w:bookmarkEnd w:id="68"/>
            <w:bookmarkEnd w:id="69"/>
            <w:bookmarkEnd w:id="70"/>
            <w:bookmarkEnd w:id="71"/>
          </w:p>
        </w:tc>
      </w:tr>
      <w:tr w:rsidR="00C959BC" w:rsidRPr="00132054" w14:paraId="6FC0B69F"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69E4E8F4" w14:textId="77777777" w:rsidR="002367A6" w:rsidRPr="002367A6" w:rsidRDefault="002367A6" w:rsidP="002367A6">
            <w:pPr>
              <w:pStyle w:val="ListParagraph"/>
              <w:numPr>
                <w:ilvl w:val="2"/>
                <w:numId w:val="20"/>
              </w:numPr>
              <w:jc w:val="both"/>
              <w:rPr>
                <w:sz w:val="22"/>
                <w:szCs w:val="22"/>
              </w:rPr>
            </w:pPr>
            <w:r w:rsidRPr="002367A6">
              <w:rPr>
                <w:sz w:val="22"/>
                <w:szCs w:val="22"/>
              </w:rPr>
              <w:t>Pastato viduje projektuoti kabelines linijas (elementus sieti ne bevieliu ryšiu). Numatyti bevielio interneto sprendinius;</w:t>
            </w:r>
          </w:p>
          <w:p w14:paraId="0DC9B8DA" w14:textId="5521B0EF" w:rsidR="002367A6" w:rsidRPr="002367A6" w:rsidRDefault="002367A6" w:rsidP="002367A6">
            <w:pPr>
              <w:pStyle w:val="ListParagraph"/>
              <w:numPr>
                <w:ilvl w:val="2"/>
                <w:numId w:val="20"/>
              </w:numPr>
              <w:jc w:val="both"/>
              <w:rPr>
                <w:sz w:val="22"/>
                <w:szCs w:val="22"/>
              </w:rPr>
            </w:pPr>
            <w:r w:rsidRPr="4A4D0DE1">
              <w:rPr>
                <w:sz w:val="22"/>
                <w:szCs w:val="22"/>
              </w:rPr>
              <w:t>Kabelio degumo klasė turi būti ne</w:t>
            </w:r>
            <w:r w:rsidR="4A7C3230" w:rsidRPr="4A4D0DE1">
              <w:rPr>
                <w:sz w:val="22"/>
                <w:szCs w:val="22"/>
              </w:rPr>
              <w:t xml:space="preserve"> </w:t>
            </w:r>
            <w:r w:rsidRPr="4A4D0DE1">
              <w:rPr>
                <w:sz w:val="22"/>
                <w:szCs w:val="22"/>
              </w:rPr>
              <w:t xml:space="preserve">žemesnė kaip </w:t>
            </w:r>
            <w:proofErr w:type="spellStart"/>
            <w:r w:rsidRPr="4A4D0DE1">
              <w:rPr>
                <w:sz w:val="22"/>
                <w:szCs w:val="22"/>
              </w:rPr>
              <w:t>Cca</w:t>
            </w:r>
            <w:proofErr w:type="spellEnd"/>
            <w:r w:rsidRPr="4A4D0DE1">
              <w:rPr>
                <w:sz w:val="22"/>
                <w:szCs w:val="22"/>
              </w:rPr>
              <w:t>;</w:t>
            </w:r>
          </w:p>
          <w:p w14:paraId="0EC53F5E" w14:textId="77777777" w:rsidR="002367A6" w:rsidRPr="002367A6" w:rsidRDefault="002367A6" w:rsidP="002367A6">
            <w:pPr>
              <w:pStyle w:val="ListParagraph"/>
              <w:numPr>
                <w:ilvl w:val="2"/>
                <w:numId w:val="20"/>
              </w:numPr>
              <w:jc w:val="both"/>
              <w:rPr>
                <w:sz w:val="22"/>
                <w:szCs w:val="22"/>
              </w:rPr>
            </w:pPr>
            <w:r w:rsidRPr="002367A6">
              <w:rPr>
                <w:sz w:val="22"/>
                <w:szCs w:val="22"/>
              </w:rPr>
              <w:t>ER dalies kabeliai turi būti ne žemesnės kaip 6 kategorijos.</w:t>
            </w:r>
          </w:p>
          <w:p w14:paraId="401CA728" w14:textId="77777777" w:rsidR="002367A6" w:rsidRPr="002367A6" w:rsidRDefault="002367A6" w:rsidP="002367A6">
            <w:pPr>
              <w:pStyle w:val="ListParagraph"/>
              <w:numPr>
                <w:ilvl w:val="2"/>
                <w:numId w:val="20"/>
              </w:numPr>
              <w:jc w:val="both"/>
              <w:rPr>
                <w:sz w:val="22"/>
                <w:szCs w:val="22"/>
              </w:rPr>
            </w:pPr>
            <w:r w:rsidRPr="002367A6">
              <w:rPr>
                <w:sz w:val="22"/>
                <w:szCs w:val="22"/>
              </w:rPr>
              <w:t>Visi kompiuteriniai kabeliai turi turėti galimybę juos laisvai pakeisti (įrengiant vamzdeliuose). Draudžiama kompiuterinius kabelius tiesiogiai užmūryti ar užtinkuoti sienose be apsauginių vamzdelių;</w:t>
            </w:r>
          </w:p>
          <w:p w14:paraId="2645713D" w14:textId="77777777" w:rsidR="002367A6" w:rsidRPr="002367A6" w:rsidRDefault="002367A6" w:rsidP="002367A6">
            <w:pPr>
              <w:pStyle w:val="ListParagraph"/>
              <w:numPr>
                <w:ilvl w:val="2"/>
                <w:numId w:val="20"/>
              </w:numPr>
              <w:jc w:val="both"/>
              <w:rPr>
                <w:sz w:val="22"/>
                <w:szCs w:val="22"/>
              </w:rPr>
            </w:pPr>
            <w:r w:rsidRPr="002367A6">
              <w:rPr>
                <w:sz w:val="22"/>
                <w:szCs w:val="22"/>
              </w:rPr>
              <w:t>Numatyti prieigos taškus, palaikančius IEEE 802.11ax (</w:t>
            </w:r>
            <w:proofErr w:type="spellStart"/>
            <w:r w:rsidRPr="002367A6">
              <w:rPr>
                <w:sz w:val="22"/>
                <w:szCs w:val="22"/>
              </w:rPr>
              <w:t>Wi</w:t>
            </w:r>
            <w:proofErr w:type="spellEnd"/>
            <w:r w:rsidRPr="002367A6">
              <w:rPr>
                <w:sz w:val="22"/>
                <w:szCs w:val="22"/>
              </w:rPr>
              <w:t>-Fi 6) standartą;</w:t>
            </w:r>
          </w:p>
          <w:p w14:paraId="5116047B" w14:textId="77777777" w:rsidR="002367A6" w:rsidRPr="002367A6" w:rsidRDefault="002367A6" w:rsidP="002367A6">
            <w:pPr>
              <w:pStyle w:val="ListParagraph"/>
              <w:numPr>
                <w:ilvl w:val="2"/>
                <w:numId w:val="20"/>
              </w:numPr>
              <w:jc w:val="both"/>
              <w:rPr>
                <w:sz w:val="22"/>
                <w:szCs w:val="22"/>
              </w:rPr>
            </w:pPr>
            <w:r w:rsidRPr="002367A6">
              <w:rPr>
                <w:sz w:val="22"/>
                <w:szCs w:val="22"/>
              </w:rPr>
              <w:t>Belaidžio interneto prieigos taškus projektuoti išdėstytus racionaliai, daugumoje patalpų ir erdvių;</w:t>
            </w:r>
          </w:p>
          <w:p w14:paraId="54B6BBEC" w14:textId="77777777" w:rsidR="002367A6" w:rsidRPr="002367A6" w:rsidRDefault="002367A6" w:rsidP="002367A6">
            <w:pPr>
              <w:pStyle w:val="ListParagraph"/>
              <w:numPr>
                <w:ilvl w:val="2"/>
                <w:numId w:val="20"/>
              </w:numPr>
              <w:jc w:val="both"/>
              <w:rPr>
                <w:sz w:val="22"/>
                <w:szCs w:val="22"/>
              </w:rPr>
            </w:pPr>
            <w:r w:rsidRPr="002367A6">
              <w:rPr>
                <w:sz w:val="22"/>
                <w:szCs w:val="22"/>
              </w:rPr>
              <w:t>Vadovautis ANSI TAI-569-C standarto 6.3.8 punkto reikalavimais. Virš ryšių patalpos ir el. skydinių patalpų neprojektuoti WC, prausyklų, dušinių bei kitų patalpų kur galimas vandens užliejimas. Grindis įrengti su nuolydžiu vandens išbėgimui iš ryšių patalpos;</w:t>
            </w:r>
          </w:p>
          <w:p w14:paraId="01543364" w14:textId="77777777" w:rsidR="002367A6" w:rsidRPr="002367A6" w:rsidRDefault="002367A6" w:rsidP="002367A6">
            <w:pPr>
              <w:pStyle w:val="ListParagraph"/>
              <w:numPr>
                <w:ilvl w:val="2"/>
                <w:numId w:val="20"/>
              </w:numPr>
              <w:jc w:val="both"/>
              <w:rPr>
                <w:sz w:val="22"/>
                <w:szCs w:val="22"/>
              </w:rPr>
            </w:pPr>
            <w:r w:rsidRPr="002367A6">
              <w:rPr>
                <w:sz w:val="22"/>
                <w:szCs w:val="22"/>
              </w:rPr>
              <w:lastRenderedPageBreak/>
              <w:t xml:space="preserve">Ryšių patalpoje suprojektuoti vėsinimo sistemą. </w:t>
            </w:r>
          </w:p>
          <w:p w14:paraId="164430F6" w14:textId="77777777" w:rsidR="002367A6" w:rsidRPr="002367A6" w:rsidRDefault="002367A6" w:rsidP="002367A6">
            <w:pPr>
              <w:pStyle w:val="ListParagraph"/>
              <w:numPr>
                <w:ilvl w:val="2"/>
                <w:numId w:val="20"/>
              </w:numPr>
              <w:jc w:val="both"/>
              <w:rPr>
                <w:sz w:val="22"/>
                <w:szCs w:val="22"/>
              </w:rPr>
            </w:pPr>
            <w:r w:rsidRPr="002367A6">
              <w:rPr>
                <w:sz w:val="22"/>
                <w:szCs w:val="22"/>
              </w:rPr>
              <w:t>Patekimas į ryšių patalpas su įeigos kontrole (skaitytuvu ar pan.);</w:t>
            </w:r>
          </w:p>
          <w:p w14:paraId="49F5A4D1" w14:textId="51171898" w:rsidR="00C959BC" w:rsidRPr="00C959BC" w:rsidRDefault="002367A6" w:rsidP="002367A6">
            <w:pPr>
              <w:pStyle w:val="ListParagraph"/>
              <w:numPr>
                <w:ilvl w:val="2"/>
                <w:numId w:val="20"/>
              </w:numPr>
              <w:jc w:val="both"/>
              <w:rPr>
                <w:sz w:val="22"/>
                <w:szCs w:val="22"/>
              </w:rPr>
            </w:pPr>
            <w:r w:rsidRPr="002367A6">
              <w:rPr>
                <w:sz w:val="22"/>
                <w:szCs w:val="22"/>
              </w:rPr>
              <w:t>Suprojektuoti vaizdo stebėjimo sistemą.</w:t>
            </w:r>
          </w:p>
        </w:tc>
      </w:tr>
      <w:tr w:rsidR="00C959BC" w:rsidRPr="00132054" w14:paraId="3B6C5B1B"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E3A7"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lastRenderedPageBreak/>
              <w:t xml:space="preserve"> </w:t>
            </w:r>
            <w:bookmarkStart w:id="72" w:name="_Toc179900275"/>
            <w:bookmarkStart w:id="73" w:name="_Toc179900697"/>
            <w:bookmarkStart w:id="74" w:name="_Toc179958763"/>
            <w:bookmarkStart w:id="75" w:name="_Toc212025128"/>
            <w:r w:rsidRPr="00963918">
              <w:rPr>
                <w:rFonts w:ascii="Times New Roman" w:eastAsia="Times New Roman" w:hAnsi="Times New Roman" w:cs="Times New Roman"/>
                <w:b/>
                <w:bCs/>
                <w:color w:val="auto"/>
                <w:sz w:val="22"/>
                <w:szCs w:val="22"/>
              </w:rPr>
              <w:t>Apsauginės signalizacijos dalis (AS)</w:t>
            </w:r>
            <w:bookmarkEnd w:id="72"/>
            <w:bookmarkEnd w:id="73"/>
            <w:bookmarkEnd w:id="74"/>
            <w:bookmarkEnd w:id="75"/>
          </w:p>
        </w:tc>
      </w:tr>
      <w:tr w:rsidR="00C959BC" w:rsidRPr="00132054" w14:paraId="1DA0A974"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4E47DF0C" w14:textId="77777777" w:rsidR="00497888" w:rsidRPr="00497888" w:rsidRDefault="00497888" w:rsidP="00497888">
            <w:pPr>
              <w:pStyle w:val="ListParagraph"/>
              <w:numPr>
                <w:ilvl w:val="2"/>
                <w:numId w:val="20"/>
              </w:numPr>
              <w:jc w:val="both"/>
              <w:rPr>
                <w:sz w:val="22"/>
                <w:szCs w:val="22"/>
              </w:rPr>
            </w:pPr>
            <w:r w:rsidRPr="00497888">
              <w:rPr>
                <w:sz w:val="22"/>
                <w:szCs w:val="22"/>
              </w:rPr>
              <w:t>Numatyti priemones ir tinklus reikalingus projektuojamo objekto teritorijos ir (jei bus poreikis) pastato stebėjimui ir apsaugai;</w:t>
            </w:r>
          </w:p>
          <w:p w14:paraId="3644BF61" w14:textId="77777777" w:rsidR="00497888" w:rsidRPr="00497888" w:rsidRDefault="00497888" w:rsidP="00497888">
            <w:pPr>
              <w:pStyle w:val="ListParagraph"/>
              <w:numPr>
                <w:ilvl w:val="2"/>
                <w:numId w:val="20"/>
              </w:numPr>
              <w:jc w:val="both"/>
              <w:rPr>
                <w:sz w:val="22"/>
                <w:szCs w:val="22"/>
              </w:rPr>
            </w:pPr>
            <w:r w:rsidRPr="00497888">
              <w:rPr>
                <w:sz w:val="22"/>
                <w:szCs w:val="22"/>
              </w:rPr>
              <w:t>Pastato viduje projektuoti kabelines linijas (elementus sieti ne bevieliu ryšiu);</w:t>
            </w:r>
          </w:p>
          <w:p w14:paraId="066EB4EC" w14:textId="77777777" w:rsidR="00497888" w:rsidRPr="00497888" w:rsidRDefault="00497888" w:rsidP="00497888">
            <w:pPr>
              <w:pStyle w:val="ListParagraph"/>
              <w:numPr>
                <w:ilvl w:val="2"/>
                <w:numId w:val="20"/>
              </w:numPr>
              <w:jc w:val="both"/>
              <w:rPr>
                <w:sz w:val="22"/>
                <w:szCs w:val="22"/>
              </w:rPr>
            </w:pPr>
            <w:r w:rsidRPr="00497888">
              <w:rPr>
                <w:sz w:val="22"/>
                <w:szCs w:val="22"/>
              </w:rPr>
              <w:t>Turi būti suprojektuota praėjimo kontrolė specialiuosiuose užduoties reikalavimuose nurodytose vietose. Praėjimo kontrolės valdymas turi būti susietas su GAS;</w:t>
            </w:r>
          </w:p>
          <w:p w14:paraId="601F7C8D" w14:textId="77777777" w:rsidR="00497888" w:rsidRPr="00497888" w:rsidRDefault="00497888" w:rsidP="00497888">
            <w:pPr>
              <w:pStyle w:val="ListParagraph"/>
              <w:numPr>
                <w:ilvl w:val="2"/>
                <w:numId w:val="20"/>
              </w:numPr>
              <w:jc w:val="both"/>
              <w:rPr>
                <w:sz w:val="22"/>
                <w:szCs w:val="22"/>
              </w:rPr>
            </w:pPr>
            <w:r w:rsidRPr="00497888">
              <w:rPr>
                <w:sz w:val="22"/>
                <w:szCs w:val="22"/>
              </w:rPr>
              <w:t>Numatyti vėdinimo, vėsinimo sistemos apjungimą su apsaugine signalizacija (numatyti vėdinimo ir vėsinimo sistemų atjungimą gavus signalą iš apsauginės signalizacijos, kai atidarytas langas patalpoje;</w:t>
            </w:r>
          </w:p>
          <w:p w14:paraId="32FA1D9E" w14:textId="77777777" w:rsidR="00497888" w:rsidRPr="00497888" w:rsidRDefault="00497888" w:rsidP="00497888">
            <w:pPr>
              <w:pStyle w:val="ListParagraph"/>
              <w:numPr>
                <w:ilvl w:val="2"/>
                <w:numId w:val="20"/>
              </w:numPr>
              <w:jc w:val="both"/>
              <w:rPr>
                <w:sz w:val="22"/>
                <w:szCs w:val="22"/>
              </w:rPr>
            </w:pPr>
            <w:r w:rsidRPr="00497888">
              <w:rPr>
                <w:sz w:val="22"/>
                <w:szCs w:val="22"/>
              </w:rPr>
              <w:t xml:space="preserve">Naujai diegiamas vaizdo stebėjimo sistemas projektuoti su </w:t>
            </w:r>
            <w:proofErr w:type="spellStart"/>
            <w:r w:rsidRPr="00497888">
              <w:rPr>
                <w:sz w:val="22"/>
                <w:szCs w:val="22"/>
              </w:rPr>
              <w:t>PoE</w:t>
            </w:r>
            <w:proofErr w:type="spellEnd"/>
            <w:r w:rsidRPr="00497888">
              <w:rPr>
                <w:sz w:val="22"/>
                <w:szCs w:val="22"/>
              </w:rPr>
              <w:t xml:space="preserve"> palaikymo funkcija;</w:t>
            </w:r>
          </w:p>
          <w:p w14:paraId="404EFB8F" w14:textId="77777777" w:rsidR="00497888" w:rsidRPr="00497888" w:rsidRDefault="00497888" w:rsidP="00497888">
            <w:pPr>
              <w:pStyle w:val="ListParagraph"/>
              <w:numPr>
                <w:ilvl w:val="2"/>
                <w:numId w:val="20"/>
              </w:numPr>
              <w:jc w:val="both"/>
              <w:rPr>
                <w:sz w:val="22"/>
                <w:szCs w:val="22"/>
              </w:rPr>
            </w:pPr>
            <w:r w:rsidRPr="00497888">
              <w:rPr>
                <w:sz w:val="22"/>
                <w:szCs w:val="22"/>
              </w:rPr>
              <w:t xml:space="preserve">Integruota </w:t>
            </w:r>
            <w:proofErr w:type="spellStart"/>
            <w:r w:rsidRPr="00497888">
              <w:rPr>
                <w:sz w:val="22"/>
                <w:szCs w:val="22"/>
              </w:rPr>
              <w:t>video</w:t>
            </w:r>
            <w:proofErr w:type="spellEnd"/>
            <w:r w:rsidRPr="00497888">
              <w:rPr>
                <w:sz w:val="22"/>
                <w:szCs w:val="22"/>
              </w:rPr>
              <w:t xml:space="preserve"> analitika turi turėti šias funkcijas: linijos kirtimo; veido atpažinimas; palikto daikto aptikimas; vaizdo pasikeitimo/judesio; įsibrovimo/patekimo į stebimą plotą;</w:t>
            </w:r>
          </w:p>
          <w:p w14:paraId="31156987" w14:textId="77777777" w:rsidR="00497888" w:rsidRPr="00497888" w:rsidRDefault="00497888" w:rsidP="00497888">
            <w:pPr>
              <w:pStyle w:val="ListParagraph"/>
              <w:numPr>
                <w:ilvl w:val="2"/>
                <w:numId w:val="20"/>
              </w:numPr>
              <w:jc w:val="both"/>
              <w:rPr>
                <w:sz w:val="22"/>
                <w:szCs w:val="22"/>
              </w:rPr>
            </w:pPr>
            <w:r w:rsidRPr="00497888">
              <w:rPr>
                <w:sz w:val="22"/>
                <w:szCs w:val="22"/>
              </w:rPr>
              <w:t>Jei numatomi magnetiniai apsaugos kontaktai languose, tai jų sumontavimas turi būti atliktas langų gamybos metu;</w:t>
            </w:r>
          </w:p>
          <w:p w14:paraId="1D7E2BF3" w14:textId="77777777" w:rsidR="00497888" w:rsidRPr="00497888" w:rsidRDefault="00497888" w:rsidP="00497888">
            <w:pPr>
              <w:pStyle w:val="ListParagraph"/>
              <w:numPr>
                <w:ilvl w:val="2"/>
                <w:numId w:val="20"/>
              </w:numPr>
              <w:jc w:val="both"/>
              <w:rPr>
                <w:sz w:val="22"/>
                <w:szCs w:val="22"/>
              </w:rPr>
            </w:pPr>
            <w:r w:rsidRPr="00497888">
              <w:rPr>
                <w:sz w:val="22"/>
                <w:szCs w:val="22"/>
              </w:rPr>
              <w:t>Evakuacinių išėjimų durų ir kitų su Projekto valdytoju suderintų durų užraktai parenkami vadovaujantis LST EN 179 ir LST EN 1125 serijos standartu, turi turėti elektromechanines spynas, susietas su GAS, BMS ar kita sistema ir turi turėti generalinį raktą;</w:t>
            </w:r>
          </w:p>
          <w:p w14:paraId="75ECEF2E" w14:textId="0C68BCD5" w:rsidR="00C959BC" w:rsidRPr="00C959BC" w:rsidRDefault="00497888" w:rsidP="00497888">
            <w:pPr>
              <w:pStyle w:val="ListParagraph"/>
              <w:numPr>
                <w:ilvl w:val="2"/>
                <w:numId w:val="20"/>
              </w:numPr>
              <w:jc w:val="both"/>
              <w:rPr>
                <w:sz w:val="22"/>
                <w:szCs w:val="22"/>
              </w:rPr>
            </w:pPr>
            <w:r w:rsidRPr="00497888">
              <w:rPr>
                <w:sz w:val="22"/>
                <w:szCs w:val="22"/>
              </w:rPr>
              <w:t xml:space="preserve">Vidaus darbams naudojamo kabelio degumo klasė turi būti nežemesnė kaip </w:t>
            </w:r>
            <w:proofErr w:type="spellStart"/>
            <w:r w:rsidRPr="00497888">
              <w:rPr>
                <w:sz w:val="22"/>
                <w:szCs w:val="22"/>
              </w:rPr>
              <w:t>Cca</w:t>
            </w:r>
            <w:proofErr w:type="spellEnd"/>
            <w:r w:rsidRPr="00497888">
              <w:rPr>
                <w:sz w:val="22"/>
                <w:szCs w:val="22"/>
              </w:rPr>
              <w:t>.</w:t>
            </w:r>
          </w:p>
        </w:tc>
      </w:tr>
      <w:tr w:rsidR="00C959BC" w:rsidRPr="00132054" w14:paraId="6752A071"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9196CA"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t xml:space="preserve"> </w:t>
            </w:r>
            <w:bookmarkStart w:id="76" w:name="_Toc179900276"/>
            <w:bookmarkStart w:id="77" w:name="_Toc179900698"/>
            <w:bookmarkStart w:id="78" w:name="_Toc179958764"/>
            <w:bookmarkStart w:id="79" w:name="_Toc212025129"/>
            <w:r w:rsidRPr="00963918">
              <w:rPr>
                <w:rFonts w:ascii="Times New Roman" w:eastAsia="Times New Roman" w:hAnsi="Times New Roman" w:cs="Times New Roman"/>
                <w:b/>
                <w:bCs/>
                <w:color w:val="auto"/>
                <w:sz w:val="22"/>
                <w:szCs w:val="22"/>
              </w:rPr>
              <w:t>Procesų valdymo ir automatizacijos dalis (PVA)</w:t>
            </w:r>
            <w:bookmarkEnd w:id="76"/>
            <w:bookmarkEnd w:id="77"/>
            <w:bookmarkEnd w:id="78"/>
            <w:bookmarkEnd w:id="79"/>
          </w:p>
        </w:tc>
      </w:tr>
      <w:tr w:rsidR="00C959BC" w:rsidRPr="00132054" w14:paraId="70ACC619"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67E1FFD1" w14:textId="77777777" w:rsidR="00C959BC" w:rsidRPr="00C959BC" w:rsidRDefault="00C959BC" w:rsidP="00ED34EB">
            <w:pPr>
              <w:pStyle w:val="ListParagraph"/>
              <w:numPr>
                <w:ilvl w:val="2"/>
                <w:numId w:val="20"/>
              </w:numPr>
              <w:jc w:val="both"/>
              <w:rPr>
                <w:sz w:val="22"/>
                <w:szCs w:val="22"/>
              </w:rPr>
            </w:pPr>
            <w:r w:rsidRPr="00C959BC">
              <w:rPr>
                <w:sz w:val="22"/>
                <w:szCs w:val="22"/>
              </w:rPr>
              <w:t xml:space="preserve">Projekte numatyti galimybę valdyti šildymo, vėdinimo, vėsinimo ir apšvietimo inžinerines sistemas. Projektuoti specialiuosiuose užduoties reikalavimuose nurodytą pastato ar atskirų jų inžinerinių sistemų valdymo sistemą (BMS ar kt.). </w:t>
            </w:r>
          </w:p>
          <w:p w14:paraId="641FDCED" w14:textId="77777777" w:rsidR="00C959BC" w:rsidRPr="00C959BC" w:rsidRDefault="00C959BC" w:rsidP="00ED34EB">
            <w:pPr>
              <w:pStyle w:val="ListParagraph"/>
              <w:numPr>
                <w:ilvl w:val="2"/>
                <w:numId w:val="20"/>
              </w:numPr>
              <w:jc w:val="both"/>
              <w:rPr>
                <w:sz w:val="22"/>
                <w:szCs w:val="22"/>
              </w:rPr>
            </w:pPr>
            <w:r w:rsidRPr="00C959BC">
              <w:rPr>
                <w:sz w:val="22"/>
                <w:szCs w:val="22"/>
              </w:rPr>
              <w:t>PVA dalyje numatyti galimybę valdyti apsaugos sistemą atskirose teritorijose/zonose;</w:t>
            </w:r>
          </w:p>
          <w:p w14:paraId="356B4E6F" w14:textId="77777777" w:rsidR="00C959BC" w:rsidRPr="00C959BC" w:rsidRDefault="00C959BC" w:rsidP="00ED34EB">
            <w:pPr>
              <w:pStyle w:val="ListParagraph"/>
              <w:numPr>
                <w:ilvl w:val="2"/>
                <w:numId w:val="20"/>
              </w:numPr>
              <w:jc w:val="both"/>
              <w:rPr>
                <w:sz w:val="22"/>
                <w:szCs w:val="22"/>
              </w:rPr>
            </w:pPr>
            <w:r w:rsidRPr="00C959BC">
              <w:rPr>
                <w:sz w:val="22"/>
                <w:szCs w:val="22"/>
              </w:rPr>
              <w:t xml:space="preserve">PVA dalyje numatyti galimybę valdyti visas </w:t>
            </w:r>
            <w:proofErr w:type="spellStart"/>
            <w:r w:rsidRPr="00C959BC">
              <w:rPr>
                <w:sz w:val="22"/>
                <w:szCs w:val="22"/>
              </w:rPr>
              <w:t>elektroniškai</w:t>
            </w:r>
            <w:proofErr w:type="spellEnd"/>
            <w:r w:rsidRPr="00C959BC">
              <w:rPr>
                <w:sz w:val="22"/>
                <w:szCs w:val="22"/>
              </w:rPr>
              <w:t xml:space="preserve"> saugomas duris su galimybe jas atrakinti arba užrakinti esant incidento atvejui, taip pat susieti jas su GAS;</w:t>
            </w:r>
          </w:p>
        </w:tc>
      </w:tr>
      <w:tr w:rsidR="00C959BC" w:rsidRPr="00132054" w14:paraId="29BBF988"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89BC1"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t xml:space="preserve"> </w:t>
            </w:r>
            <w:bookmarkStart w:id="80" w:name="_Toc179900277"/>
            <w:bookmarkStart w:id="81" w:name="_Toc179900699"/>
            <w:bookmarkStart w:id="82" w:name="_Toc179958765"/>
            <w:bookmarkStart w:id="83" w:name="_Toc212025130"/>
            <w:r w:rsidRPr="00963918">
              <w:rPr>
                <w:rFonts w:ascii="Times New Roman" w:eastAsia="Times New Roman" w:hAnsi="Times New Roman" w:cs="Times New Roman"/>
                <w:b/>
                <w:bCs/>
                <w:color w:val="auto"/>
                <w:sz w:val="22"/>
                <w:szCs w:val="22"/>
              </w:rPr>
              <w:t>Gaisrinės saugos dalis (GS)</w:t>
            </w:r>
            <w:bookmarkEnd w:id="80"/>
            <w:bookmarkEnd w:id="81"/>
            <w:bookmarkEnd w:id="82"/>
            <w:bookmarkEnd w:id="83"/>
          </w:p>
        </w:tc>
      </w:tr>
      <w:tr w:rsidR="00C959BC" w:rsidRPr="00132054" w14:paraId="4F82E323"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2B6095A6" w14:textId="77777777" w:rsidR="00C959BC" w:rsidRPr="00C959BC" w:rsidRDefault="00C959BC" w:rsidP="00ED34EB">
            <w:pPr>
              <w:pStyle w:val="ListParagraph"/>
              <w:numPr>
                <w:ilvl w:val="2"/>
                <w:numId w:val="20"/>
              </w:numPr>
              <w:jc w:val="both"/>
              <w:rPr>
                <w:sz w:val="22"/>
                <w:szCs w:val="22"/>
              </w:rPr>
            </w:pPr>
            <w:r w:rsidRPr="00C959BC">
              <w:rPr>
                <w:sz w:val="22"/>
                <w:szCs w:val="22"/>
              </w:rPr>
              <w:t>Gaisrinės saugos dalyje turi būti pateikti: statinio (patalpų) laikančiųjų konstrukcijų gebos vykdyti nustatytas funkcijas užtikrinimo gaisro metu, gaisro kilimo galimybės, ugnies ir dūmų plitimo statinyje apribojimo, gaisro išplitimo į gretimus statinius apribojimo, statinyje esančių žmonių saugaus išėjimo ar jų gelbėjimo kitomis priemonėmis užtikrinimo, žmonių įspėjimo ir gaisro gesinimo, ugniagesių saugaus darbo užtikrinimo sistemų pastatuose projektiniai sprendiniai ir projekto gaisrinės saugos dalies vadovo parengtos užduotys (specifikacijos) kitų projekto dalių projektiniams sprendiniams rengti;</w:t>
            </w:r>
          </w:p>
          <w:p w14:paraId="3359C078" w14:textId="77777777" w:rsidR="00C959BC" w:rsidRPr="00C959BC" w:rsidRDefault="00C959BC" w:rsidP="00ED34EB">
            <w:pPr>
              <w:pStyle w:val="ListParagraph"/>
              <w:numPr>
                <w:ilvl w:val="2"/>
                <w:numId w:val="20"/>
              </w:numPr>
              <w:jc w:val="both"/>
              <w:rPr>
                <w:sz w:val="22"/>
                <w:szCs w:val="22"/>
              </w:rPr>
            </w:pPr>
            <w:r w:rsidRPr="00C959BC">
              <w:rPr>
                <w:sz w:val="22"/>
                <w:szCs w:val="22"/>
              </w:rPr>
              <w:t>Kitų projekto dalių gaisrinę saugą  užtikrinantys projektiniai sprendiniai rengiami vadovaujantis projekto gaisrinės saugos dalies vadovo paruoštomis užduotimis  (specifikacijomis). Negali būti prieštaravimų tarp Projekto sudedamųjų dalių sprendinių;</w:t>
            </w:r>
          </w:p>
          <w:p w14:paraId="15399A28" w14:textId="77777777" w:rsidR="00C959BC" w:rsidRPr="00C959BC" w:rsidRDefault="00C959BC" w:rsidP="00ED34EB">
            <w:pPr>
              <w:pStyle w:val="ListParagraph"/>
              <w:numPr>
                <w:ilvl w:val="2"/>
                <w:numId w:val="20"/>
              </w:numPr>
              <w:jc w:val="both"/>
              <w:rPr>
                <w:sz w:val="22"/>
                <w:szCs w:val="22"/>
              </w:rPr>
            </w:pPr>
            <w:r w:rsidRPr="00C959BC">
              <w:rPr>
                <w:sz w:val="22"/>
                <w:szCs w:val="22"/>
              </w:rPr>
              <w:t>Gerinimo priemonių žiniaraščiai turi būti įvertinti sąmatiniuose skaičiavimuose.</w:t>
            </w:r>
          </w:p>
          <w:p w14:paraId="5DDBACD9" w14:textId="7D366566" w:rsidR="00C959BC" w:rsidRPr="00C959BC" w:rsidRDefault="00C959BC" w:rsidP="00ED34EB">
            <w:pPr>
              <w:pStyle w:val="ListParagraph"/>
              <w:numPr>
                <w:ilvl w:val="2"/>
                <w:numId w:val="20"/>
              </w:numPr>
              <w:jc w:val="both"/>
              <w:rPr>
                <w:sz w:val="22"/>
                <w:szCs w:val="22"/>
              </w:rPr>
            </w:pPr>
            <w:r w:rsidRPr="00C959BC">
              <w:rPr>
                <w:sz w:val="22"/>
                <w:szCs w:val="22"/>
              </w:rPr>
              <w:t>Parengti evakavimosi schemą pastato naudotojui</w:t>
            </w:r>
            <w:r w:rsidR="00633374">
              <w:rPr>
                <w:sz w:val="22"/>
                <w:szCs w:val="22"/>
              </w:rPr>
              <w:t>.</w:t>
            </w:r>
          </w:p>
        </w:tc>
      </w:tr>
      <w:tr w:rsidR="00C959BC" w:rsidRPr="00132054" w14:paraId="0E6BF792"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509B8A"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t xml:space="preserve"> </w:t>
            </w:r>
            <w:bookmarkStart w:id="84" w:name="_Toc179900278"/>
            <w:bookmarkStart w:id="85" w:name="_Toc179900700"/>
            <w:bookmarkStart w:id="86" w:name="_Toc179958766"/>
            <w:bookmarkStart w:id="87" w:name="_Toc212025131"/>
            <w:r w:rsidRPr="00963918">
              <w:rPr>
                <w:rFonts w:ascii="Times New Roman" w:eastAsia="Times New Roman" w:hAnsi="Times New Roman" w:cs="Times New Roman"/>
                <w:b/>
                <w:bCs/>
                <w:color w:val="auto"/>
                <w:sz w:val="22"/>
                <w:szCs w:val="22"/>
              </w:rPr>
              <w:t>Pasirengimo statybai ir statybos darbų organizavimo dalis (SO)</w:t>
            </w:r>
            <w:bookmarkEnd w:id="84"/>
            <w:bookmarkEnd w:id="85"/>
            <w:bookmarkEnd w:id="86"/>
            <w:bookmarkEnd w:id="87"/>
          </w:p>
        </w:tc>
      </w:tr>
      <w:tr w:rsidR="00C959BC" w:rsidRPr="00132054" w14:paraId="229C6F5D"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5F054805" w14:textId="77777777" w:rsidR="00C959BC" w:rsidRPr="00C959BC" w:rsidRDefault="00C959BC" w:rsidP="00ED34EB">
            <w:pPr>
              <w:pStyle w:val="ListParagraph"/>
              <w:numPr>
                <w:ilvl w:val="2"/>
                <w:numId w:val="20"/>
              </w:numPr>
              <w:jc w:val="both"/>
              <w:rPr>
                <w:sz w:val="22"/>
                <w:szCs w:val="22"/>
              </w:rPr>
            </w:pPr>
            <w:r w:rsidRPr="00C959BC">
              <w:rPr>
                <w:sz w:val="22"/>
                <w:szCs w:val="22"/>
              </w:rPr>
              <w:t>SO dalyje pateikti reikalavimus statybos rangovui ir nurodyti statybos darbų atlikimo terminą (grafiką);</w:t>
            </w:r>
          </w:p>
          <w:p w14:paraId="68A8D98E" w14:textId="77777777" w:rsidR="00C959BC" w:rsidRPr="00C959BC" w:rsidRDefault="00C959BC" w:rsidP="00ED34EB">
            <w:pPr>
              <w:pStyle w:val="ListParagraph"/>
              <w:numPr>
                <w:ilvl w:val="2"/>
                <w:numId w:val="20"/>
              </w:numPr>
              <w:jc w:val="both"/>
              <w:rPr>
                <w:sz w:val="22"/>
                <w:szCs w:val="22"/>
              </w:rPr>
            </w:pPr>
            <w:r w:rsidRPr="00C959BC">
              <w:rPr>
                <w:sz w:val="22"/>
                <w:szCs w:val="22"/>
              </w:rPr>
              <w:t>Turi būti pateiktos pastabos dėl statybos darbų technologijos projekto rengimo ir nuoroda dėl specifinių statybos darbų technologijos projekto ekspertizės reikalingumo;</w:t>
            </w:r>
          </w:p>
          <w:p w14:paraId="30AF1273" w14:textId="77777777" w:rsidR="00C959BC" w:rsidRPr="00C959BC" w:rsidRDefault="00C959BC" w:rsidP="00ED34EB">
            <w:pPr>
              <w:pStyle w:val="ListParagraph"/>
              <w:numPr>
                <w:ilvl w:val="2"/>
                <w:numId w:val="20"/>
              </w:numPr>
              <w:jc w:val="both"/>
              <w:rPr>
                <w:sz w:val="22"/>
                <w:szCs w:val="22"/>
              </w:rPr>
            </w:pPr>
            <w:r w:rsidRPr="00C959BC">
              <w:rPr>
                <w:sz w:val="22"/>
                <w:szCs w:val="22"/>
              </w:rPr>
              <w:t>Projekto dalyje turi būti pateikta:</w:t>
            </w:r>
          </w:p>
          <w:p w14:paraId="476394E7" w14:textId="77777777" w:rsidR="00C959BC" w:rsidRPr="00C959BC" w:rsidRDefault="00C959BC" w:rsidP="00C959BC">
            <w:pPr>
              <w:pStyle w:val="ListParagraph"/>
              <w:numPr>
                <w:ilvl w:val="0"/>
                <w:numId w:val="19"/>
              </w:numPr>
              <w:jc w:val="both"/>
              <w:rPr>
                <w:sz w:val="22"/>
                <w:szCs w:val="22"/>
              </w:rPr>
            </w:pPr>
            <w:r w:rsidRPr="00C959BC">
              <w:rPr>
                <w:sz w:val="22"/>
                <w:szCs w:val="22"/>
              </w:rPr>
              <w:t xml:space="preserve">statinių statybos ir statybos darbų eiliškumo grafikas; </w:t>
            </w:r>
          </w:p>
          <w:p w14:paraId="52543490" w14:textId="77777777" w:rsidR="00C959BC" w:rsidRPr="00C959BC" w:rsidRDefault="00C959BC" w:rsidP="00C959BC">
            <w:pPr>
              <w:pStyle w:val="ListParagraph"/>
              <w:numPr>
                <w:ilvl w:val="0"/>
                <w:numId w:val="19"/>
              </w:numPr>
              <w:jc w:val="both"/>
              <w:rPr>
                <w:sz w:val="22"/>
                <w:szCs w:val="22"/>
              </w:rPr>
            </w:pPr>
            <w:r w:rsidRPr="00C959BC">
              <w:rPr>
                <w:sz w:val="22"/>
                <w:szCs w:val="22"/>
              </w:rPr>
              <w:t>techninės priežiūros privalomas valandas;</w:t>
            </w:r>
          </w:p>
          <w:p w14:paraId="03715F91" w14:textId="77777777" w:rsidR="00C959BC" w:rsidRPr="00C959BC" w:rsidRDefault="00C959BC" w:rsidP="00C959BC">
            <w:pPr>
              <w:pStyle w:val="ListParagraph"/>
              <w:numPr>
                <w:ilvl w:val="0"/>
                <w:numId w:val="19"/>
              </w:numPr>
              <w:jc w:val="both"/>
              <w:rPr>
                <w:sz w:val="22"/>
                <w:szCs w:val="22"/>
              </w:rPr>
            </w:pPr>
            <w:r w:rsidRPr="00C959BC">
              <w:rPr>
                <w:sz w:val="22"/>
                <w:szCs w:val="22"/>
              </w:rPr>
              <w:t>kiti nurodymai projekto techninei bei projekto vykdymo priežiūrai;</w:t>
            </w:r>
          </w:p>
          <w:p w14:paraId="2F6BFCB1" w14:textId="77777777" w:rsidR="00C959BC" w:rsidRPr="00C959BC" w:rsidRDefault="00C959BC" w:rsidP="00C959BC">
            <w:pPr>
              <w:pStyle w:val="ListParagraph"/>
              <w:numPr>
                <w:ilvl w:val="0"/>
                <w:numId w:val="19"/>
              </w:numPr>
              <w:jc w:val="both"/>
              <w:rPr>
                <w:sz w:val="22"/>
                <w:szCs w:val="22"/>
              </w:rPr>
            </w:pPr>
            <w:r w:rsidRPr="00C959BC">
              <w:rPr>
                <w:sz w:val="22"/>
                <w:szCs w:val="22"/>
              </w:rPr>
              <w:t>darbų sezoniškumo įtaka, pamainų skaičius, hidraulinių ar kt. bandymų trukmė, būtinos technologinės pertraukos, statybos ribojimas ar dalinis konservavimas ir kt.;</w:t>
            </w:r>
          </w:p>
          <w:p w14:paraId="5CC9E2EC" w14:textId="77777777" w:rsidR="00C959BC" w:rsidRPr="00C959BC" w:rsidRDefault="00C959BC" w:rsidP="00C959BC">
            <w:pPr>
              <w:pStyle w:val="ListParagraph"/>
              <w:numPr>
                <w:ilvl w:val="0"/>
                <w:numId w:val="19"/>
              </w:numPr>
              <w:jc w:val="both"/>
              <w:rPr>
                <w:sz w:val="22"/>
                <w:szCs w:val="22"/>
              </w:rPr>
            </w:pPr>
            <w:r w:rsidRPr="00C959BC">
              <w:rPr>
                <w:sz w:val="22"/>
                <w:szCs w:val="22"/>
              </w:rPr>
              <w:t>specialūs reikalavimai neįprastų statybos darbų technologijai;</w:t>
            </w:r>
          </w:p>
          <w:p w14:paraId="481362A8" w14:textId="77777777" w:rsidR="00C959BC" w:rsidRPr="00C959BC" w:rsidRDefault="00C959BC" w:rsidP="00C959BC">
            <w:pPr>
              <w:pStyle w:val="ListParagraph"/>
              <w:numPr>
                <w:ilvl w:val="0"/>
                <w:numId w:val="19"/>
              </w:numPr>
              <w:jc w:val="both"/>
              <w:rPr>
                <w:sz w:val="22"/>
                <w:szCs w:val="22"/>
              </w:rPr>
            </w:pPr>
            <w:r w:rsidRPr="00C959BC">
              <w:rPr>
                <w:sz w:val="22"/>
                <w:szCs w:val="22"/>
              </w:rPr>
              <w:t>statinio statybos techninės priežiūros organizavimo ir vykdymo tvarka.</w:t>
            </w:r>
          </w:p>
          <w:p w14:paraId="2ABCA897" w14:textId="77777777" w:rsidR="00C959BC" w:rsidRPr="00C959BC" w:rsidRDefault="00C959BC" w:rsidP="00ED34EB">
            <w:pPr>
              <w:pStyle w:val="ListParagraph"/>
              <w:numPr>
                <w:ilvl w:val="2"/>
                <w:numId w:val="20"/>
              </w:numPr>
              <w:jc w:val="both"/>
              <w:rPr>
                <w:sz w:val="22"/>
                <w:szCs w:val="22"/>
              </w:rPr>
            </w:pPr>
            <w:r w:rsidRPr="00C959BC">
              <w:rPr>
                <w:sz w:val="22"/>
                <w:szCs w:val="22"/>
              </w:rPr>
              <w:t>Statybvietės teritoriją projektuoti minimalaus ploto, vengti naudoti gretimus sklypus, Sudėtingiems statiniams pateikti brėžinius etapais (pvz. nulinis ciklas, antžeminė pastato dalis);</w:t>
            </w:r>
          </w:p>
        </w:tc>
      </w:tr>
      <w:tr w:rsidR="00C959BC" w:rsidRPr="00132054" w14:paraId="690BDCD7"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919B3" w14:textId="08F57781"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t xml:space="preserve"> </w:t>
            </w:r>
            <w:bookmarkStart w:id="88" w:name="_Toc179900279"/>
            <w:bookmarkStart w:id="89" w:name="_Toc179900701"/>
            <w:bookmarkStart w:id="90" w:name="_Toc179958767"/>
            <w:bookmarkStart w:id="91" w:name="_Toc212025132"/>
            <w:r w:rsidRPr="00963918">
              <w:rPr>
                <w:rFonts w:ascii="Times New Roman" w:eastAsia="Times New Roman" w:hAnsi="Times New Roman" w:cs="Times New Roman"/>
                <w:b/>
                <w:bCs/>
                <w:color w:val="auto"/>
                <w:sz w:val="22"/>
                <w:szCs w:val="22"/>
              </w:rPr>
              <w:t>Statybos skaičiuojamosios kainos nustatymo dalis (</w:t>
            </w:r>
            <w:r w:rsidR="00963918">
              <w:rPr>
                <w:rFonts w:ascii="Times New Roman" w:eastAsia="Times New Roman" w:hAnsi="Times New Roman" w:cs="Times New Roman"/>
                <w:b/>
                <w:bCs/>
                <w:color w:val="auto"/>
                <w:sz w:val="22"/>
                <w:szCs w:val="22"/>
              </w:rPr>
              <w:t>KS</w:t>
            </w:r>
            <w:r w:rsidRPr="00963918">
              <w:rPr>
                <w:rFonts w:ascii="Times New Roman" w:eastAsia="Times New Roman" w:hAnsi="Times New Roman" w:cs="Times New Roman"/>
                <w:b/>
                <w:bCs/>
                <w:color w:val="auto"/>
                <w:sz w:val="22"/>
                <w:szCs w:val="22"/>
              </w:rPr>
              <w:t>)</w:t>
            </w:r>
            <w:bookmarkEnd w:id="88"/>
            <w:bookmarkEnd w:id="89"/>
            <w:bookmarkEnd w:id="90"/>
            <w:bookmarkEnd w:id="91"/>
          </w:p>
        </w:tc>
      </w:tr>
      <w:tr w:rsidR="00C959BC" w:rsidRPr="00132054" w14:paraId="6ADCC3C7"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072404C4"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Rengti tarpinius – kontrolinius kainos skaičiavimus, projekto rengimo eigoje, ieškant racionalaus ir optimalaus sprendimo.</w:t>
            </w:r>
          </w:p>
          <w:p w14:paraId="0BD792D2"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lastRenderedPageBreak/>
              <w:t xml:space="preserve"> Pateikti komercinius pasiūlymus tam tikrų projektinių sprendinių (medžiagos, įrenginiai, baldai, montavimo darbai ir t.t.);</w:t>
            </w:r>
          </w:p>
          <w:p w14:paraId="68283DEE" w14:textId="77777777" w:rsidR="00C959BC" w:rsidRPr="00C959BC" w:rsidRDefault="00C959BC" w:rsidP="00ED34EB">
            <w:pPr>
              <w:pStyle w:val="ListParagraph"/>
              <w:numPr>
                <w:ilvl w:val="2"/>
                <w:numId w:val="20"/>
              </w:numPr>
              <w:ind w:left="743" w:hanging="709"/>
              <w:jc w:val="both"/>
              <w:rPr>
                <w:sz w:val="22"/>
                <w:szCs w:val="22"/>
              </w:rPr>
            </w:pPr>
            <w:r w:rsidRPr="00C959BC">
              <w:rPr>
                <w:sz w:val="22"/>
                <w:szCs w:val="22"/>
              </w:rPr>
              <w:t xml:space="preserve">Iki viešojo statybos darbų pirkimo pradžios pasikeitus statinių statybos skaičiuojamųjų kainų lygiui, Statytojui (Užsakovui) </w:t>
            </w:r>
            <w:r w:rsidRPr="00132054">
              <w:rPr>
                <w:sz w:val="22"/>
                <w:szCs w:val="22"/>
              </w:rPr>
              <w:t>ir (ar) Projekto valdytojui pavedus</w:t>
            </w:r>
            <w:r w:rsidRPr="00C959BC">
              <w:rPr>
                <w:sz w:val="22"/>
                <w:szCs w:val="22"/>
              </w:rPr>
              <w:t>, Projektuotojas turės perskaičiuoti statybos skaičiuojamąją kainą tuo metu galiojančius įkainius;</w:t>
            </w:r>
          </w:p>
        </w:tc>
      </w:tr>
      <w:tr w:rsidR="00C959BC" w:rsidRPr="00132054" w14:paraId="31018EAE"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4F8DD9" w14:textId="77777777" w:rsidR="00C959BC" w:rsidRPr="00963918" w:rsidRDefault="00C959BC" w:rsidP="003E2257">
            <w:pPr>
              <w:pStyle w:val="Heading2"/>
              <w:numPr>
                <w:ilvl w:val="1"/>
                <w:numId w:val="20"/>
              </w:numPr>
              <w:rPr>
                <w:rFonts w:ascii="Times New Roman" w:eastAsia="Times New Roman" w:hAnsi="Times New Roman" w:cs="Times New Roman"/>
                <w:b/>
                <w:bCs/>
                <w:color w:val="auto"/>
                <w:sz w:val="22"/>
                <w:szCs w:val="22"/>
              </w:rPr>
            </w:pPr>
            <w:r w:rsidRPr="00963918">
              <w:rPr>
                <w:rFonts w:ascii="Times New Roman" w:eastAsia="Times New Roman" w:hAnsi="Times New Roman" w:cs="Times New Roman"/>
                <w:b/>
                <w:bCs/>
                <w:color w:val="auto"/>
                <w:sz w:val="22"/>
                <w:szCs w:val="22"/>
              </w:rPr>
              <w:lastRenderedPageBreak/>
              <w:t xml:space="preserve"> </w:t>
            </w:r>
            <w:bookmarkStart w:id="92" w:name="_Toc179900280"/>
            <w:bookmarkStart w:id="93" w:name="_Toc179900702"/>
            <w:bookmarkStart w:id="94" w:name="_Toc179958768"/>
            <w:bookmarkStart w:id="95" w:name="_Toc212025133"/>
            <w:r w:rsidRPr="00963918">
              <w:rPr>
                <w:rFonts w:ascii="Times New Roman" w:eastAsia="Times New Roman" w:hAnsi="Times New Roman" w:cs="Times New Roman"/>
                <w:b/>
                <w:bCs/>
                <w:color w:val="auto"/>
                <w:sz w:val="22"/>
                <w:szCs w:val="22"/>
              </w:rPr>
              <w:t>Statinio interjeras (SI)</w:t>
            </w:r>
            <w:bookmarkEnd w:id="92"/>
            <w:bookmarkEnd w:id="93"/>
            <w:bookmarkEnd w:id="94"/>
            <w:bookmarkEnd w:id="95"/>
          </w:p>
        </w:tc>
      </w:tr>
      <w:tr w:rsidR="00C959BC" w:rsidRPr="00132054" w14:paraId="1B510BA6"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461A23A5" w14:textId="77777777" w:rsidR="00122F83" w:rsidRPr="00122F83" w:rsidRDefault="00122F83" w:rsidP="00122F83">
            <w:pPr>
              <w:pStyle w:val="ListParagraph"/>
              <w:numPr>
                <w:ilvl w:val="2"/>
                <w:numId w:val="20"/>
              </w:numPr>
              <w:jc w:val="both"/>
              <w:rPr>
                <w:sz w:val="22"/>
                <w:szCs w:val="22"/>
              </w:rPr>
            </w:pPr>
            <w:r w:rsidRPr="00122F83">
              <w:rPr>
                <w:sz w:val="22"/>
                <w:szCs w:val="22"/>
              </w:rPr>
              <w:t xml:space="preserve">Interjero ir baldų projekto dalies paslaugas privalo atlikti tokios sudėties bei apimties, kad ji būtų pakankama projekto paskirčiai įgyvendinti. Statinio interjeras (SI) turi būti pateikiamas atskira byla; </w:t>
            </w:r>
          </w:p>
          <w:p w14:paraId="73D653EB" w14:textId="77777777" w:rsidR="00122F83" w:rsidRPr="00122F83" w:rsidRDefault="00122F83" w:rsidP="00122F83">
            <w:pPr>
              <w:pStyle w:val="ListParagraph"/>
              <w:numPr>
                <w:ilvl w:val="2"/>
                <w:numId w:val="20"/>
              </w:numPr>
              <w:jc w:val="both"/>
              <w:rPr>
                <w:sz w:val="22"/>
                <w:szCs w:val="22"/>
              </w:rPr>
            </w:pPr>
            <w:r w:rsidRPr="00122F83">
              <w:rPr>
                <w:sz w:val="22"/>
                <w:szCs w:val="22"/>
              </w:rPr>
              <w:t>Turi būti suprojektuoti visi pastato eksploatavimui reikalingi baldai ir įranga, visose Pastato patalpose;</w:t>
            </w:r>
          </w:p>
          <w:p w14:paraId="005E5C8E" w14:textId="77777777" w:rsidR="00122F83" w:rsidRPr="00122F83" w:rsidRDefault="00122F83" w:rsidP="00122F83">
            <w:pPr>
              <w:pStyle w:val="ListParagraph"/>
              <w:numPr>
                <w:ilvl w:val="2"/>
                <w:numId w:val="20"/>
              </w:numPr>
              <w:jc w:val="both"/>
              <w:rPr>
                <w:sz w:val="22"/>
                <w:szCs w:val="22"/>
              </w:rPr>
            </w:pPr>
            <w:r w:rsidRPr="00122F83">
              <w:rPr>
                <w:sz w:val="22"/>
                <w:szCs w:val="22"/>
              </w:rPr>
              <w:t>Projekto dalies sprendinius, medžiagų, įrenginių ir statybos produktų technines specifikacijas ir technologijas suderinti su Projekto valdytoju;</w:t>
            </w:r>
          </w:p>
          <w:p w14:paraId="3F116291" w14:textId="77777777" w:rsidR="00122F83" w:rsidRPr="00122F83" w:rsidRDefault="00122F83" w:rsidP="00122F83">
            <w:pPr>
              <w:pStyle w:val="ListParagraph"/>
              <w:numPr>
                <w:ilvl w:val="2"/>
                <w:numId w:val="20"/>
              </w:numPr>
              <w:jc w:val="both"/>
              <w:rPr>
                <w:sz w:val="22"/>
                <w:szCs w:val="22"/>
              </w:rPr>
            </w:pPr>
            <w:r w:rsidRPr="00122F83">
              <w:rPr>
                <w:sz w:val="22"/>
                <w:szCs w:val="22"/>
              </w:rPr>
              <w:t>Interjero sprendiniai pateikiami 2D brėžiniuose ir 3D vizualizacijose.</w:t>
            </w:r>
          </w:p>
          <w:p w14:paraId="18FF2A40" w14:textId="77777777" w:rsidR="00122F83" w:rsidRPr="00122F83" w:rsidRDefault="00122F83" w:rsidP="00122F83">
            <w:pPr>
              <w:pStyle w:val="ListParagraph"/>
              <w:numPr>
                <w:ilvl w:val="2"/>
                <w:numId w:val="20"/>
              </w:numPr>
              <w:jc w:val="both"/>
              <w:rPr>
                <w:sz w:val="22"/>
                <w:szCs w:val="22"/>
              </w:rPr>
            </w:pPr>
            <w:r w:rsidRPr="00122F83">
              <w:rPr>
                <w:sz w:val="22"/>
                <w:szCs w:val="22"/>
              </w:rPr>
              <w:t>Projektuojami baldai turi būti ergonomiški, saugūs naudoti, šiuolaikiški, atitinkantys universalaus dizaino principus, lengvai prieinami ir komfortabilūs visoms socialinėms grupėms;</w:t>
            </w:r>
          </w:p>
          <w:p w14:paraId="10048563" w14:textId="77777777" w:rsidR="00122F83" w:rsidRPr="00122F83" w:rsidRDefault="00122F83" w:rsidP="00122F83">
            <w:pPr>
              <w:pStyle w:val="ListParagraph"/>
              <w:numPr>
                <w:ilvl w:val="2"/>
                <w:numId w:val="20"/>
              </w:numPr>
              <w:jc w:val="both"/>
              <w:rPr>
                <w:sz w:val="22"/>
                <w:szCs w:val="22"/>
              </w:rPr>
            </w:pPr>
            <w:r w:rsidRPr="00122F83">
              <w:rPr>
                <w:sz w:val="22"/>
                <w:szCs w:val="22"/>
              </w:rPr>
              <w:t>Patalpų apdailos medžiagų ir spalvinio sprendimo parinkimas, nurodant spalvų kodus;</w:t>
            </w:r>
          </w:p>
          <w:p w14:paraId="187DD9EB" w14:textId="77777777" w:rsidR="00122F83" w:rsidRPr="00122F83" w:rsidRDefault="00122F83" w:rsidP="00122F83">
            <w:pPr>
              <w:pStyle w:val="ListParagraph"/>
              <w:numPr>
                <w:ilvl w:val="2"/>
                <w:numId w:val="20"/>
              </w:numPr>
              <w:jc w:val="both"/>
              <w:rPr>
                <w:sz w:val="22"/>
                <w:szCs w:val="22"/>
              </w:rPr>
            </w:pPr>
            <w:r w:rsidRPr="00122F83">
              <w:rPr>
                <w:sz w:val="22"/>
                <w:szCs w:val="22"/>
              </w:rPr>
              <w:t>Informacinių ženklų, įskaitant informacinę sistemą, evakuacinių ženklų sprendinių parinkimas;</w:t>
            </w:r>
          </w:p>
          <w:p w14:paraId="2F1DD3A1" w14:textId="77777777" w:rsidR="00122F83" w:rsidRPr="00122F83" w:rsidRDefault="00122F83" w:rsidP="00122F83">
            <w:pPr>
              <w:pStyle w:val="ListParagraph"/>
              <w:numPr>
                <w:ilvl w:val="2"/>
                <w:numId w:val="20"/>
              </w:numPr>
              <w:jc w:val="both"/>
              <w:rPr>
                <w:sz w:val="22"/>
                <w:szCs w:val="22"/>
              </w:rPr>
            </w:pPr>
            <w:r w:rsidRPr="00122F83">
              <w:rPr>
                <w:sz w:val="22"/>
                <w:szCs w:val="22"/>
              </w:rPr>
              <w:t>Pateikti išklotines: sienų, lubų su jose montuojamais inžinerinių sistemų elementais (sanitarinėse patalpose, bendrosiose patalpose, salėse, klasėse, grupėse ir kt.). Išklotinėse identifikuojami: tualetų kabinų tipą, langų uždangų spalviniai sprendiniai, vidinių durų spalviniai sprendiniai;</w:t>
            </w:r>
          </w:p>
          <w:p w14:paraId="264C975D" w14:textId="77777777" w:rsidR="00122F83" w:rsidRPr="00122F83" w:rsidRDefault="00122F83" w:rsidP="00122F83">
            <w:pPr>
              <w:pStyle w:val="ListParagraph"/>
              <w:numPr>
                <w:ilvl w:val="2"/>
                <w:numId w:val="20"/>
              </w:numPr>
              <w:jc w:val="both"/>
              <w:rPr>
                <w:sz w:val="22"/>
                <w:szCs w:val="22"/>
              </w:rPr>
            </w:pPr>
            <w:r w:rsidRPr="00122F83">
              <w:rPr>
                <w:sz w:val="22"/>
                <w:szCs w:val="22"/>
              </w:rPr>
              <w:t>Interjero sprendiniai turi būti suderinti su akustiniais patalpų skaičiavimais, užtikrinant teisės aktų atitiktį;</w:t>
            </w:r>
          </w:p>
          <w:p w14:paraId="504FAA9C" w14:textId="63579663" w:rsidR="00C959BC" w:rsidRPr="00C959BC" w:rsidRDefault="00122F83" w:rsidP="00122F83">
            <w:pPr>
              <w:pStyle w:val="ListParagraph"/>
              <w:numPr>
                <w:ilvl w:val="2"/>
                <w:numId w:val="20"/>
              </w:numPr>
              <w:jc w:val="both"/>
              <w:rPr>
                <w:sz w:val="22"/>
                <w:szCs w:val="22"/>
              </w:rPr>
            </w:pPr>
            <w:r w:rsidRPr="00122F83">
              <w:rPr>
                <w:sz w:val="22"/>
                <w:szCs w:val="22"/>
              </w:rPr>
              <w:t>Baldų ir įrangos specifikacijos ir žiniaraščiai pateikiami technologijos ir baldų dalyje (T).</w:t>
            </w:r>
          </w:p>
        </w:tc>
      </w:tr>
      <w:tr w:rsidR="004C6FAA" w:rsidRPr="00132054" w14:paraId="70609451"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06DD3C57" w14:textId="4D12A778" w:rsidR="004C6FAA" w:rsidRPr="00385241" w:rsidRDefault="00385241" w:rsidP="00385241">
            <w:pPr>
              <w:pStyle w:val="Heading2"/>
              <w:numPr>
                <w:ilvl w:val="1"/>
                <w:numId w:val="20"/>
              </w:numPr>
              <w:rPr>
                <w:sz w:val="22"/>
                <w:szCs w:val="22"/>
              </w:rPr>
            </w:pPr>
            <w:r>
              <w:rPr>
                <w:rFonts w:ascii="Times New Roman" w:eastAsia="Times New Roman" w:hAnsi="Times New Roman" w:cs="Times New Roman"/>
                <w:b/>
                <w:bCs/>
                <w:color w:val="auto"/>
                <w:sz w:val="22"/>
                <w:szCs w:val="22"/>
              </w:rPr>
              <w:t xml:space="preserve"> </w:t>
            </w:r>
            <w:bookmarkStart w:id="96" w:name="_Toc212025134"/>
            <w:r w:rsidR="004C6FAA" w:rsidRPr="00385241">
              <w:rPr>
                <w:rFonts w:ascii="Times New Roman" w:eastAsia="Times New Roman" w:hAnsi="Times New Roman" w:cs="Times New Roman"/>
                <w:b/>
                <w:bCs/>
                <w:color w:val="auto"/>
                <w:sz w:val="22"/>
                <w:szCs w:val="22"/>
              </w:rPr>
              <w:t>Gaisro aptikimo ir signalizavimo (GSS)</w:t>
            </w:r>
            <w:bookmarkEnd w:id="96"/>
          </w:p>
        </w:tc>
      </w:tr>
      <w:tr w:rsidR="004C6FAA" w:rsidRPr="00132054" w14:paraId="5A2E4F6D" w14:textId="77777777" w:rsidTr="4A4D0DE1">
        <w:trPr>
          <w:trHeight w:val="256"/>
        </w:trPr>
        <w:tc>
          <w:tcPr>
            <w:tcW w:w="9555" w:type="dxa"/>
            <w:tcBorders>
              <w:top w:val="single" w:sz="4" w:space="0" w:color="auto"/>
              <w:left w:val="single" w:sz="4" w:space="0" w:color="auto"/>
              <w:bottom w:val="single" w:sz="4" w:space="0" w:color="auto"/>
              <w:right w:val="single" w:sz="4" w:space="0" w:color="auto"/>
            </w:tcBorders>
            <w:shd w:val="clear" w:color="auto" w:fill="FFFFFF" w:themeFill="background1"/>
          </w:tcPr>
          <w:p w14:paraId="1289DF5E" w14:textId="77777777" w:rsidR="004C6FAA" w:rsidRPr="008E13C0" w:rsidRDefault="004C6FAA" w:rsidP="008E13C0">
            <w:pPr>
              <w:pStyle w:val="ListParagraph"/>
              <w:numPr>
                <w:ilvl w:val="2"/>
                <w:numId w:val="20"/>
              </w:numPr>
              <w:jc w:val="both"/>
              <w:rPr>
                <w:sz w:val="22"/>
                <w:szCs w:val="22"/>
              </w:rPr>
            </w:pPr>
            <w:r w:rsidRPr="008E13C0">
              <w:rPr>
                <w:sz w:val="22"/>
                <w:szCs w:val="22"/>
              </w:rPr>
              <w:t>Priešgaisrinė signalizacija projektuojama pagal GS projekto dalies užduotį.</w:t>
            </w:r>
          </w:p>
          <w:p w14:paraId="4E4AE640" w14:textId="77777777" w:rsidR="004C6FAA" w:rsidRPr="008E13C0" w:rsidRDefault="004C6FAA" w:rsidP="008E13C0">
            <w:pPr>
              <w:pStyle w:val="ListParagraph"/>
              <w:numPr>
                <w:ilvl w:val="2"/>
                <w:numId w:val="20"/>
              </w:numPr>
              <w:jc w:val="both"/>
              <w:rPr>
                <w:sz w:val="22"/>
                <w:szCs w:val="22"/>
              </w:rPr>
            </w:pPr>
            <w:r w:rsidRPr="008E13C0">
              <w:rPr>
                <w:sz w:val="22"/>
                <w:szCs w:val="22"/>
              </w:rPr>
              <w:t>Perspėjimo apie gaisrą ir evakuacijos valdymo sistemą projektuoti pagal GS dalies užduotį.</w:t>
            </w:r>
          </w:p>
          <w:p w14:paraId="23C1BAF7" w14:textId="2A6FFB92" w:rsidR="004C6FAA" w:rsidRPr="00122F83" w:rsidRDefault="004C6FAA" w:rsidP="008E13C0">
            <w:pPr>
              <w:pStyle w:val="ListParagraph"/>
              <w:numPr>
                <w:ilvl w:val="2"/>
                <w:numId w:val="20"/>
              </w:numPr>
              <w:jc w:val="both"/>
              <w:rPr>
                <w:sz w:val="22"/>
                <w:szCs w:val="22"/>
              </w:rPr>
            </w:pPr>
            <w:r w:rsidRPr="008E13C0">
              <w:rPr>
                <w:sz w:val="22"/>
                <w:szCs w:val="22"/>
              </w:rPr>
              <w:t>Projektavimo eigoje ieškoti ir siūlyti optimaliausius sprendinius, juos derinti su Projekto architektais, Statytoju (Užsakovu) bei Projekto valdytoju.</w:t>
            </w:r>
          </w:p>
        </w:tc>
      </w:tr>
    </w:tbl>
    <w:p w14:paraId="4979282F" w14:textId="7C2EC526" w:rsidR="00EA3B58" w:rsidRPr="00CF48D1" w:rsidRDefault="00EA3B58" w:rsidP="007A334A">
      <w:pPr>
        <w:spacing w:line="276" w:lineRule="auto"/>
        <w:ind w:firstLine="0"/>
        <w:contextualSpacing/>
        <w:jc w:val="both"/>
        <w:rPr>
          <w:sz w:val="22"/>
          <w:szCs w:val="22"/>
          <w:lang w:eastAsia="lt-LT"/>
        </w:rPr>
      </w:pPr>
    </w:p>
    <w:p w14:paraId="77A608F2" w14:textId="77777777" w:rsidR="00E3476E" w:rsidRPr="00CF48D1" w:rsidRDefault="00E3476E" w:rsidP="007A334A">
      <w:pPr>
        <w:suppressAutoHyphens w:val="0"/>
        <w:spacing w:line="276" w:lineRule="auto"/>
        <w:ind w:firstLine="0"/>
        <w:jc w:val="both"/>
        <w:rPr>
          <w:sz w:val="22"/>
          <w:szCs w:val="22"/>
          <w:lang w:eastAsia="lt-LT"/>
        </w:rPr>
      </w:pPr>
    </w:p>
    <w:p w14:paraId="7FEFB509" w14:textId="77777777" w:rsidR="0096770D" w:rsidRPr="00CF48D1" w:rsidRDefault="0096770D" w:rsidP="007A334A">
      <w:pPr>
        <w:spacing w:line="276" w:lineRule="auto"/>
        <w:ind w:firstLine="0"/>
        <w:contextualSpacing/>
        <w:jc w:val="both"/>
        <w:rPr>
          <w:sz w:val="22"/>
          <w:szCs w:val="22"/>
          <w:lang w:eastAsia="lt-LT"/>
        </w:rPr>
      </w:pPr>
    </w:p>
    <w:p w14:paraId="46137013" w14:textId="5E4F70EE" w:rsidR="0096770D" w:rsidRPr="00CF48D1" w:rsidRDefault="0096770D" w:rsidP="007A334A">
      <w:pPr>
        <w:pStyle w:val="ListParagraph"/>
        <w:suppressAutoHyphens w:val="0"/>
        <w:spacing w:line="276" w:lineRule="auto"/>
        <w:ind w:left="1560" w:firstLine="0"/>
        <w:jc w:val="both"/>
        <w:rPr>
          <w:sz w:val="22"/>
          <w:szCs w:val="22"/>
        </w:rPr>
      </w:pPr>
    </w:p>
    <w:sectPr w:rsidR="0096770D" w:rsidRPr="00CF48D1" w:rsidSect="00001F22">
      <w:headerReference w:type="even" r:id="rId24"/>
      <w:footerReference w:type="default" r:id="rId25"/>
      <w:headerReference w:type="first" r:id="rId26"/>
      <w:footerReference w:type="first" r:id="rId27"/>
      <w:footnotePr>
        <w:numFmt w:val="chicago"/>
      </w:footnotePr>
      <w:pgSz w:w="11906" w:h="16838"/>
      <w:pgMar w:top="630" w:right="926" w:bottom="630" w:left="1620" w:header="567" w:footer="17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D2814" w14:textId="77777777" w:rsidR="00A31C17" w:rsidRDefault="00A31C17">
      <w:r>
        <w:separator/>
      </w:r>
    </w:p>
  </w:endnote>
  <w:endnote w:type="continuationSeparator" w:id="0">
    <w:p w14:paraId="48AE40E0" w14:textId="77777777" w:rsidR="00A31C17" w:rsidRDefault="00A31C17">
      <w:r>
        <w:continuationSeparator/>
      </w:r>
    </w:p>
  </w:endnote>
  <w:endnote w:type="continuationNotice" w:id="1">
    <w:p w14:paraId="53464146" w14:textId="77777777" w:rsidR="00A31C17" w:rsidRDefault="00A31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Lato-Light">
    <w:altName w:val="Segoe UI"/>
    <w:panose1 w:val="00000000000000000000"/>
    <w:charset w:val="00"/>
    <w:family w:val="roman"/>
    <w:notTrueType/>
    <w:pitch w:val="default"/>
  </w:font>
  <w:font w:name="Arial-Bold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12658"/>
      <w:docPartObj>
        <w:docPartGallery w:val="Page Numbers (Bottom of Page)"/>
        <w:docPartUnique/>
      </w:docPartObj>
    </w:sdtPr>
    <w:sdtEndPr>
      <w:rPr>
        <w:noProof/>
      </w:rPr>
    </w:sdtEndPr>
    <w:sdtContent>
      <w:p w14:paraId="7C38EE76" w14:textId="68678477" w:rsidR="00650E3E" w:rsidRDefault="00650E3E">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77CD4F69" w14:textId="134FECB7" w:rsidR="00650E3E" w:rsidRDefault="00650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14:paraId="4C369A2F" w14:textId="77777777" w:rsidTr="6966AD9B">
      <w:trPr>
        <w:trHeight w:val="300"/>
      </w:trPr>
      <w:tc>
        <w:tcPr>
          <w:tcW w:w="3120" w:type="dxa"/>
        </w:tcPr>
        <w:p w14:paraId="118F18A3" w14:textId="2473DEF4" w:rsidR="6966AD9B" w:rsidRDefault="6966AD9B" w:rsidP="6966AD9B">
          <w:pPr>
            <w:pStyle w:val="Header"/>
            <w:ind w:left="-115"/>
          </w:pPr>
        </w:p>
      </w:tc>
      <w:tc>
        <w:tcPr>
          <w:tcW w:w="3120" w:type="dxa"/>
        </w:tcPr>
        <w:p w14:paraId="7197CBF9" w14:textId="325904D5" w:rsidR="6966AD9B" w:rsidRDefault="6966AD9B" w:rsidP="6966AD9B">
          <w:pPr>
            <w:pStyle w:val="Header"/>
            <w:jc w:val="center"/>
          </w:pPr>
        </w:p>
      </w:tc>
      <w:tc>
        <w:tcPr>
          <w:tcW w:w="3120" w:type="dxa"/>
        </w:tcPr>
        <w:p w14:paraId="26429CDD" w14:textId="6EED4C64" w:rsidR="6966AD9B" w:rsidRDefault="6966AD9B" w:rsidP="6966AD9B">
          <w:pPr>
            <w:pStyle w:val="Header"/>
            <w:ind w:right="-115"/>
            <w:jc w:val="right"/>
          </w:pPr>
        </w:p>
      </w:tc>
    </w:tr>
  </w:tbl>
  <w:p w14:paraId="107669F4" w14:textId="61E8EFEA" w:rsidR="6966AD9B" w:rsidRDefault="6966AD9B" w:rsidP="6966A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E6B91" w14:textId="77777777" w:rsidR="00A31C17" w:rsidRDefault="00A31C17">
      <w:r>
        <w:separator/>
      </w:r>
    </w:p>
  </w:footnote>
  <w:footnote w:type="continuationSeparator" w:id="0">
    <w:p w14:paraId="033BA303" w14:textId="77777777" w:rsidR="00A31C17" w:rsidRDefault="00A31C17">
      <w:r>
        <w:continuationSeparator/>
      </w:r>
    </w:p>
  </w:footnote>
  <w:footnote w:type="continuationNotice" w:id="1">
    <w:p w14:paraId="12F35B9E" w14:textId="77777777" w:rsidR="00A31C17" w:rsidRDefault="00A31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E6B1" w14:textId="77777777" w:rsidR="00650E3E" w:rsidRDefault="00650E3E" w:rsidP="00E7422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8CF14A" w14:textId="77777777" w:rsidR="00650E3E" w:rsidRDefault="00650E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14:paraId="59D28177" w14:textId="77777777" w:rsidTr="6966AD9B">
      <w:trPr>
        <w:trHeight w:val="300"/>
      </w:trPr>
      <w:tc>
        <w:tcPr>
          <w:tcW w:w="3120" w:type="dxa"/>
        </w:tcPr>
        <w:p w14:paraId="5E41ADD0" w14:textId="2EA94353" w:rsidR="6966AD9B" w:rsidRDefault="6966AD9B" w:rsidP="6966AD9B">
          <w:pPr>
            <w:pStyle w:val="Header"/>
            <w:ind w:left="-115"/>
          </w:pPr>
        </w:p>
      </w:tc>
      <w:tc>
        <w:tcPr>
          <w:tcW w:w="3120" w:type="dxa"/>
        </w:tcPr>
        <w:p w14:paraId="22D26960" w14:textId="073E4B91" w:rsidR="6966AD9B" w:rsidRDefault="6966AD9B" w:rsidP="6966AD9B">
          <w:pPr>
            <w:pStyle w:val="Header"/>
            <w:jc w:val="center"/>
          </w:pPr>
        </w:p>
      </w:tc>
      <w:tc>
        <w:tcPr>
          <w:tcW w:w="3120" w:type="dxa"/>
        </w:tcPr>
        <w:p w14:paraId="1693A9AD" w14:textId="4F17043D" w:rsidR="6966AD9B" w:rsidRDefault="6966AD9B" w:rsidP="6966AD9B">
          <w:pPr>
            <w:pStyle w:val="Header"/>
            <w:ind w:right="-115"/>
            <w:jc w:val="right"/>
          </w:pPr>
        </w:p>
      </w:tc>
    </w:tr>
  </w:tbl>
  <w:p w14:paraId="18FCF7C1" w14:textId="57ADD1F0" w:rsidR="6966AD9B" w:rsidRDefault="6966AD9B" w:rsidP="6966A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5E2E2B"/>
    <w:multiLevelType w:val="hybridMultilevel"/>
    <w:tmpl w:val="EA7E6CCA"/>
    <w:lvl w:ilvl="0" w:tplc="096266BA">
      <w:start w:val="1"/>
      <w:numFmt w:val="decimal"/>
      <w:lvlText w:val="%1."/>
      <w:lvlJc w:val="left"/>
      <w:pPr>
        <w:ind w:left="720" w:hanging="360"/>
      </w:pPr>
      <w:rPr>
        <w:rFonts w:hint="default"/>
        <w:b/>
        <w:bCs/>
      </w:rPr>
    </w:lvl>
    <w:lvl w:ilvl="1" w:tplc="9168D01A">
      <w:start w:val="2"/>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7D7270"/>
    <w:multiLevelType w:val="multilevel"/>
    <w:tmpl w:val="0AF0DC7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C42C3C"/>
    <w:multiLevelType w:val="multilevel"/>
    <w:tmpl w:val="7EE483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8351EB"/>
    <w:multiLevelType w:val="multilevel"/>
    <w:tmpl w:val="D9821404"/>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09306BF"/>
    <w:multiLevelType w:val="multilevel"/>
    <w:tmpl w:val="B360DA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D16783"/>
    <w:multiLevelType w:val="multilevel"/>
    <w:tmpl w:val="A84AD396"/>
    <w:lvl w:ilvl="0">
      <w:start w:val="5"/>
      <w:numFmt w:val="decimal"/>
      <w:lvlText w:val="%1."/>
      <w:lvlJc w:val="left"/>
      <w:pPr>
        <w:ind w:left="720" w:hanging="720"/>
      </w:pPr>
      <w:rPr>
        <w:rFonts w:hint="default"/>
      </w:rPr>
    </w:lvl>
    <w:lvl w:ilvl="1">
      <w:start w:val="5"/>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15:restartNumberingAfterBreak="0">
    <w:nsid w:val="17E67E98"/>
    <w:multiLevelType w:val="hybridMultilevel"/>
    <w:tmpl w:val="DAF22A44"/>
    <w:lvl w:ilvl="0" w:tplc="04270017">
      <w:start w:val="1"/>
      <w:numFmt w:val="lowerLetter"/>
      <w:lvlText w:val="%1)"/>
      <w:lvlJc w:val="left"/>
      <w:pPr>
        <w:ind w:left="1457" w:hanging="360"/>
      </w:pPr>
    </w:lvl>
    <w:lvl w:ilvl="1" w:tplc="04270019" w:tentative="1">
      <w:start w:val="1"/>
      <w:numFmt w:val="lowerLetter"/>
      <w:lvlText w:val="%2."/>
      <w:lvlJc w:val="left"/>
      <w:pPr>
        <w:ind w:left="2177" w:hanging="360"/>
      </w:pPr>
    </w:lvl>
    <w:lvl w:ilvl="2" w:tplc="0427001B" w:tentative="1">
      <w:start w:val="1"/>
      <w:numFmt w:val="lowerRoman"/>
      <w:lvlText w:val="%3."/>
      <w:lvlJc w:val="right"/>
      <w:pPr>
        <w:ind w:left="2897" w:hanging="180"/>
      </w:pPr>
    </w:lvl>
    <w:lvl w:ilvl="3" w:tplc="0427000F" w:tentative="1">
      <w:start w:val="1"/>
      <w:numFmt w:val="decimal"/>
      <w:lvlText w:val="%4."/>
      <w:lvlJc w:val="left"/>
      <w:pPr>
        <w:ind w:left="3617" w:hanging="360"/>
      </w:pPr>
    </w:lvl>
    <w:lvl w:ilvl="4" w:tplc="04270019" w:tentative="1">
      <w:start w:val="1"/>
      <w:numFmt w:val="lowerLetter"/>
      <w:lvlText w:val="%5."/>
      <w:lvlJc w:val="left"/>
      <w:pPr>
        <w:ind w:left="4337" w:hanging="360"/>
      </w:pPr>
    </w:lvl>
    <w:lvl w:ilvl="5" w:tplc="0427001B" w:tentative="1">
      <w:start w:val="1"/>
      <w:numFmt w:val="lowerRoman"/>
      <w:lvlText w:val="%6."/>
      <w:lvlJc w:val="right"/>
      <w:pPr>
        <w:ind w:left="5057" w:hanging="180"/>
      </w:pPr>
    </w:lvl>
    <w:lvl w:ilvl="6" w:tplc="0427000F" w:tentative="1">
      <w:start w:val="1"/>
      <w:numFmt w:val="decimal"/>
      <w:lvlText w:val="%7."/>
      <w:lvlJc w:val="left"/>
      <w:pPr>
        <w:ind w:left="5777" w:hanging="360"/>
      </w:pPr>
    </w:lvl>
    <w:lvl w:ilvl="7" w:tplc="04270019" w:tentative="1">
      <w:start w:val="1"/>
      <w:numFmt w:val="lowerLetter"/>
      <w:lvlText w:val="%8."/>
      <w:lvlJc w:val="left"/>
      <w:pPr>
        <w:ind w:left="6497" w:hanging="360"/>
      </w:pPr>
    </w:lvl>
    <w:lvl w:ilvl="8" w:tplc="0427001B" w:tentative="1">
      <w:start w:val="1"/>
      <w:numFmt w:val="lowerRoman"/>
      <w:lvlText w:val="%9."/>
      <w:lvlJc w:val="right"/>
      <w:pPr>
        <w:ind w:left="7217" w:hanging="180"/>
      </w:pPr>
    </w:lvl>
  </w:abstractNum>
  <w:abstractNum w:abstractNumId="8" w15:restartNumberingAfterBreak="0">
    <w:nsid w:val="2B923D89"/>
    <w:multiLevelType w:val="hybridMultilevel"/>
    <w:tmpl w:val="C3B0C6D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EEB3CB2"/>
    <w:multiLevelType w:val="multilevel"/>
    <w:tmpl w:val="348C61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803842"/>
    <w:multiLevelType w:val="multilevel"/>
    <w:tmpl w:val="D966BA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154382"/>
    <w:multiLevelType w:val="multilevel"/>
    <w:tmpl w:val="0BF0335A"/>
    <w:lvl w:ilvl="0">
      <w:start w:val="1"/>
      <w:numFmt w:val="decimal"/>
      <w:lvlText w:val="%1."/>
      <w:lvlJc w:val="left"/>
      <w:pPr>
        <w:ind w:left="444" w:hanging="444"/>
      </w:pPr>
      <w:rPr>
        <w:rFonts w:hint="default"/>
      </w:rPr>
    </w:lvl>
    <w:lvl w:ilvl="1">
      <w:start w:val="1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1D018F"/>
    <w:multiLevelType w:val="hybridMultilevel"/>
    <w:tmpl w:val="18C6BF54"/>
    <w:lvl w:ilvl="0" w:tplc="8BE67A28">
      <w:start w:val="1"/>
      <w:numFmt w:val="decimal"/>
      <w:lvlText w:val="%1."/>
      <w:lvlJc w:val="left"/>
      <w:pPr>
        <w:ind w:left="1080" w:hanging="360"/>
      </w:pPr>
      <w:rPr>
        <w:rFonts w:hint="default"/>
        <w:b w:val="0"/>
        <w:bCs w:val="0"/>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457F6495"/>
    <w:multiLevelType w:val="multilevel"/>
    <w:tmpl w:val="7DB8720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C00BAE"/>
    <w:multiLevelType w:val="hybridMultilevel"/>
    <w:tmpl w:val="F7E25124"/>
    <w:lvl w:ilvl="0" w:tplc="9168D01A">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A0C6CBE"/>
    <w:multiLevelType w:val="multilevel"/>
    <w:tmpl w:val="D772E5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3316BA"/>
    <w:multiLevelType w:val="multilevel"/>
    <w:tmpl w:val="3FC4BF92"/>
    <w:lvl w:ilvl="0">
      <w:start w:val="1"/>
      <w:numFmt w:val="decimal"/>
      <w:lvlText w:val="%1."/>
      <w:lvlJc w:val="left"/>
      <w:pPr>
        <w:ind w:left="0" w:firstLine="0"/>
      </w:pPr>
      <w:rPr>
        <w:rFonts w:hint="default"/>
        <w:b/>
        <w:i w:val="0"/>
        <w:kern w:val="24"/>
      </w:rPr>
    </w:lvl>
    <w:lvl w:ilvl="1">
      <w:start w:val="1"/>
      <w:numFmt w:val="decimal"/>
      <w:lvlText w:val="%1.%2."/>
      <w:lvlJc w:val="left"/>
      <w:pPr>
        <w:ind w:left="0" w:firstLine="0"/>
      </w:pPr>
      <w:rPr>
        <w:rFonts w:hint="default"/>
        <w:b/>
        <w:i w:val="0"/>
        <w:kern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53261976"/>
    <w:multiLevelType w:val="hybridMultilevel"/>
    <w:tmpl w:val="F2928710"/>
    <w:lvl w:ilvl="0" w:tplc="439E7E56">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8AA33EE"/>
    <w:multiLevelType w:val="multilevel"/>
    <w:tmpl w:val="F5F6841A"/>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F25145"/>
    <w:multiLevelType w:val="hybridMultilevel"/>
    <w:tmpl w:val="FC92F4C0"/>
    <w:lvl w:ilvl="0" w:tplc="04270017">
      <w:start w:val="1"/>
      <w:numFmt w:val="lowerLetter"/>
      <w:lvlText w:val="%1)"/>
      <w:lvlJc w:val="left"/>
      <w:pPr>
        <w:ind w:left="1457" w:hanging="360"/>
      </w:pPr>
    </w:lvl>
    <w:lvl w:ilvl="1" w:tplc="04270019" w:tentative="1">
      <w:start w:val="1"/>
      <w:numFmt w:val="lowerLetter"/>
      <w:lvlText w:val="%2."/>
      <w:lvlJc w:val="left"/>
      <w:pPr>
        <w:ind w:left="2177" w:hanging="360"/>
      </w:pPr>
    </w:lvl>
    <w:lvl w:ilvl="2" w:tplc="0427001B" w:tentative="1">
      <w:start w:val="1"/>
      <w:numFmt w:val="lowerRoman"/>
      <w:lvlText w:val="%3."/>
      <w:lvlJc w:val="right"/>
      <w:pPr>
        <w:ind w:left="2897" w:hanging="180"/>
      </w:pPr>
    </w:lvl>
    <w:lvl w:ilvl="3" w:tplc="0427000F" w:tentative="1">
      <w:start w:val="1"/>
      <w:numFmt w:val="decimal"/>
      <w:lvlText w:val="%4."/>
      <w:lvlJc w:val="left"/>
      <w:pPr>
        <w:ind w:left="3617" w:hanging="360"/>
      </w:pPr>
    </w:lvl>
    <w:lvl w:ilvl="4" w:tplc="04270019" w:tentative="1">
      <w:start w:val="1"/>
      <w:numFmt w:val="lowerLetter"/>
      <w:lvlText w:val="%5."/>
      <w:lvlJc w:val="left"/>
      <w:pPr>
        <w:ind w:left="4337" w:hanging="360"/>
      </w:pPr>
    </w:lvl>
    <w:lvl w:ilvl="5" w:tplc="0427001B" w:tentative="1">
      <w:start w:val="1"/>
      <w:numFmt w:val="lowerRoman"/>
      <w:lvlText w:val="%6."/>
      <w:lvlJc w:val="right"/>
      <w:pPr>
        <w:ind w:left="5057" w:hanging="180"/>
      </w:pPr>
    </w:lvl>
    <w:lvl w:ilvl="6" w:tplc="0427000F" w:tentative="1">
      <w:start w:val="1"/>
      <w:numFmt w:val="decimal"/>
      <w:lvlText w:val="%7."/>
      <w:lvlJc w:val="left"/>
      <w:pPr>
        <w:ind w:left="5777" w:hanging="360"/>
      </w:pPr>
    </w:lvl>
    <w:lvl w:ilvl="7" w:tplc="04270019" w:tentative="1">
      <w:start w:val="1"/>
      <w:numFmt w:val="lowerLetter"/>
      <w:lvlText w:val="%8."/>
      <w:lvlJc w:val="left"/>
      <w:pPr>
        <w:ind w:left="6497" w:hanging="360"/>
      </w:pPr>
    </w:lvl>
    <w:lvl w:ilvl="8" w:tplc="0427001B" w:tentative="1">
      <w:start w:val="1"/>
      <w:numFmt w:val="lowerRoman"/>
      <w:lvlText w:val="%9."/>
      <w:lvlJc w:val="right"/>
      <w:pPr>
        <w:ind w:left="7217" w:hanging="180"/>
      </w:pPr>
    </w:lvl>
  </w:abstractNum>
  <w:abstractNum w:abstractNumId="20" w15:restartNumberingAfterBreak="0">
    <w:nsid w:val="65901E10"/>
    <w:multiLevelType w:val="hybridMultilevel"/>
    <w:tmpl w:val="412803A6"/>
    <w:lvl w:ilvl="0" w:tplc="9940CDB6">
      <w:start w:val="4"/>
      <w:numFmt w:val="bullet"/>
      <w:lvlText w:val="-"/>
      <w:lvlJc w:val="left"/>
      <w:pPr>
        <w:ind w:left="720" w:hanging="360"/>
      </w:pPr>
      <w:rPr>
        <w:rFonts w:ascii="Times New Roman" w:eastAsia="Times New Roman" w:hAnsi="Times New Roman" w:cs="Times New Roman" w:hint="default"/>
        <w:color w:val="auto"/>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A4E77C8"/>
    <w:multiLevelType w:val="multilevel"/>
    <w:tmpl w:val="D37605A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991F1C"/>
    <w:multiLevelType w:val="hybridMultilevel"/>
    <w:tmpl w:val="D34A5648"/>
    <w:lvl w:ilvl="0" w:tplc="6188289C">
      <w:start w:val="1"/>
      <w:numFmt w:val="lowerLetter"/>
      <w:lvlText w:val="%1)"/>
      <w:lvlJc w:val="left"/>
      <w:pPr>
        <w:ind w:left="1463" w:hanging="360"/>
      </w:pPr>
      <w:rPr>
        <w:strike w:val="0"/>
      </w:rPr>
    </w:lvl>
    <w:lvl w:ilvl="1" w:tplc="04270019" w:tentative="1">
      <w:start w:val="1"/>
      <w:numFmt w:val="lowerLetter"/>
      <w:lvlText w:val="%2."/>
      <w:lvlJc w:val="left"/>
      <w:pPr>
        <w:ind w:left="2183" w:hanging="360"/>
      </w:pPr>
    </w:lvl>
    <w:lvl w:ilvl="2" w:tplc="0427001B" w:tentative="1">
      <w:start w:val="1"/>
      <w:numFmt w:val="lowerRoman"/>
      <w:lvlText w:val="%3."/>
      <w:lvlJc w:val="right"/>
      <w:pPr>
        <w:ind w:left="2903" w:hanging="180"/>
      </w:pPr>
    </w:lvl>
    <w:lvl w:ilvl="3" w:tplc="0427000F" w:tentative="1">
      <w:start w:val="1"/>
      <w:numFmt w:val="decimal"/>
      <w:lvlText w:val="%4."/>
      <w:lvlJc w:val="left"/>
      <w:pPr>
        <w:ind w:left="3623" w:hanging="360"/>
      </w:pPr>
    </w:lvl>
    <w:lvl w:ilvl="4" w:tplc="04270019" w:tentative="1">
      <w:start w:val="1"/>
      <w:numFmt w:val="lowerLetter"/>
      <w:lvlText w:val="%5."/>
      <w:lvlJc w:val="left"/>
      <w:pPr>
        <w:ind w:left="4343" w:hanging="360"/>
      </w:pPr>
    </w:lvl>
    <w:lvl w:ilvl="5" w:tplc="0427001B" w:tentative="1">
      <w:start w:val="1"/>
      <w:numFmt w:val="lowerRoman"/>
      <w:lvlText w:val="%6."/>
      <w:lvlJc w:val="right"/>
      <w:pPr>
        <w:ind w:left="5063" w:hanging="180"/>
      </w:pPr>
    </w:lvl>
    <w:lvl w:ilvl="6" w:tplc="0427000F" w:tentative="1">
      <w:start w:val="1"/>
      <w:numFmt w:val="decimal"/>
      <w:lvlText w:val="%7."/>
      <w:lvlJc w:val="left"/>
      <w:pPr>
        <w:ind w:left="5783" w:hanging="360"/>
      </w:pPr>
    </w:lvl>
    <w:lvl w:ilvl="7" w:tplc="04270019" w:tentative="1">
      <w:start w:val="1"/>
      <w:numFmt w:val="lowerLetter"/>
      <w:lvlText w:val="%8."/>
      <w:lvlJc w:val="left"/>
      <w:pPr>
        <w:ind w:left="6503" w:hanging="360"/>
      </w:pPr>
    </w:lvl>
    <w:lvl w:ilvl="8" w:tplc="0427001B" w:tentative="1">
      <w:start w:val="1"/>
      <w:numFmt w:val="lowerRoman"/>
      <w:lvlText w:val="%9."/>
      <w:lvlJc w:val="right"/>
      <w:pPr>
        <w:ind w:left="7223" w:hanging="180"/>
      </w:pPr>
    </w:lvl>
  </w:abstractNum>
  <w:abstractNum w:abstractNumId="23" w15:restartNumberingAfterBreak="0">
    <w:nsid w:val="760B4CA0"/>
    <w:multiLevelType w:val="multilevel"/>
    <w:tmpl w:val="092C3ADA"/>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2C35B3"/>
    <w:multiLevelType w:val="multilevel"/>
    <w:tmpl w:val="7614501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904193"/>
    <w:multiLevelType w:val="hybridMultilevel"/>
    <w:tmpl w:val="B0BCB4D2"/>
    <w:lvl w:ilvl="0" w:tplc="BB228A78">
      <w:start w:val="1"/>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ECB7EE4"/>
    <w:multiLevelType w:val="hybridMultilevel"/>
    <w:tmpl w:val="AB323D52"/>
    <w:lvl w:ilvl="0" w:tplc="04270017">
      <w:start w:val="1"/>
      <w:numFmt w:val="lowerLetter"/>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num w:numId="1" w16cid:durableId="4476722">
    <w:abstractNumId w:val="0"/>
  </w:num>
  <w:num w:numId="2" w16cid:durableId="1893925612">
    <w:abstractNumId w:val="1"/>
  </w:num>
  <w:num w:numId="3" w16cid:durableId="116029899">
    <w:abstractNumId w:val="14"/>
  </w:num>
  <w:num w:numId="4" w16cid:durableId="1333294840">
    <w:abstractNumId w:val="16"/>
  </w:num>
  <w:num w:numId="5" w16cid:durableId="2128157519">
    <w:abstractNumId w:val="25"/>
  </w:num>
  <w:num w:numId="6" w16cid:durableId="236476396">
    <w:abstractNumId w:val="20"/>
  </w:num>
  <w:num w:numId="7" w16cid:durableId="1458842018">
    <w:abstractNumId w:val="6"/>
  </w:num>
  <w:num w:numId="8" w16cid:durableId="930697019">
    <w:abstractNumId w:val="12"/>
  </w:num>
  <w:num w:numId="9" w16cid:durableId="807474301">
    <w:abstractNumId w:val="4"/>
  </w:num>
  <w:num w:numId="10" w16cid:durableId="1168597472">
    <w:abstractNumId w:val="11"/>
  </w:num>
  <w:num w:numId="11" w16cid:durableId="1046418695">
    <w:abstractNumId w:val="17"/>
  </w:num>
  <w:num w:numId="12" w16cid:durableId="1190533527">
    <w:abstractNumId w:val="21"/>
  </w:num>
  <w:num w:numId="13" w16cid:durableId="2017076079">
    <w:abstractNumId w:val="2"/>
  </w:num>
  <w:num w:numId="14" w16cid:durableId="1117679336">
    <w:abstractNumId w:val="24"/>
  </w:num>
  <w:num w:numId="15" w16cid:durableId="393550666">
    <w:abstractNumId w:val="8"/>
  </w:num>
  <w:num w:numId="16" w16cid:durableId="818113530">
    <w:abstractNumId w:val="7"/>
  </w:num>
  <w:num w:numId="17" w16cid:durableId="1039427589">
    <w:abstractNumId w:val="19"/>
  </w:num>
  <w:num w:numId="18" w16cid:durableId="1905480">
    <w:abstractNumId w:val="22"/>
  </w:num>
  <w:num w:numId="19" w16cid:durableId="13921413">
    <w:abstractNumId w:val="26"/>
  </w:num>
  <w:num w:numId="20" w16cid:durableId="1306667078">
    <w:abstractNumId w:val="23"/>
  </w:num>
  <w:num w:numId="21" w16cid:durableId="1919055041">
    <w:abstractNumId w:val="10"/>
  </w:num>
  <w:num w:numId="22" w16cid:durableId="37776763">
    <w:abstractNumId w:val="5"/>
  </w:num>
  <w:num w:numId="23" w16cid:durableId="1136919392">
    <w:abstractNumId w:val="9"/>
  </w:num>
  <w:num w:numId="24" w16cid:durableId="1747341819">
    <w:abstractNumId w:val="13"/>
  </w:num>
  <w:num w:numId="25" w16cid:durableId="75176600">
    <w:abstractNumId w:val="15"/>
  </w:num>
  <w:num w:numId="26" w16cid:durableId="728502327">
    <w:abstractNumId w:val="3"/>
  </w:num>
  <w:num w:numId="27" w16cid:durableId="267590084">
    <w:abstractNumId w:val="1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talija Jevaišaitė">
    <w15:presenceInfo w15:providerId="AD" w15:userId="S::vitalija.jevaisaite@vilniausvystymas.lt::361de621-e99d-41ed-bc18-9e926ad902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0"/>
  <w:hyphenationZone w:val="396"/>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A26"/>
    <w:rsid w:val="000009A4"/>
    <w:rsid w:val="00000DAD"/>
    <w:rsid w:val="00000E62"/>
    <w:rsid w:val="00000F27"/>
    <w:rsid w:val="00000FA0"/>
    <w:rsid w:val="0000115C"/>
    <w:rsid w:val="00001532"/>
    <w:rsid w:val="00001C70"/>
    <w:rsid w:val="00001DE0"/>
    <w:rsid w:val="00001F22"/>
    <w:rsid w:val="00002066"/>
    <w:rsid w:val="00002427"/>
    <w:rsid w:val="00002B98"/>
    <w:rsid w:val="00002BB9"/>
    <w:rsid w:val="00003032"/>
    <w:rsid w:val="000032CA"/>
    <w:rsid w:val="00003369"/>
    <w:rsid w:val="000034BA"/>
    <w:rsid w:val="000043FE"/>
    <w:rsid w:val="0000469A"/>
    <w:rsid w:val="00005146"/>
    <w:rsid w:val="000052C5"/>
    <w:rsid w:val="0000581B"/>
    <w:rsid w:val="00005CE8"/>
    <w:rsid w:val="00005F1B"/>
    <w:rsid w:val="0000606C"/>
    <w:rsid w:val="000062AE"/>
    <w:rsid w:val="0000636F"/>
    <w:rsid w:val="00006AB1"/>
    <w:rsid w:val="0000753D"/>
    <w:rsid w:val="000078B8"/>
    <w:rsid w:val="00007AF1"/>
    <w:rsid w:val="00007E19"/>
    <w:rsid w:val="00007F65"/>
    <w:rsid w:val="00007F98"/>
    <w:rsid w:val="000105BA"/>
    <w:rsid w:val="000109B2"/>
    <w:rsid w:val="00010A9A"/>
    <w:rsid w:val="00010BBD"/>
    <w:rsid w:val="00010CA4"/>
    <w:rsid w:val="00010D1B"/>
    <w:rsid w:val="00010DB2"/>
    <w:rsid w:val="00011201"/>
    <w:rsid w:val="0001141F"/>
    <w:rsid w:val="0001175B"/>
    <w:rsid w:val="00011E59"/>
    <w:rsid w:val="00011EC9"/>
    <w:rsid w:val="00011FEB"/>
    <w:rsid w:val="0001203C"/>
    <w:rsid w:val="000120BE"/>
    <w:rsid w:val="000121C0"/>
    <w:rsid w:val="000129A7"/>
    <w:rsid w:val="000129E3"/>
    <w:rsid w:val="00012B0F"/>
    <w:rsid w:val="00012B3D"/>
    <w:rsid w:val="00012C75"/>
    <w:rsid w:val="00013202"/>
    <w:rsid w:val="0001324A"/>
    <w:rsid w:val="000134C4"/>
    <w:rsid w:val="00013700"/>
    <w:rsid w:val="00013731"/>
    <w:rsid w:val="00014C70"/>
    <w:rsid w:val="00014F61"/>
    <w:rsid w:val="00015CD6"/>
    <w:rsid w:val="000165CF"/>
    <w:rsid w:val="000168D2"/>
    <w:rsid w:val="00016993"/>
    <w:rsid w:val="000169DF"/>
    <w:rsid w:val="00016B33"/>
    <w:rsid w:val="00016EC7"/>
    <w:rsid w:val="00017309"/>
    <w:rsid w:val="00017350"/>
    <w:rsid w:val="0001747D"/>
    <w:rsid w:val="00017997"/>
    <w:rsid w:val="00017F53"/>
    <w:rsid w:val="000200D5"/>
    <w:rsid w:val="000203D0"/>
    <w:rsid w:val="00020573"/>
    <w:rsid w:val="000205AA"/>
    <w:rsid w:val="000209B7"/>
    <w:rsid w:val="00021100"/>
    <w:rsid w:val="00021249"/>
    <w:rsid w:val="00021500"/>
    <w:rsid w:val="00021756"/>
    <w:rsid w:val="0002177C"/>
    <w:rsid w:val="000218E3"/>
    <w:rsid w:val="000219CF"/>
    <w:rsid w:val="00021A2A"/>
    <w:rsid w:val="00021ECC"/>
    <w:rsid w:val="00022049"/>
    <w:rsid w:val="000221C5"/>
    <w:rsid w:val="000224AC"/>
    <w:rsid w:val="000230CA"/>
    <w:rsid w:val="0002339B"/>
    <w:rsid w:val="00023835"/>
    <w:rsid w:val="00023968"/>
    <w:rsid w:val="000241E4"/>
    <w:rsid w:val="0002424C"/>
    <w:rsid w:val="0002435E"/>
    <w:rsid w:val="00024ABF"/>
    <w:rsid w:val="00025459"/>
    <w:rsid w:val="000258B0"/>
    <w:rsid w:val="00025A5F"/>
    <w:rsid w:val="00025AFE"/>
    <w:rsid w:val="00025B12"/>
    <w:rsid w:val="00025E0E"/>
    <w:rsid w:val="00026109"/>
    <w:rsid w:val="0002635A"/>
    <w:rsid w:val="00026480"/>
    <w:rsid w:val="000269C6"/>
    <w:rsid w:val="00026E72"/>
    <w:rsid w:val="00026E8E"/>
    <w:rsid w:val="000277B8"/>
    <w:rsid w:val="00027AFF"/>
    <w:rsid w:val="00027FCE"/>
    <w:rsid w:val="00030667"/>
    <w:rsid w:val="00030A9A"/>
    <w:rsid w:val="0003141C"/>
    <w:rsid w:val="00031901"/>
    <w:rsid w:val="000321EF"/>
    <w:rsid w:val="0003281A"/>
    <w:rsid w:val="000328E1"/>
    <w:rsid w:val="0003294D"/>
    <w:rsid w:val="00032D4C"/>
    <w:rsid w:val="00032D53"/>
    <w:rsid w:val="00032D9C"/>
    <w:rsid w:val="00032F8C"/>
    <w:rsid w:val="00032F93"/>
    <w:rsid w:val="000338BA"/>
    <w:rsid w:val="00034008"/>
    <w:rsid w:val="00034204"/>
    <w:rsid w:val="000344E0"/>
    <w:rsid w:val="00034702"/>
    <w:rsid w:val="00034EC1"/>
    <w:rsid w:val="00034F57"/>
    <w:rsid w:val="00034F59"/>
    <w:rsid w:val="000353FF"/>
    <w:rsid w:val="00035EDD"/>
    <w:rsid w:val="00036124"/>
    <w:rsid w:val="00036415"/>
    <w:rsid w:val="00036455"/>
    <w:rsid w:val="0003646D"/>
    <w:rsid w:val="00036A71"/>
    <w:rsid w:val="00036E4F"/>
    <w:rsid w:val="00036FB0"/>
    <w:rsid w:val="000370B1"/>
    <w:rsid w:val="00037453"/>
    <w:rsid w:val="000378D9"/>
    <w:rsid w:val="0003790C"/>
    <w:rsid w:val="00037A2F"/>
    <w:rsid w:val="00037DF0"/>
    <w:rsid w:val="00037EB3"/>
    <w:rsid w:val="00037F53"/>
    <w:rsid w:val="00040399"/>
    <w:rsid w:val="000409AA"/>
    <w:rsid w:val="00041152"/>
    <w:rsid w:val="0004122A"/>
    <w:rsid w:val="000412CD"/>
    <w:rsid w:val="00041A77"/>
    <w:rsid w:val="00041AF1"/>
    <w:rsid w:val="000425E6"/>
    <w:rsid w:val="00042FF0"/>
    <w:rsid w:val="00043EC6"/>
    <w:rsid w:val="0004428B"/>
    <w:rsid w:val="00044A3F"/>
    <w:rsid w:val="00044D20"/>
    <w:rsid w:val="00044E49"/>
    <w:rsid w:val="00045023"/>
    <w:rsid w:val="000455BA"/>
    <w:rsid w:val="00045742"/>
    <w:rsid w:val="0004589F"/>
    <w:rsid w:val="00045973"/>
    <w:rsid w:val="00045AF2"/>
    <w:rsid w:val="000465E3"/>
    <w:rsid w:val="00046CE9"/>
    <w:rsid w:val="000476BA"/>
    <w:rsid w:val="000477E1"/>
    <w:rsid w:val="0005010C"/>
    <w:rsid w:val="00050552"/>
    <w:rsid w:val="000505C0"/>
    <w:rsid w:val="00050B5D"/>
    <w:rsid w:val="00050C37"/>
    <w:rsid w:val="000510C9"/>
    <w:rsid w:val="0005112C"/>
    <w:rsid w:val="00051407"/>
    <w:rsid w:val="00051570"/>
    <w:rsid w:val="00051856"/>
    <w:rsid w:val="000519BE"/>
    <w:rsid w:val="000520AB"/>
    <w:rsid w:val="000523F6"/>
    <w:rsid w:val="00052AA6"/>
    <w:rsid w:val="00052F4E"/>
    <w:rsid w:val="000530A8"/>
    <w:rsid w:val="00053CC9"/>
    <w:rsid w:val="0005406F"/>
    <w:rsid w:val="00054280"/>
    <w:rsid w:val="000542F7"/>
    <w:rsid w:val="0005491A"/>
    <w:rsid w:val="00054A1C"/>
    <w:rsid w:val="00054C33"/>
    <w:rsid w:val="00054E9C"/>
    <w:rsid w:val="000553E6"/>
    <w:rsid w:val="000554DA"/>
    <w:rsid w:val="00055551"/>
    <w:rsid w:val="00055A6D"/>
    <w:rsid w:val="00055C1B"/>
    <w:rsid w:val="00055F03"/>
    <w:rsid w:val="00055FAC"/>
    <w:rsid w:val="00056FAE"/>
    <w:rsid w:val="00057120"/>
    <w:rsid w:val="000573B4"/>
    <w:rsid w:val="000575CB"/>
    <w:rsid w:val="000578F4"/>
    <w:rsid w:val="00057A5E"/>
    <w:rsid w:val="00057BAB"/>
    <w:rsid w:val="00060045"/>
    <w:rsid w:val="000600D5"/>
    <w:rsid w:val="000600DE"/>
    <w:rsid w:val="00060D95"/>
    <w:rsid w:val="00060E94"/>
    <w:rsid w:val="0006126E"/>
    <w:rsid w:val="00061BB8"/>
    <w:rsid w:val="00061E51"/>
    <w:rsid w:val="00061EFB"/>
    <w:rsid w:val="0006260A"/>
    <w:rsid w:val="000626C9"/>
    <w:rsid w:val="0006344A"/>
    <w:rsid w:val="00063680"/>
    <w:rsid w:val="00063A50"/>
    <w:rsid w:val="00064055"/>
    <w:rsid w:val="000644DC"/>
    <w:rsid w:val="000645F9"/>
    <w:rsid w:val="00064607"/>
    <w:rsid w:val="000647EE"/>
    <w:rsid w:val="000648ED"/>
    <w:rsid w:val="00064A3B"/>
    <w:rsid w:val="00065059"/>
    <w:rsid w:val="000653C2"/>
    <w:rsid w:val="000656B3"/>
    <w:rsid w:val="00065889"/>
    <w:rsid w:val="00066110"/>
    <w:rsid w:val="00066394"/>
    <w:rsid w:val="00066498"/>
    <w:rsid w:val="00066FB9"/>
    <w:rsid w:val="00067125"/>
    <w:rsid w:val="00067C22"/>
    <w:rsid w:val="000706B0"/>
    <w:rsid w:val="000708DC"/>
    <w:rsid w:val="00070968"/>
    <w:rsid w:val="00070E60"/>
    <w:rsid w:val="00071031"/>
    <w:rsid w:val="00071561"/>
    <w:rsid w:val="000715A9"/>
    <w:rsid w:val="00071A80"/>
    <w:rsid w:val="00071CF6"/>
    <w:rsid w:val="000720E6"/>
    <w:rsid w:val="0007219E"/>
    <w:rsid w:val="000724F5"/>
    <w:rsid w:val="00073869"/>
    <w:rsid w:val="00073DD0"/>
    <w:rsid w:val="00074206"/>
    <w:rsid w:val="000744CC"/>
    <w:rsid w:val="00074658"/>
    <w:rsid w:val="0007497B"/>
    <w:rsid w:val="00074EC9"/>
    <w:rsid w:val="0007511D"/>
    <w:rsid w:val="00075C1C"/>
    <w:rsid w:val="00075F3C"/>
    <w:rsid w:val="0007645C"/>
    <w:rsid w:val="0007655C"/>
    <w:rsid w:val="00076661"/>
    <w:rsid w:val="00076A1F"/>
    <w:rsid w:val="00076D48"/>
    <w:rsid w:val="00076E64"/>
    <w:rsid w:val="00076F10"/>
    <w:rsid w:val="00077147"/>
    <w:rsid w:val="000773D3"/>
    <w:rsid w:val="00080240"/>
    <w:rsid w:val="00080396"/>
    <w:rsid w:val="00080538"/>
    <w:rsid w:val="000809E9"/>
    <w:rsid w:val="000811CB"/>
    <w:rsid w:val="00081393"/>
    <w:rsid w:val="0008157C"/>
    <w:rsid w:val="00081729"/>
    <w:rsid w:val="00081B1A"/>
    <w:rsid w:val="00081C76"/>
    <w:rsid w:val="00081E0C"/>
    <w:rsid w:val="00082180"/>
    <w:rsid w:val="00082268"/>
    <w:rsid w:val="000823FC"/>
    <w:rsid w:val="00082590"/>
    <w:rsid w:val="00082B8D"/>
    <w:rsid w:val="00082D4B"/>
    <w:rsid w:val="00082EB5"/>
    <w:rsid w:val="000832EA"/>
    <w:rsid w:val="00083540"/>
    <w:rsid w:val="00083BC7"/>
    <w:rsid w:val="00083F9F"/>
    <w:rsid w:val="00084999"/>
    <w:rsid w:val="00084CDD"/>
    <w:rsid w:val="000859B4"/>
    <w:rsid w:val="00085E53"/>
    <w:rsid w:val="00085F9E"/>
    <w:rsid w:val="0008615D"/>
    <w:rsid w:val="00086411"/>
    <w:rsid w:val="00086CED"/>
    <w:rsid w:val="000874CE"/>
    <w:rsid w:val="00087B7F"/>
    <w:rsid w:val="00087D8C"/>
    <w:rsid w:val="00087FA5"/>
    <w:rsid w:val="00090069"/>
    <w:rsid w:val="00090C42"/>
    <w:rsid w:val="00090D07"/>
    <w:rsid w:val="00090D9B"/>
    <w:rsid w:val="000912DB"/>
    <w:rsid w:val="000914F2"/>
    <w:rsid w:val="00091DB1"/>
    <w:rsid w:val="0009214B"/>
    <w:rsid w:val="00092416"/>
    <w:rsid w:val="00092564"/>
    <w:rsid w:val="000925D3"/>
    <w:rsid w:val="00092C8A"/>
    <w:rsid w:val="00092CF3"/>
    <w:rsid w:val="00092E32"/>
    <w:rsid w:val="000931BB"/>
    <w:rsid w:val="000935AF"/>
    <w:rsid w:val="000935CA"/>
    <w:rsid w:val="00093775"/>
    <w:rsid w:val="00093A8B"/>
    <w:rsid w:val="00093C3B"/>
    <w:rsid w:val="00093CAA"/>
    <w:rsid w:val="000940C6"/>
    <w:rsid w:val="000945E8"/>
    <w:rsid w:val="00094A59"/>
    <w:rsid w:val="00094FA6"/>
    <w:rsid w:val="000954DE"/>
    <w:rsid w:val="00095595"/>
    <w:rsid w:val="000958EA"/>
    <w:rsid w:val="000959A0"/>
    <w:rsid w:val="00095A1E"/>
    <w:rsid w:val="0009622D"/>
    <w:rsid w:val="00096DE4"/>
    <w:rsid w:val="0009779C"/>
    <w:rsid w:val="000977B2"/>
    <w:rsid w:val="00097D12"/>
    <w:rsid w:val="00097F48"/>
    <w:rsid w:val="000A014E"/>
    <w:rsid w:val="000A0965"/>
    <w:rsid w:val="000A104A"/>
    <w:rsid w:val="000A11D5"/>
    <w:rsid w:val="000A14A7"/>
    <w:rsid w:val="000A15C4"/>
    <w:rsid w:val="000A16F6"/>
    <w:rsid w:val="000A17D0"/>
    <w:rsid w:val="000A17D9"/>
    <w:rsid w:val="000A199A"/>
    <w:rsid w:val="000A1D57"/>
    <w:rsid w:val="000A2060"/>
    <w:rsid w:val="000A22BE"/>
    <w:rsid w:val="000A2DEA"/>
    <w:rsid w:val="000A31C4"/>
    <w:rsid w:val="000A32BD"/>
    <w:rsid w:val="000A3904"/>
    <w:rsid w:val="000A3E06"/>
    <w:rsid w:val="000A3EDA"/>
    <w:rsid w:val="000A5103"/>
    <w:rsid w:val="000A55BD"/>
    <w:rsid w:val="000A5649"/>
    <w:rsid w:val="000A61F1"/>
    <w:rsid w:val="000A6822"/>
    <w:rsid w:val="000A6BC3"/>
    <w:rsid w:val="000A6C92"/>
    <w:rsid w:val="000A7183"/>
    <w:rsid w:val="000A72C0"/>
    <w:rsid w:val="000A776E"/>
    <w:rsid w:val="000A7F55"/>
    <w:rsid w:val="000B05DB"/>
    <w:rsid w:val="000B0AB7"/>
    <w:rsid w:val="000B105B"/>
    <w:rsid w:val="000B1540"/>
    <w:rsid w:val="000B163C"/>
    <w:rsid w:val="000B1818"/>
    <w:rsid w:val="000B18A2"/>
    <w:rsid w:val="000B1DD4"/>
    <w:rsid w:val="000B1F70"/>
    <w:rsid w:val="000B2157"/>
    <w:rsid w:val="000B2748"/>
    <w:rsid w:val="000B282E"/>
    <w:rsid w:val="000B2932"/>
    <w:rsid w:val="000B2C69"/>
    <w:rsid w:val="000B2F4D"/>
    <w:rsid w:val="000B3486"/>
    <w:rsid w:val="000B3714"/>
    <w:rsid w:val="000B3839"/>
    <w:rsid w:val="000B3BAA"/>
    <w:rsid w:val="000B4518"/>
    <w:rsid w:val="000B469A"/>
    <w:rsid w:val="000B4CC1"/>
    <w:rsid w:val="000B5096"/>
    <w:rsid w:val="000B52D5"/>
    <w:rsid w:val="000B5744"/>
    <w:rsid w:val="000B579F"/>
    <w:rsid w:val="000B5BDD"/>
    <w:rsid w:val="000B5DC9"/>
    <w:rsid w:val="000B60BC"/>
    <w:rsid w:val="000B6CD4"/>
    <w:rsid w:val="000B791B"/>
    <w:rsid w:val="000B7CDC"/>
    <w:rsid w:val="000C0A16"/>
    <w:rsid w:val="000C0A9B"/>
    <w:rsid w:val="000C0C5C"/>
    <w:rsid w:val="000C114F"/>
    <w:rsid w:val="000C1271"/>
    <w:rsid w:val="000C1510"/>
    <w:rsid w:val="000C1A83"/>
    <w:rsid w:val="000C1AEB"/>
    <w:rsid w:val="000C1C42"/>
    <w:rsid w:val="000C27C4"/>
    <w:rsid w:val="000C2B0A"/>
    <w:rsid w:val="000C2E95"/>
    <w:rsid w:val="000C2EF1"/>
    <w:rsid w:val="000C2F9C"/>
    <w:rsid w:val="000C2FA2"/>
    <w:rsid w:val="000C32ED"/>
    <w:rsid w:val="000C365E"/>
    <w:rsid w:val="000C370E"/>
    <w:rsid w:val="000C3972"/>
    <w:rsid w:val="000C3E5D"/>
    <w:rsid w:val="000C3FD0"/>
    <w:rsid w:val="000C4433"/>
    <w:rsid w:val="000C47B5"/>
    <w:rsid w:val="000C4951"/>
    <w:rsid w:val="000C54F0"/>
    <w:rsid w:val="000C585C"/>
    <w:rsid w:val="000C5993"/>
    <w:rsid w:val="000C5A36"/>
    <w:rsid w:val="000C5D3B"/>
    <w:rsid w:val="000C5E8E"/>
    <w:rsid w:val="000C5F0F"/>
    <w:rsid w:val="000C63F9"/>
    <w:rsid w:val="000C6AAA"/>
    <w:rsid w:val="000C6EFC"/>
    <w:rsid w:val="000C76C3"/>
    <w:rsid w:val="000C7908"/>
    <w:rsid w:val="000C7EF7"/>
    <w:rsid w:val="000D00F5"/>
    <w:rsid w:val="000D0623"/>
    <w:rsid w:val="000D07F2"/>
    <w:rsid w:val="000D0976"/>
    <w:rsid w:val="000D0E5F"/>
    <w:rsid w:val="000D1CFE"/>
    <w:rsid w:val="000D1FFE"/>
    <w:rsid w:val="000D20A0"/>
    <w:rsid w:val="000D21CF"/>
    <w:rsid w:val="000D2C1C"/>
    <w:rsid w:val="000D2C25"/>
    <w:rsid w:val="000D2E49"/>
    <w:rsid w:val="000D2E64"/>
    <w:rsid w:val="000D3261"/>
    <w:rsid w:val="000D33D8"/>
    <w:rsid w:val="000D3BB3"/>
    <w:rsid w:val="000D47D1"/>
    <w:rsid w:val="000D4967"/>
    <w:rsid w:val="000D4A0C"/>
    <w:rsid w:val="000D4C28"/>
    <w:rsid w:val="000D4D3F"/>
    <w:rsid w:val="000D4E37"/>
    <w:rsid w:val="000D5800"/>
    <w:rsid w:val="000D5874"/>
    <w:rsid w:val="000D5BB8"/>
    <w:rsid w:val="000D5F7B"/>
    <w:rsid w:val="000D6114"/>
    <w:rsid w:val="000D6196"/>
    <w:rsid w:val="000D6637"/>
    <w:rsid w:val="000D6F33"/>
    <w:rsid w:val="000D700C"/>
    <w:rsid w:val="000D735C"/>
    <w:rsid w:val="000D74D0"/>
    <w:rsid w:val="000D7AFC"/>
    <w:rsid w:val="000D7D68"/>
    <w:rsid w:val="000E003F"/>
    <w:rsid w:val="000E0291"/>
    <w:rsid w:val="000E032F"/>
    <w:rsid w:val="000E034D"/>
    <w:rsid w:val="000E09B6"/>
    <w:rsid w:val="000E0F16"/>
    <w:rsid w:val="000E13B1"/>
    <w:rsid w:val="000E199E"/>
    <w:rsid w:val="000E1CCB"/>
    <w:rsid w:val="000E1EFA"/>
    <w:rsid w:val="000E1F51"/>
    <w:rsid w:val="000E218B"/>
    <w:rsid w:val="000E283C"/>
    <w:rsid w:val="000E2A78"/>
    <w:rsid w:val="000E31BB"/>
    <w:rsid w:val="000E3205"/>
    <w:rsid w:val="000E37FB"/>
    <w:rsid w:val="000E38DB"/>
    <w:rsid w:val="000E3E61"/>
    <w:rsid w:val="000E47A7"/>
    <w:rsid w:val="000E47F1"/>
    <w:rsid w:val="000E4901"/>
    <w:rsid w:val="000E4928"/>
    <w:rsid w:val="000E4AEC"/>
    <w:rsid w:val="000E4DE2"/>
    <w:rsid w:val="000E4FE0"/>
    <w:rsid w:val="000E5162"/>
    <w:rsid w:val="000E6E2A"/>
    <w:rsid w:val="000E6ECF"/>
    <w:rsid w:val="000E75CC"/>
    <w:rsid w:val="000E76EF"/>
    <w:rsid w:val="000E7B9D"/>
    <w:rsid w:val="000F0142"/>
    <w:rsid w:val="000F05D8"/>
    <w:rsid w:val="000F05EF"/>
    <w:rsid w:val="000F0BA2"/>
    <w:rsid w:val="000F0D73"/>
    <w:rsid w:val="000F0DA4"/>
    <w:rsid w:val="000F101B"/>
    <w:rsid w:val="000F25A7"/>
    <w:rsid w:val="000F27B0"/>
    <w:rsid w:val="000F47C6"/>
    <w:rsid w:val="000F487F"/>
    <w:rsid w:val="000F4E72"/>
    <w:rsid w:val="000F4F26"/>
    <w:rsid w:val="000F508C"/>
    <w:rsid w:val="000F5564"/>
    <w:rsid w:val="000F60BF"/>
    <w:rsid w:val="000F6238"/>
    <w:rsid w:val="000F67E3"/>
    <w:rsid w:val="000F6A1A"/>
    <w:rsid w:val="000F6A9F"/>
    <w:rsid w:val="000F6B09"/>
    <w:rsid w:val="000F6FDB"/>
    <w:rsid w:val="000F70E6"/>
    <w:rsid w:val="000F7D29"/>
    <w:rsid w:val="0010005D"/>
    <w:rsid w:val="0010007E"/>
    <w:rsid w:val="001000BC"/>
    <w:rsid w:val="0010078F"/>
    <w:rsid w:val="00100874"/>
    <w:rsid w:val="00100E19"/>
    <w:rsid w:val="001013AF"/>
    <w:rsid w:val="0010172E"/>
    <w:rsid w:val="0010180D"/>
    <w:rsid w:val="00101A8F"/>
    <w:rsid w:val="00102679"/>
    <w:rsid w:val="001026F1"/>
    <w:rsid w:val="00102767"/>
    <w:rsid w:val="001029B0"/>
    <w:rsid w:val="00102BA8"/>
    <w:rsid w:val="00102FBF"/>
    <w:rsid w:val="001030B4"/>
    <w:rsid w:val="0010347F"/>
    <w:rsid w:val="001034B4"/>
    <w:rsid w:val="0010387A"/>
    <w:rsid w:val="00103B02"/>
    <w:rsid w:val="00103BC1"/>
    <w:rsid w:val="00103F94"/>
    <w:rsid w:val="001040EF"/>
    <w:rsid w:val="00105177"/>
    <w:rsid w:val="00105390"/>
    <w:rsid w:val="00105AD8"/>
    <w:rsid w:val="00106009"/>
    <w:rsid w:val="00106123"/>
    <w:rsid w:val="0010635F"/>
    <w:rsid w:val="00106389"/>
    <w:rsid w:val="0010665A"/>
    <w:rsid w:val="00106B47"/>
    <w:rsid w:val="00106FA5"/>
    <w:rsid w:val="00107005"/>
    <w:rsid w:val="001073E8"/>
    <w:rsid w:val="0010782E"/>
    <w:rsid w:val="001078C9"/>
    <w:rsid w:val="00107F53"/>
    <w:rsid w:val="001100EB"/>
    <w:rsid w:val="001104FF"/>
    <w:rsid w:val="001109F8"/>
    <w:rsid w:val="00110D43"/>
    <w:rsid w:val="00111408"/>
    <w:rsid w:val="00111427"/>
    <w:rsid w:val="0011160C"/>
    <w:rsid w:val="00111A31"/>
    <w:rsid w:val="00111CD2"/>
    <w:rsid w:val="00112151"/>
    <w:rsid w:val="001125C6"/>
    <w:rsid w:val="00112E87"/>
    <w:rsid w:val="00112F1F"/>
    <w:rsid w:val="0011316D"/>
    <w:rsid w:val="00113264"/>
    <w:rsid w:val="00113582"/>
    <w:rsid w:val="001136E9"/>
    <w:rsid w:val="00113D19"/>
    <w:rsid w:val="001143B0"/>
    <w:rsid w:val="00114666"/>
    <w:rsid w:val="00114AD6"/>
    <w:rsid w:val="00114F05"/>
    <w:rsid w:val="00114F09"/>
    <w:rsid w:val="0011503D"/>
    <w:rsid w:val="00115224"/>
    <w:rsid w:val="0011551C"/>
    <w:rsid w:val="0011634F"/>
    <w:rsid w:val="0011645A"/>
    <w:rsid w:val="00116691"/>
    <w:rsid w:val="001203BD"/>
    <w:rsid w:val="00120692"/>
    <w:rsid w:val="00120711"/>
    <w:rsid w:val="001208C0"/>
    <w:rsid w:val="00120C48"/>
    <w:rsid w:val="00120D35"/>
    <w:rsid w:val="00121325"/>
    <w:rsid w:val="00121566"/>
    <w:rsid w:val="0012182B"/>
    <w:rsid w:val="001225D3"/>
    <w:rsid w:val="00122674"/>
    <w:rsid w:val="00122F1D"/>
    <w:rsid w:val="00122F83"/>
    <w:rsid w:val="001232AA"/>
    <w:rsid w:val="00123304"/>
    <w:rsid w:val="001234C7"/>
    <w:rsid w:val="0012382F"/>
    <w:rsid w:val="001242E4"/>
    <w:rsid w:val="001247C3"/>
    <w:rsid w:val="00124B1B"/>
    <w:rsid w:val="00124B91"/>
    <w:rsid w:val="001253C4"/>
    <w:rsid w:val="001255C0"/>
    <w:rsid w:val="0012588B"/>
    <w:rsid w:val="001259D7"/>
    <w:rsid w:val="00125C1A"/>
    <w:rsid w:val="00125CB7"/>
    <w:rsid w:val="00125D9D"/>
    <w:rsid w:val="00126685"/>
    <w:rsid w:val="00126A6A"/>
    <w:rsid w:val="00126D5D"/>
    <w:rsid w:val="00126DE2"/>
    <w:rsid w:val="00126F51"/>
    <w:rsid w:val="00127136"/>
    <w:rsid w:val="00127A6C"/>
    <w:rsid w:val="001300AF"/>
    <w:rsid w:val="001305E0"/>
    <w:rsid w:val="00130963"/>
    <w:rsid w:val="00130AB9"/>
    <w:rsid w:val="001312B9"/>
    <w:rsid w:val="00131462"/>
    <w:rsid w:val="00131568"/>
    <w:rsid w:val="00131A2A"/>
    <w:rsid w:val="00131A30"/>
    <w:rsid w:val="00131F8A"/>
    <w:rsid w:val="00132169"/>
    <w:rsid w:val="00132178"/>
    <w:rsid w:val="00132567"/>
    <w:rsid w:val="00132B3E"/>
    <w:rsid w:val="00132C96"/>
    <w:rsid w:val="0013307A"/>
    <w:rsid w:val="00133928"/>
    <w:rsid w:val="00134301"/>
    <w:rsid w:val="0013430C"/>
    <w:rsid w:val="00134420"/>
    <w:rsid w:val="001345A2"/>
    <w:rsid w:val="00134C98"/>
    <w:rsid w:val="00134F16"/>
    <w:rsid w:val="00134FA9"/>
    <w:rsid w:val="00135853"/>
    <w:rsid w:val="00135DF7"/>
    <w:rsid w:val="00136455"/>
    <w:rsid w:val="0013649A"/>
    <w:rsid w:val="00136A86"/>
    <w:rsid w:val="00136BEB"/>
    <w:rsid w:val="00137041"/>
    <w:rsid w:val="001370A9"/>
    <w:rsid w:val="0013777A"/>
    <w:rsid w:val="00137D3F"/>
    <w:rsid w:val="00137FAD"/>
    <w:rsid w:val="00140030"/>
    <w:rsid w:val="001400F8"/>
    <w:rsid w:val="0014022A"/>
    <w:rsid w:val="00140429"/>
    <w:rsid w:val="00140580"/>
    <w:rsid w:val="001405CB"/>
    <w:rsid w:val="00140A0C"/>
    <w:rsid w:val="0014152F"/>
    <w:rsid w:val="001415CD"/>
    <w:rsid w:val="001416ED"/>
    <w:rsid w:val="00141A25"/>
    <w:rsid w:val="00141CC1"/>
    <w:rsid w:val="001423E9"/>
    <w:rsid w:val="00142977"/>
    <w:rsid w:val="00142B86"/>
    <w:rsid w:val="00142C5F"/>
    <w:rsid w:val="00143963"/>
    <w:rsid w:val="00143DA4"/>
    <w:rsid w:val="001441D2"/>
    <w:rsid w:val="00144D0F"/>
    <w:rsid w:val="001450AC"/>
    <w:rsid w:val="001450E5"/>
    <w:rsid w:val="00145C34"/>
    <w:rsid w:val="00145DCF"/>
    <w:rsid w:val="00145F7B"/>
    <w:rsid w:val="00146104"/>
    <w:rsid w:val="00146426"/>
    <w:rsid w:val="001467BC"/>
    <w:rsid w:val="00146BD5"/>
    <w:rsid w:val="00146C45"/>
    <w:rsid w:val="0014739E"/>
    <w:rsid w:val="0014797F"/>
    <w:rsid w:val="001479DB"/>
    <w:rsid w:val="00147EF7"/>
    <w:rsid w:val="001503D9"/>
    <w:rsid w:val="00150840"/>
    <w:rsid w:val="00150C91"/>
    <w:rsid w:val="00152084"/>
    <w:rsid w:val="0015247C"/>
    <w:rsid w:val="00152871"/>
    <w:rsid w:val="00152A26"/>
    <w:rsid w:val="00152D4D"/>
    <w:rsid w:val="00152E0F"/>
    <w:rsid w:val="00152F3E"/>
    <w:rsid w:val="00153428"/>
    <w:rsid w:val="001538FC"/>
    <w:rsid w:val="001539F3"/>
    <w:rsid w:val="00153EC0"/>
    <w:rsid w:val="001546B0"/>
    <w:rsid w:val="00154728"/>
    <w:rsid w:val="001549E3"/>
    <w:rsid w:val="00154E9E"/>
    <w:rsid w:val="00155636"/>
    <w:rsid w:val="00155B75"/>
    <w:rsid w:val="00155D34"/>
    <w:rsid w:val="0015601A"/>
    <w:rsid w:val="0015687D"/>
    <w:rsid w:val="00156D33"/>
    <w:rsid w:val="00156F07"/>
    <w:rsid w:val="001575FA"/>
    <w:rsid w:val="00157AB2"/>
    <w:rsid w:val="00157C73"/>
    <w:rsid w:val="001605D4"/>
    <w:rsid w:val="00160C54"/>
    <w:rsid w:val="001612D1"/>
    <w:rsid w:val="001616E1"/>
    <w:rsid w:val="0016170F"/>
    <w:rsid w:val="00161D44"/>
    <w:rsid w:val="00162943"/>
    <w:rsid w:val="00162AA7"/>
    <w:rsid w:val="00162AE3"/>
    <w:rsid w:val="00162C49"/>
    <w:rsid w:val="00162D4F"/>
    <w:rsid w:val="00163638"/>
    <w:rsid w:val="001636BB"/>
    <w:rsid w:val="00163912"/>
    <w:rsid w:val="00163914"/>
    <w:rsid w:val="00163928"/>
    <w:rsid w:val="001639C8"/>
    <w:rsid w:val="00163A19"/>
    <w:rsid w:val="00163B10"/>
    <w:rsid w:val="00163B4E"/>
    <w:rsid w:val="0016433C"/>
    <w:rsid w:val="0016447C"/>
    <w:rsid w:val="001644C8"/>
    <w:rsid w:val="00164C3C"/>
    <w:rsid w:val="00164C5A"/>
    <w:rsid w:val="00164DD3"/>
    <w:rsid w:val="001651D1"/>
    <w:rsid w:val="001651F7"/>
    <w:rsid w:val="00165371"/>
    <w:rsid w:val="00165EA3"/>
    <w:rsid w:val="001664BE"/>
    <w:rsid w:val="0016687E"/>
    <w:rsid w:val="00166FED"/>
    <w:rsid w:val="0016737C"/>
    <w:rsid w:val="001679C7"/>
    <w:rsid w:val="00167A47"/>
    <w:rsid w:val="00170EDB"/>
    <w:rsid w:val="00171173"/>
    <w:rsid w:val="001712D7"/>
    <w:rsid w:val="0017132D"/>
    <w:rsid w:val="00171707"/>
    <w:rsid w:val="00171FD8"/>
    <w:rsid w:val="00172046"/>
    <w:rsid w:val="0017286A"/>
    <w:rsid w:val="0017297B"/>
    <w:rsid w:val="00172C7F"/>
    <w:rsid w:val="001730CF"/>
    <w:rsid w:val="00173579"/>
    <w:rsid w:val="00173777"/>
    <w:rsid w:val="00173D4E"/>
    <w:rsid w:val="00174B9E"/>
    <w:rsid w:val="00174C61"/>
    <w:rsid w:val="00174D30"/>
    <w:rsid w:val="0017514B"/>
    <w:rsid w:val="001751D4"/>
    <w:rsid w:val="0017578D"/>
    <w:rsid w:val="00175F4A"/>
    <w:rsid w:val="00176229"/>
    <w:rsid w:val="00176810"/>
    <w:rsid w:val="00176C75"/>
    <w:rsid w:val="00176DE8"/>
    <w:rsid w:val="00176F01"/>
    <w:rsid w:val="0017769E"/>
    <w:rsid w:val="001779D5"/>
    <w:rsid w:val="001805BC"/>
    <w:rsid w:val="00180837"/>
    <w:rsid w:val="001809AA"/>
    <w:rsid w:val="00180BF7"/>
    <w:rsid w:val="00180EC2"/>
    <w:rsid w:val="00180F82"/>
    <w:rsid w:val="001811EA"/>
    <w:rsid w:val="0018141A"/>
    <w:rsid w:val="0018223B"/>
    <w:rsid w:val="00182739"/>
    <w:rsid w:val="001828F0"/>
    <w:rsid w:val="00182A21"/>
    <w:rsid w:val="00182AFF"/>
    <w:rsid w:val="00182BBC"/>
    <w:rsid w:val="00182C01"/>
    <w:rsid w:val="00182D18"/>
    <w:rsid w:val="00183004"/>
    <w:rsid w:val="001832E6"/>
    <w:rsid w:val="0018354B"/>
    <w:rsid w:val="00183A98"/>
    <w:rsid w:val="00183BC0"/>
    <w:rsid w:val="00183EF6"/>
    <w:rsid w:val="00184EBE"/>
    <w:rsid w:val="0018504D"/>
    <w:rsid w:val="0018541F"/>
    <w:rsid w:val="00185597"/>
    <w:rsid w:val="001855EF"/>
    <w:rsid w:val="00185AA9"/>
    <w:rsid w:val="00185C4D"/>
    <w:rsid w:val="0018607D"/>
    <w:rsid w:val="00186FAF"/>
    <w:rsid w:val="0018735F"/>
    <w:rsid w:val="001875E6"/>
    <w:rsid w:val="00187901"/>
    <w:rsid w:val="00187DD9"/>
    <w:rsid w:val="00187EB7"/>
    <w:rsid w:val="00187F66"/>
    <w:rsid w:val="00190141"/>
    <w:rsid w:val="001907AA"/>
    <w:rsid w:val="00190AA1"/>
    <w:rsid w:val="00190F99"/>
    <w:rsid w:val="0019112E"/>
    <w:rsid w:val="001911C0"/>
    <w:rsid w:val="00191427"/>
    <w:rsid w:val="001914A6"/>
    <w:rsid w:val="0019151E"/>
    <w:rsid w:val="00191933"/>
    <w:rsid w:val="001923ED"/>
    <w:rsid w:val="00192587"/>
    <w:rsid w:val="001927BA"/>
    <w:rsid w:val="001929C9"/>
    <w:rsid w:val="00192ACD"/>
    <w:rsid w:val="00192B52"/>
    <w:rsid w:val="00192CDF"/>
    <w:rsid w:val="00192CFE"/>
    <w:rsid w:val="00192D6B"/>
    <w:rsid w:val="00192F44"/>
    <w:rsid w:val="001933ED"/>
    <w:rsid w:val="0019372F"/>
    <w:rsid w:val="00193C93"/>
    <w:rsid w:val="00193E04"/>
    <w:rsid w:val="00193E72"/>
    <w:rsid w:val="0019405F"/>
    <w:rsid w:val="0019438B"/>
    <w:rsid w:val="0019446F"/>
    <w:rsid w:val="001946C0"/>
    <w:rsid w:val="0019487F"/>
    <w:rsid w:val="00194E8C"/>
    <w:rsid w:val="00194F76"/>
    <w:rsid w:val="00194F9E"/>
    <w:rsid w:val="00195109"/>
    <w:rsid w:val="001955D2"/>
    <w:rsid w:val="0019587E"/>
    <w:rsid w:val="001959AA"/>
    <w:rsid w:val="00195D6F"/>
    <w:rsid w:val="00195F20"/>
    <w:rsid w:val="001960AF"/>
    <w:rsid w:val="001962DB"/>
    <w:rsid w:val="00196380"/>
    <w:rsid w:val="00196A0A"/>
    <w:rsid w:val="00196A8B"/>
    <w:rsid w:val="00196BFA"/>
    <w:rsid w:val="00196DF4"/>
    <w:rsid w:val="00196E32"/>
    <w:rsid w:val="00196F40"/>
    <w:rsid w:val="00197737"/>
    <w:rsid w:val="00197E2C"/>
    <w:rsid w:val="001A027B"/>
    <w:rsid w:val="001A07E8"/>
    <w:rsid w:val="001A0A47"/>
    <w:rsid w:val="001A0F68"/>
    <w:rsid w:val="001A0FFF"/>
    <w:rsid w:val="001A15DB"/>
    <w:rsid w:val="001A2275"/>
    <w:rsid w:val="001A274D"/>
    <w:rsid w:val="001A276F"/>
    <w:rsid w:val="001A2CAB"/>
    <w:rsid w:val="001A2D8C"/>
    <w:rsid w:val="001A30BF"/>
    <w:rsid w:val="001A3551"/>
    <w:rsid w:val="001A356D"/>
    <w:rsid w:val="001A3589"/>
    <w:rsid w:val="001A3706"/>
    <w:rsid w:val="001A37E5"/>
    <w:rsid w:val="001A37F4"/>
    <w:rsid w:val="001A3ABC"/>
    <w:rsid w:val="001A4224"/>
    <w:rsid w:val="001A4AC3"/>
    <w:rsid w:val="001A4B6B"/>
    <w:rsid w:val="001A4F0E"/>
    <w:rsid w:val="001A4FEE"/>
    <w:rsid w:val="001A51A0"/>
    <w:rsid w:val="001A5245"/>
    <w:rsid w:val="001A5C1B"/>
    <w:rsid w:val="001A5C61"/>
    <w:rsid w:val="001A5D00"/>
    <w:rsid w:val="001A63CF"/>
    <w:rsid w:val="001A6D80"/>
    <w:rsid w:val="001A7110"/>
    <w:rsid w:val="001A72D1"/>
    <w:rsid w:val="001A74AA"/>
    <w:rsid w:val="001A7755"/>
    <w:rsid w:val="001A77A6"/>
    <w:rsid w:val="001B08A7"/>
    <w:rsid w:val="001B099B"/>
    <w:rsid w:val="001B0B15"/>
    <w:rsid w:val="001B101C"/>
    <w:rsid w:val="001B1B41"/>
    <w:rsid w:val="001B22AA"/>
    <w:rsid w:val="001B28B0"/>
    <w:rsid w:val="001B29B0"/>
    <w:rsid w:val="001B2F72"/>
    <w:rsid w:val="001B3000"/>
    <w:rsid w:val="001B35DC"/>
    <w:rsid w:val="001B3B6C"/>
    <w:rsid w:val="001B3F13"/>
    <w:rsid w:val="001B3F71"/>
    <w:rsid w:val="001B433B"/>
    <w:rsid w:val="001B43D6"/>
    <w:rsid w:val="001B43FB"/>
    <w:rsid w:val="001B4B78"/>
    <w:rsid w:val="001B520D"/>
    <w:rsid w:val="001B5488"/>
    <w:rsid w:val="001B5873"/>
    <w:rsid w:val="001B5B3F"/>
    <w:rsid w:val="001B5B81"/>
    <w:rsid w:val="001B5F50"/>
    <w:rsid w:val="001B5F9B"/>
    <w:rsid w:val="001B672B"/>
    <w:rsid w:val="001B6825"/>
    <w:rsid w:val="001B69E9"/>
    <w:rsid w:val="001B7020"/>
    <w:rsid w:val="001B76A6"/>
    <w:rsid w:val="001B77E5"/>
    <w:rsid w:val="001B78F8"/>
    <w:rsid w:val="001B79C4"/>
    <w:rsid w:val="001B7FB3"/>
    <w:rsid w:val="001C015A"/>
    <w:rsid w:val="001C03F6"/>
    <w:rsid w:val="001C040E"/>
    <w:rsid w:val="001C072D"/>
    <w:rsid w:val="001C0A26"/>
    <w:rsid w:val="001C0D8C"/>
    <w:rsid w:val="001C1402"/>
    <w:rsid w:val="001C17BC"/>
    <w:rsid w:val="001C1AFE"/>
    <w:rsid w:val="001C21FC"/>
    <w:rsid w:val="001C2225"/>
    <w:rsid w:val="001C27BA"/>
    <w:rsid w:val="001C2C29"/>
    <w:rsid w:val="001C30FB"/>
    <w:rsid w:val="001C38A8"/>
    <w:rsid w:val="001C3D14"/>
    <w:rsid w:val="001C424B"/>
    <w:rsid w:val="001C473D"/>
    <w:rsid w:val="001C4810"/>
    <w:rsid w:val="001C4A0E"/>
    <w:rsid w:val="001C4CFC"/>
    <w:rsid w:val="001C508E"/>
    <w:rsid w:val="001C552B"/>
    <w:rsid w:val="001C5683"/>
    <w:rsid w:val="001C56F1"/>
    <w:rsid w:val="001C5A80"/>
    <w:rsid w:val="001C5E83"/>
    <w:rsid w:val="001C61C2"/>
    <w:rsid w:val="001C64DD"/>
    <w:rsid w:val="001C6A0F"/>
    <w:rsid w:val="001C6C3B"/>
    <w:rsid w:val="001C6E72"/>
    <w:rsid w:val="001C70E2"/>
    <w:rsid w:val="001C722C"/>
    <w:rsid w:val="001C72DE"/>
    <w:rsid w:val="001C7CBB"/>
    <w:rsid w:val="001D05B6"/>
    <w:rsid w:val="001D07B7"/>
    <w:rsid w:val="001D07C7"/>
    <w:rsid w:val="001D0879"/>
    <w:rsid w:val="001D08CB"/>
    <w:rsid w:val="001D0CE7"/>
    <w:rsid w:val="001D1989"/>
    <w:rsid w:val="001D23E8"/>
    <w:rsid w:val="001D2554"/>
    <w:rsid w:val="001D2B22"/>
    <w:rsid w:val="001D2C14"/>
    <w:rsid w:val="001D2E55"/>
    <w:rsid w:val="001D3B6F"/>
    <w:rsid w:val="001D3C4F"/>
    <w:rsid w:val="001D3D05"/>
    <w:rsid w:val="001D4229"/>
    <w:rsid w:val="001D4414"/>
    <w:rsid w:val="001D4638"/>
    <w:rsid w:val="001D4E03"/>
    <w:rsid w:val="001D58DD"/>
    <w:rsid w:val="001D5A00"/>
    <w:rsid w:val="001D5AE7"/>
    <w:rsid w:val="001D5B36"/>
    <w:rsid w:val="001D5B70"/>
    <w:rsid w:val="001D5CC4"/>
    <w:rsid w:val="001D5EE1"/>
    <w:rsid w:val="001D6222"/>
    <w:rsid w:val="001D6CAD"/>
    <w:rsid w:val="001D738C"/>
    <w:rsid w:val="001D7B22"/>
    <w:rsid w:val="001E0441"/>
    <w:rsid w:val="001E0471"/>
    <w:rsid w:val="001E0956"/>
    <w:rsid w:val="001E0A2D"/>
    <w:rsid w:val="001E0A6B"/>
    <w:rsid w:val="001E0DD8"/>
    <w:rsid w:val="001E0EEF"/>
    <w:rsid w:val="001E0F07"/>
    <w:rsid w:val="001E1A1B"/>
    <w:rsid w:val="001E1A4B"/>
    <w:rsid w:val="001E1DD3"/>
    <w:rsid w:val="001E1F2A"/>
    <w:rsid w:val="001E221E"/>
    <w:rsid w:val="001E2AF4"/>
    <w:rsid w:val="001E2D76"/>
    <w:rsid w:val="001E2F0E"/>
    <w:rsid w:val="001E3325"/>
    <w:rsid w:val="001E335B"/>
    <w:rsid w:val="001E3426"/>
    <w:rsid w:val="001E36EF"/>
    <w:rsid w:val="001E3715"/>
    <w:rsid w:val="001E379B"/>
    <w:rsid w:val="001E39A8"/>
    <w:rsid w:val="001E46AE"/>
    <w:rsid w:val="001E47C1"/>
    <w:rsid w:val="001E485B"/>
    <w:rsid w:val="001E49AE"/>
    <w:rsid w:val="001E4A0D"/>
    <w:rsid w:val="001E4BD6"/>
    <w:rsid w:val="001E4FD2"/>
    <w:rsid w:val="001E5278"/>
    <w:rsid w:val="001E5348"/>
    <w:rsid w:val="001E5644"/>
    <w:rsid w:val="001E59ED"/>
    <w:rsid w:val="001E632B"/>
    <w:rsid w:val="001E64AF"/>
    <w:rsid w:val="001E668A"/>
    <w:rsid w:val="001E67D6"/>
    <w:rsid w:val="001E68D8"/>
    <w:rsid w:val="001E6DE2"/>
    <w:rsid w:val="001E6DF7"/>
    <w:rsid w:val="001E7446"/>
    <w:rsid w:val="001E7856"/>
    <w:rsid w:val="001E7AB3"/>
    <w:rsid w:val="001F0174"/>
    <w:rsid w:val="001F0555"/>
    <w:rsid w:val="001F0C2D"/>
    <w:rsid w:val="001F0CFB"/>
    <w:rsid w:val="001F0D99"/>
    <w:rsid w:val="001F0EFC"/>
    <w:rsid w:val="001F14A4"/>
    <w:rsid w:val="001F18A9"/>
    <w:rsid w:val="001F1905"/>
    <w:rsid w:val="001F1AF5"/>
    <w:rsid w:val="001F1E5C"/>
    <w:rsid w:val="001F2305"/>
    <w:rsid w:val="001F25E8"/>
    <w:rsid w:val="001F26E8"/>
    <w:rsid w:val="001F27DC"/>
    <w:rsid w:val="001F2D24"/>
    <w:rsid w:val="001F2EFA"/>
    <w:rsid w:val="001F3016"/>
    <w:rsid w:val="001F30CC"/>
    <w:rsid w:val="001F328A"/>
    <w:rsid w:val="001F3B00"/>
    <w:rsid w:val="001F3F6E"/>
    <w:rsid w:val="001F4177"/>
    <w:rsid w:val="001F451A"/>
    <w:rsid w:val="001F4595"/>
    <w:rsid w:val="001F5633"/>
    <w:rsid w:val="001F5982"/>
    <w:rsid w:val="001F5DF5"/>
    <w:rsid w:val="001F61EE"/>
    <w:rsid w:val="001F62ED"/>
    <w:rsid w:val="001F663A"/>
    <w:rsid w:val="001F691D"/>
    <w:rsid w:val="001F6F2F"/>
    <w:rsid w:val="001F78E4"/>
    <w:rsid w:val="001F7DAC"/>
    <w:rsid w:val="0020009E"/>
    <w:rsid w:val="00200634"/>
    <w:rsid w:val="00200D0B"/>
    <w:rsid w:val="00201655"/>
    <w:rsid w:val="00201D32"/>
    <w:rsid w:val="002021E5"/>
    <w:rsid w:val="002026AA"/>
    <w:rsid w:val="00202B84"/>
    <w:rsid w:val="00202BFC"/>
    <w:rsid w:val="0020316C"/>
    <w:rsid w:val="00203DBA"/>
    <w:rsid w:val="00204600"/>
    <w:rsid w:val="00204627"/>
    <w:rsid w:val="00204744"/>
    <w:rsid w:val="0020476B"/>
    <w:rsid w:val="002051B1"/>
    <w:rsid w:val="00206127"/>
    <w:rsid w:val="002061DD"/>
    <w:rsid w:val="00206390"/>
    <w:rsid w:val="002065C5"/>
    <w:rsid w:val="00206AFF"/>
    <w:rsid w:val="00206C56"/>
    <w:rsid w:val="00207084"/>
    <w:rsid w:val="0020716E"/>
    <w:rsid w:val="00207346"/>
    <w:rsid w:val="002077ED"/>
    <w:rsid w:val="00207E4B"/>
    <w:rsid w:val="00210D4C"/>
    <w:rsid w:val="00211362"/>
    <w:rsid w:val="0021164B"/>
    <w:rsid w:val="00211FAD"/>
    <w:rsid w:val="0021204C"/>
    <w:rsid w:val="0021268E"/>
    <w:rsid w:val="00212768"/>
    <w:rsid w:val="0021290C"/>
    <w:rsid w:val="00212C44"/>
    <w:rsid w:val="00212F91"/>
    <w:rsid w:val="002132BC"/>
    <w:rsid w:val="002133CA"/>
    <w:rsid w:val="00213921"/>
    <w:rsid w:val="002139B4"/>
    <w:rsid w:val="00213AB5"/>
    <w:rsid w:val="002142BD"/>
    <w:rsid w:val="00214780"/>
    <w:rsid w:val="00214A64"/>
    <w:rsid w:val="00214F30"/>
    <w:rsid w:val="00215E0D"/>
    <w:rsid w:val="0021672A"/>
    <w:rsid w:val="00216A00"/>
    <w:rsid w:val="00216F4F"/>
    <w:rsid w:val="002171EC"/>
    <w:rsid w:val="00217229"/>
    <w:rsid w:val="0022072D"/>
    <w:rsid w:val="00220B14"/>
    <w:rsid w:val="00220E66"/>
    <w:rsid w:val="00220E6A"/>
    <w:rsid w:val="0022171D"/>
    <w:rsid w:val="00222069"/>
    <w:rsid w:val="00222498"/>
    <w:rsid w:val="0022264D"/>
    <w:rsid w:val="00222872"/>
    <w:rsid w:val="00222B98"/>
    <w:rsid w:val="002232E7"/>
    <w:rsid w:val="00223880"/>
    <w:rsid w:val="00223B2E"/>
    <w:rsid w:val="00224263"/>
    <w:rsid w:val="0022454E"/>
    <w:rsid w:val="00224929"/>
    <w:rsid w:val="00225376"/>
    <w:rsid w:val="00225832"/>
    <w:rsid w:val="00225B30"/>
    <w:rsid w:val="00225C4D"/>
    <w:rsid w:val="00226367"/>
    <w:rsid w:val="00226396"/>
    <w:rsid w:val="00226F7F"/>
    <w:rsid w:val="002274A8"/>
    <w:rsid w:val="00227615"/>
    <w:rsid w:val="00230641"/>
    <w:rsid w:val="002306E0"/>
    <w:rsid w:val="0023078A"/>
    <w:rsid w:val="00230A03"/>
    <w:rsid w:val="00230A19"/>
    <w:rsid w:val="00231074"/>
    <w:rsid w:val="002316B9"/>
    <w:rsid w:val="002316BC"/>
    <w:rsid w:val="002317F2"/>
    <w:rsid w:val="002318A5"/>
    <w:rsid w:val="002318CF"/>
    <w:rsid w:val="00231B13"/>
    <w:rsid w:val="00231EAE"/>
    <w:rsid w:val="00231F25"/>
    <w:rsid w:val="00231F86"/>
    <w:rsid w:val="00232144"/>
    <w:rsid w:val="002325E7"/>
    <w:rsid w:val="002326F8"/>
    <w:rsid w:val="00232797"/>
    <w:rsid w:val="002330D1"/>
    <w:rsid w:val="002330DD"/>
    <w:rsid w:val="00233218"/>
    <w:rsid w:val="002337C2"/>
    <w:rsid w:val="002339D3"/>
    <w:rsid w:val="00233E48"/>
    <w:rsid w:val="002341B3"/>
    <w:rsid w:val="00234749"/>
    <w:rsid w:val="002349E4"/>
    <w:rsid w:val="00234ADB"/>
    <w:rsid w:val="00234B56"/>
    <w:rsid w:val="00235218"/>
    <w:rsid w:val="00235670"/>
    <w:rsid w:val="002359E4"/>
    <w:rsid w:val="00235D3A"/>
    <w:rsid w:val="00235E8E"/>
    <w:rsid w:val="00236195"/>
    <w:rsid w:val="0023637F"/>
    <w:rsid w:val="002367A6"/>
    <w:rsid w:val="00236C22"/>
    <w:rsid w:val="00237281"/>
    <w:rsid w:val="00237C4E"/>
    <w:rsid w:val="00240078"/>
    <w:rsid w:val="002400E6"/>
    <w:rsid w:val="00240277"/>
    <w:rsid w:val="002404FF"/>
    <w:rsid w:val="00240A5A"/>
    <w:rsid w:val="00240CBF"/>
    <w:rsid w:val="00241637"/>
    <w:rsid w:val="0024198A"/>
    <w:rsid w:val="00241B7B"/>
    <w:rsid w:val="00241D3A"/>
    <w:rsid w:val="00241D83"/>
    <w:rsid w:val="00242714"/>
    <w:rsid w:val="00242F1B"/>
    <w:rsid w:val="00243081"/>
    <w:rsid w:val="00243B08"/>
    <w:rsid w:val="00243C48"/>
    <w:rsid w:val="002446C6"/>
    <w:rsid w:val="0024494C"/>
    <w:rsid w:val="00244B24"/>
    <w:rsid w:val="002457E7"/>
    <w:rsid w:val="00245C2F"/>
    <w:rsid w:val="00245E49"/>
    <w:rsid w:val="002461D5"/>
    <w:rsid w:val="002463B3"/>
    <w:rsid w:val="00246B13"/>
    <w:rsid w:val="00247A17"/>
    <w:rsid w:val="00247BCF"/>
    <w:rsid w:val="00247E2B"/>
    <w:rsid w:val="002500C1"/>
    <w:rsid w:val="0025023D"/>
    <w:rsid w:val="00250733"/>
    <w:rsid w:val="00250B51"/>
    <w:rsid w:val="00250C18"/>
    <w:rsid w:val="002513C0"/>
    <w:rsid w:val="00251BEC"/>
    <w:rsid w:val="00251DE7"/>
    <w:rsid w:val="00251E32"/>
    <w:rsid w:val="002525AC"/>
    <w:rsid w:val="002526B3"/>
    <w:rsid w:val="00253112"/>
    <w:rsid w:val="002533F9"/>
    <w:rsid w:val="002536D4"/>
    <w:rsid w:val="00253717"/>
    <w:rsid w:val="00253FB5"/>
    <w:rsid w:val="00254033"/>
    <w:rsid w:val="002542DB"/>
    <w:rsid w:val="0025442B"/>
    <w:rsid w:val="00254571"/>
    <w:rsid w:val="00254D29"/>
    <w:rsid w:val="00255087"/>
    <w:rsid w:val="002552C1"/>
    <w:rsid w:val="00255337"/>
    <w:rsid w:val="00255751"/>
    <w:rsid w:val="00255763"/>
    <w:rsid w:val="00255A72"/>
    <w:rsid w:val="00255C2D"/>
    <w:rsid w:val="00255D10"/>
    <w:rsid w:val="00256B0A"/>
    <w:rsid w:val="00257073"/>
    <w:rsid w:val="00257141"/>
    <w:rsid w:val="002574B9"/>
    <w:rsid w:val="002575F0"/>
    <w:rsid w:val="00257658"/>
    <w:rsid w:val="002578B3"/>
    <w:rsid w:val="00257A4B"/>
    <w:rsid w:val="00257AFE"/>
    <w:rsid w:val="0026047E"/>
    <w:rsid w:val="002605D5"/>
    <w:rsid w:val="00261224"/>
    <w:rsid w:val="00261AFC"/>
    <w:rsid w:val="00261FDB"/>
    <w:rsid w:val="00262BB6"/>
    <w:rsid w:val="00262EC4"/>
    <w:rsid w:val="00263605"/>
    <w:rsid w:val="0026383C"/>
    <w:rsid w:val="00263EFF"/>
    <w:rsid w:val="00264384"/>
    <w:rsid w:val="002651D8"/>
    <w:rsid w:val="0026539D"/>
    <w:rsid w:val="00265405"/>
    <w:rsid w:val="00265434"/>
    <w:rsid w:val="0026582A"/>
    <w:rsid w:val="00265903"/>
    <w:rsid w:val="0026593D"/>
    <w:rsid w:val="00265B3B"/>
    <w:rsid w:val="00265D61"/>
    <w:rsid w:val="002661B4"/>
    <w:rsid w:val="002668A1"/>
    <w:rsid w:val="00266A8C"/>
    <w:rsid w:val="00266F12"/>
    <w:rsid w:val="002671BA"/>
    <w:rsid w:val="00267A63"/>
    <w:rsid w:val="00267F55"/>
    <w:rsid w:val="002705CB"/>
    <w:rsid w:val="00270872"/>
    <w:rsid w:val="00270D85"/>
    <w:rsid w:val="002711D2"/>
    <w:rsid w:val="002712FA"/>
    <w:rsid w:val="0027160B"/>
    <w:rsid w:val="00271643"/>
    <w:rsid w:val="0027195E"/>
    <w:rsid w:val="00271BAB"/>
    <w:rsid w:val="00271FF4"/>
    <w:rsid w:val="002722F4"/>
    <w:rsid w:val="00272F33"/>
    <w:rsid w:val="0027312A"/>
    <w:rsid w:val="0027319B"/>
    <w:rsid w:val="002733BF"/>
    <w:rsid w:val="002739CD"/>
    <w:rsid w:val="00273A22"/>
    <w:rsid w:val="00273EAC"/>
    <w:rsid w:val="00273F64"/>
    <w:rsid w:val="00273FC3"/>
    <w:rsid w:val="00274295"/>
    <w:rsid w:val="00274374"/>
    <w:rsid w:val="002743B7"/>
    <w:rsid w:val="002746A3"/>
    <w:rsid w:val="0027480C"/>
    <w:rsid w:val="00274872"/>
    <w:rsid w:val="00274976"/>
    <w:rsid w:val="00275267"/>
    <w:rsid w:val="00275452"/>
    <w:rsid w:val="00275DFF"/>
    <w:rsid w:val="00275EBB"/>
    <w:rsid w:val="00275F91"/>
    <w:rsid w:val="002761E3"/>
    <w:rsid w:val="002761E5"/>
    <w:rsid w:val="00276BB9"/>
    <w:rsid w:val="00276CDA"/>
    <w:rsid w:val="00276E3D"/>
    <w:rsid w:val="00276F9A"/>
    <w:rsid w:val="00277438"/>
    <w:rsid w:val="002774AB"/>
    <w:rsid w:val="002775A3"/>
    <w:rsid w:val="00280CE3"/>
    <w:rsid w:val="002810C8"/>
    <w:rsid w:val="0028198F"/>
    <w:rsid w:val="00281992"/>
    <w:rsid w:val="00281DDC"/>
    <w:rsid w:val="0028250C"/>
    <w:rsid w:val="00282522"/>
    <w:rsid w:val="00282867"/>
    <w:rsid w:val="00282882"/>
    <w:rsid w:val="00282B35"/>
    <w:rsid w:val="00282BEE"/>
    <w:rsid w:val="00282EF7"/>
    <w:rsid w:val="0028313E"/>
    <w:rsid w:val="00283148"/>
    <w:rsid w:val="002834A3"/>
    <w:rsid w:val="00283805"/>
    <w:rsid w:val="00283848"/>
    <w:rsid w:val="00283866"/>
    <w:rsid w:val="00283A27"/>
    <w:rsid w:val="00283DAC"/>
    <w:rsid w:val="002840F2"/>
    <w:rsid w:val="00284602"/>
    <w:rsid w:val="002848E4"/>
    <w:rsid w:val="00284A1E"/>
    <w:rsid w:val="00284A52"/>
    <w:rsid w:val="00284CC3"/>
    <w:rsid w:val="00284F6E"/>
    <w:rsid w:val="00285CCC"/>
    <w:rsid w:val="00285D20"/>
    <w:rsid w:val="002863D1"/>
    <w:rsid w:val="002865C5"/>
    <w:rsid w:val="0028695D"/>
    <w:rsid w:val="00286B18"/>
    <w:rsid w:val="00286C18"/>
    <w:rsid w:val="00286FF9"/>
    <w:rsid w:val="0028719E"/>
    <w:rsid w:val="0028763B"/>
    <w:rsid w:val="00287768"/>
    <w:rsid w:val="002877C1"/>
    <w:rsid w:val="0028786D"/>
    <w:rsid w:val="00290DAA"/>
    <w:rsid w:val="00291663"/>
    <w:rsid w:val="002927A5"/>
    <w:rsid w:val="002928A4"/>
    <w:rsid w:val="00292907"/>
    <w:rsid w:val="00292AF3"/>
    <w:rsid w:val="00293230"/>
    <w:rsid w:val="0029336C"/>
    <w:rsid w:val="00293402"/>
    <w:rsid w:val="002937AA"/>
    <w:rsid w:val="0029380E"/>
    <w:rsid w:val="00293F5C"/>
    <w:rsid w:val="00294250"/>
    <w:rsid w:val="00294405"/>
    <w:rsid w:val="00294C0A"/>
    <w:rsid w:val="002951B8"/>
    <w:rsid w:val="00295555"/>
    <w:rsid w:val="00295C76"/>
    <w:rsid w:val="00295E33"/>
    <w:rsid w:val="00295F05"/>
    <w:rsid w:val="00295F46"/>
    <w:rsid w:val="002962DD"/>
    <w:rsid w:val="0029669C"/>
    <w:rsid w:val="00296B64"/>
    <w:rsid w:val="00296C71"/>
    <w:rsid w:val="00296F2A"/>
    <w:rsid w:val="00297270"/>
    <w:rsid w:val="002A0142"/>
    <w:rsid w:val="002A01C6"/>
    <w:rsid w:val="002A02C8"/>
    <w:rsid w:val="002A0331"/>
    <w:rsid w:val="002A09D3"/>
    <w:rsid w:val="002A0E0E"/>
    <w:rsid w:val="002A183C"/>
    <w:rsid w:val="002A1969"/>
    <w:rsid w:val="002A1992"/>
    <w:rsid w:val="002A28C6"/>
    <w:rsid w:val="002A2919"/>
    <w:rsid w:val="002A29C9"/>
    <w:rsid w:val="002A2B29"/>
    <w:rsid w:val="002A2E92"/>
    <w:rsid w:val="002A2EAB"/>
    <w:rsid w:val="002A333F"/>
    <w:rsid w:val="002A3526"/>
    <w:rsid w:val="002A3570"/>
    <w:rsid w:val="002A361B"/>
    <w:rsid w:val="002A3789"/>
    <w:rsid w:val="002A3897"/>
    <w:rsid w:val="002A38D0"/>
    <w:rsid w:val="002A419B"/>
    <w:rsid w:val="002A43F4"/>
    <w:rsid w:val="002A4878"/>
    <w:rsid w:val="002A4D91"/>
    <w:rsid w:val="002A52CD"/>
    <w:rsid w:val="002A589A"/>
    <w:rsid w:val="002A597C"/>
    <w:rsid w:val="002A5CF7"/>
    <w:rsid w:val="002A5FE9"/>
    <w:rsid w:val="002A647C"/>
    <w:rsid w:val="002A6CA7"/>
    <w:rsid w:val="002A7064"/>
    <w:rsid w:val="002A7133"/>
    <w:rsid w:val="002A71BB"/>
    <w:rsid w:val="002A7550"/>
    <w:rsid w:val="002A7A73"/>
    <w:rsid w:val="002B01E3"/>
    <w:rsid w:val="002B0A67"/>
    <w:rsid w:val="002B13AF"/>
    <w:rsid w:val="002B14F9"/>
    <w:rsid w:val="002B1798"/>
    <w:rsid w:val="002B1809"/>
    <w:rsid w:val="002B18C2"/>
    <w:rsid w:val="002B199C"/>
    <w:rsid w:val="002B1CDD"/>
    <w:rsid w:val="002B1DF9"/>
    <w:rsid w:val="002B1EC8"/>
    <w:rsid w:val="002B1F46"/>
    <w:rsid w:val="002B2154"/>
    <w:rsid w:val="002B26DE"/>
    <w:rsid w:val="002B27EF"/>
    <w:rsid w:val="002B290B"/>
    <w:rsid w:val="002B29D3"/>
    <w:rsid w:val="002B2E88"/>
    <w:rsid w:val="002B34BD"/>
    <w:rsid w:val="002B34CA"/>
    <w:rsid w:val="002B3D06"/>
    <w:rsid w:val="002B3E46"/>
    <w:rsid w:val="002B40B4"/>
    <w:rsid w:val="002B4134"/>
    <w:rsid w:val="002B4368"/>
    <w:rsid w:val="002B445D"/>
    <w:rsid w:val="002B4ECB"/>
    <w:rsid w:val="002B5000"/>
    <w:rsid w:val="002B5437"/>
    <w:rsid w:val="002B5688"/>
    <w:rsid w:val="002B57F3"/>
    <w:rsid w:val="002B597C"/>
    <w:rsid w:val="002B5A2A"/>
    <w:rsid w:val="002B5FE1"/>
    <w:rsid w:val="002B6877"/>
    <w:rsid w:val="002B6AA8"/>
    <w:rsid w:val="002B6B86"/>
    <w:rsid w:val="002B6CF4"/>
    <w:rsid w:val="002B70DB"/>
    <w:rsid w:val="002B739B"/>
    <w:rsid w:val="002B757C"/>
    <w:rsid w:val="002B75DE"/>
    <w:rsid w:val="002C03AA"/>
    <w:rsid w:val="002C0448"/>
    <w:rsid w:val="002C0680"/>
    <w:rsid w:val="002C07F7"/>
    <w:rsid w:val="002C1039"/>
    <w:rsid w:val="002C108A"/>
    <w:rsid w:val="002C1EC4"/>
    <w:rsid w:val="002C2071"/>
    <w:rsid w:val="002C233C"/>
    <w:rsid w:val="002C2355"/>
    <w:rsid w:val="002C2530"/>
    <w:rsid w:val="002C25FC"/>
    <w:rsid w:val="002C27C7"/>
    <w:rsid w:val="002C27DF"/>
    <w:rsid w:val="002C2858"/>
    <w:rsid w:val="002C28A1"/>
    <w:rsid w:val="002C3895"/>
    <w:rsid w:val="002C3AAC"/>
    <w:rsid w:val="002C3FD5"/>
    <w:rsid w:val="002C4DCB"/>
    <w:rsid w:val="002C4E7C"/>
    <w:rsid w:val="002C50B8"/>
    <w:rsid w:val="002C58ED"/>
    <w:rsid w:val="002C59A2"/>
    <w:rsid w:val="002C5AD8"/>
    <w:rsid w:val="002C5AEF"/>
    <w:rsid w:val="002C5DED"/>
    <w:rsid w:val="002C619B"/>
    <w:rsid w:val="002C64E9"/>
    <w:rsid w:val="002C6534"/>
    <w:rsid w:val="002C6A78"/>
    <w:rsid w:val="002C6EB2"/>
    <w:rsid w:val="002C715A"/>
    <w:rsid w:val="002C7208"/>
    <w:rsid w:val="002C723B"/>
    <w:rsid w:val="002C724E"/>
    <w:rsid w:val="002C726A"/>
    <w:rsid w:val="002C7887"/>
    <w:rsid w:val="002C7AC1"/>
    <w:rsid w:val="002C7B73"/>
    <w:rsid w:val="002D0235"/>
    <w:rsid w:val="002D0240"/>
    <w:rsid w:val="002D080A"/>
    <w:rsid w:val="002D0CDB"/>
    <w:rsid w:val="002D0E14"/>
    <w:rsid w:val="002D0E8A"/>
    <w:rsid w:val="002D0FE7"/>
    <w:rsid w:val="002D150A"/>
    <w:rsid w:val="002D1553"/>
    <w:rsid w:val="002D219A"/>
    <w:rsid w:val="002D23B2"/>
    <w:rsid w:val="002D290D"/>
    <w:rsid w:val="002D2ACB"/>
    <w:rsid w:val="002D3BFD"/>
    <w:rsid w:val="002D3C1B"/>
    <w:rsid w:val="002D3D59"/>
    <w:rsid w:val="002D4776"/>
    <w:rsid w:val="002D4B30"/>
    <w:rsid w:val="002D500E"/>
    <w:rsid w:val="002D5100"/>
    <w:rsid w:val="002D59CE"/>
    <w:rsid w:val="002D5BA1"/>
    <w:rsid w:val="002D6491"/>
    <w:rsid w:val="002D6522"/>
    <w:rsid w:val="002D67E7"/>
    <w:rsid w:val="002D68C8"/>
    <w:rsid w:val="002D6C6B"/>
    <w:rsid w:val="002D72EE"/>
    <w:rsid w:val="002D761F"/>
    <w:rsid w:val="002D7D73"/>
    <w:rsid w:val="002E041C"/>
    <w:rsid w:val="002E0562"/>
    <w:rsid w:val="002E0FD9"/>
    <w:rsid w:val="002E1038"/>
    <w:rsid w:val="002E1215"/>
    <w:rsid w:val="002E17A5"/>
    <w:rsid w:val="002E1D26"/>
    <w:rsid w:val="002E1E3A"/>
    <w:rsid w:val="002E1F83"/>
    <w:rsid w:val="002E2633"/>
    <w:rsid w:val="002E386D"/>
    <w:rsid w:val="002E3EB6"/>
    <w:rsid w:val="002E4032"/>
    <w:rsid w:val="002E4057"/>
    <w:rsid w:val="002E42C2"/>
    <w:rsid w:val="002E443B"/>
    <w:rsid w:val="002E4FA7"/>
    <w:rsid w:val="002E5828"/>
    <w:rsid w:val="002E5AF7"/>
    <w:rsid w:val="002E5EBA"/>
    <w:rsid w:val="002E6046"/>
    <w:rsid w:val="002E60C9"/>
    <w:rsid w:val="002E60FA"/>
    <w:rsid w:val="002E61BC"/>
    <w:rsid w:val="002E630E"/>
    <w:rsid w:val="002E6657"/>
    <w:rsid w:val="002E79FC"/>
    <w:rsid w:val="002E7AC1"/>
    <w:rsid w:val="002E7B5C"/>
    <w:rsid w:val="002F0069"/>
    <w:rsid w:val="002F05C3"/>
    <w:rsid w:val="002F07B5"/>
    <w:rsid w:val="002F07D4"/>
    <w:rsid w:val="002F0E03"/>
    <w:rsid w:val="002F1A4B"/>
    <w:rsid w:val="002F1BE9"/>
    <w:rsid w:val="002F2317"/>
    <w:rsid w:val="002F3B35"/>
    <w:rsid w:val="002F3E6E"/>
    <w:rsid w:val="002F4040"/>
    <w:rsid w:val="002F40BF"/>
    <w:rsid w:val="002F41E5"/>
    <w:rsid w:val="002F43B1"/>
    <w:rsid w:val="002F448C"/>
    <w:rsid w:val="002F4C02"/>
    <w:rsid w:val="002F4DC2"/>
    <w:rsid w:val="002F4F43"/>
    <w:rsid w:val="002F5037"/>
    <w:rsid w:val="002F5113"/>
    <w:rsid w:val="002F5566"/>
    <w:rsid w:val="002F5ED2"/>
    <w:rsid w:val="002F5EFD"/>
    <w:rsid w:val="002F6AA5"/>
    <w:rsid w:val="002F6C45"/>
    <w:rsid w:val="002F6EB9"/>
    <w:rsid w:val="002F75CD"/>
    <w:rsid w:val="002F768F"/>
    <w:rsid w:val="002F7694"/>
    <w:rsid w:val="002F7CA3"/>
    <w:rsid w:val="002F7F62"/>
    <w:rsid w:val="002F7F7E"/>
    <w:rsid w:val="00300162"/>
    <w:rsid w:val="00300351"/>
    <w:rsid w:val="00300407"/>
    <w:rsid w:val="0030075C"/>
    <w:rsid w:val="00300D71"/>
    <w:rsid w:val="00300E6F"/>
    <w:rsid w:val="003013C0"/>
    <w:rsid w:val="003013F6"/>
    <w:rsid w:val="00301A41"/>
    <w:rsid w:val="00301D27"/>
    <w:rsid w:val="00301F46"/>
    <w:rsid w:val="0030228B"/>
    <w:rsid w:val="00302357"/>
    <w:rsid w:val="0030287B"/>
    <w:rsid w:val="003028DC"/>
    <w:rsid w:val="003029EC"/>
    <w:rsid w:val="00302DEA"/>
    <w:rsid w:val="00302F83"/>
    <w:rsid w:val="0030327D"/>
    <w:rsid w:val="003035B1"/>
    <w:rsid w:val="00303D3D"/>
    <w:rsid w:val="0030448B"/>
    <w:rsid w:val="003044E7"/>
    <w:rsid w:val="0030457B"/>
    <w:rsid w:val="0030459E"/>
    <w:rsid w:val="00304667"/>
    <w:rsid w:val="00304672"/>
    <w:rsid w:val="00304C10"/>
    <w:rsid w:val="00304EB5"/>
    <w:rsid w:val="003050D0"/>
    <w:rsid w:val="0030524D"/>
    <w:rsid w:val="00305A48"/>
    <w:rsid w:val="003061AE"/>
    <w:rsid w:val="00306504"/>
    <w:rsid w:val="00307139"/>
    <w:rsid w:val="003077CF"/>
    <w:rsid w:val="0031018D"/>
    <w:rsid w:val="003108AA"/>
    <w:rsid w:val="00310A56"/>
    <w:rsid w:val="00310F4C"/>
    <w:rsid w:val="00311262"/>
    <w:rsid w:val="003115E7"/>
    <w:rsid w:val="003116C4"/>
    <w:rsid w:val="003117E5"/>
    <w:rsid w:val="00311985"/>
    <w:rsid w:val="003121F2"/>
    <w:rsid w:val="00312200"/>
    <w:rsid w:val="0031226E"/>
    <w:rsid w:val="003129DE"/>
    <w:rsid w:val="00312F11"/>
    <w:rsid w:val="00312F54"/>
    <w:rsid w:val="00313142"/>
    <w:rsid w:val="0031317E"/>
    <w:rsid w:val="0031340E"/>
    <w:rsid w:val="00313549"/>
    <w:rsid w:val="00313B3C"/>
    <w:rsid w:val="00313F27"/>
    <w:rsid w:val="0031424F"/>
    <w:rsid w:val="003143FD"/>
    <w:rsid w:val="0031448A"/>
    <w:rsid w:val="003148F4"/>
    <w:rsid w:val="00314A4C"/>
    <w:rsid w:val="00314C44"/>
    <w:rsid w:val="00314DC4"/>
    <w:rsid w:val="00314F99"/>
    <w:rsid w:val="003150F9"/>
    <w:rsid w:val="0031510B"/>
    <w:rsid w:val="00315771"/>
    <w:rsid w:val="00315CB9"/>
    <w:rsid w:val="00315FF5"/>
    <w:rsid w:val="00316200"/>
    <w:rsid w:val="0031630A"/>
    <w:rsid w:val="0031637C"/>
    <w:rsid w:val="00316697"/>
    <w:rsid w:val="003170AD"/>
    <w:rsid w:val="0031732D"/>
    <w:rsid w:val="0031734F"/>
    <w:rsid w:val="0031766D"/>
    <w:rsid w:val="00317CB1"/>
    <w:rsid w:val="00317D71"/>
    <w:rsid w:val="003204DA"/>
    <w:rsid w:val="00320907"/>
    <w:rsid w:val="00321B79"/>
    <w:rsid w:val="00321F45"/>
    <w:rsid w:val="003223EB"/>
    <w:rsid w:val="003223EF"/>
    <w:rsid w:val="00322DBE"/>
    <w:rsid w:val="00322E19"/>
    <w:rsid w:val="0032337C"/>
    <w:rsid w:val="003238E7"/>
    <w:rsid w:val="00323C93"/>
    <w:rsid w:val="00323D42"/>
    <w:rsid w:val="0032464C"/>
    <w:rsid w:val="00324B1E"/>
    <w:rsid w:val="00324B71"/>
    <w:rsid w:val="00324D44"/>
    <w:rsid w:val="003251F6"/>
    <w:rsid w:val="00325A3A"/>
    <w:rsid w:val="00325EBD"/>
    <w:rsid w:val="003262B8"/>
    <w:rsid w:val="00326555"/>
    <w:rsid w:val="003267FB"/>
    <w:rsid w:val="00326BB2"/>
    <w:rsid w:val="00326FB4"/>
    <w:rsid w:val="00327322"/>
    <w:rsid w:val="0032739D"/>
    <w:rsid w:val="003279AD"/>
    <w:rsid w:val="00327BC5"/>
    <w:rsid w:val="00327D34"/>
    <w:rsid w:val="00327D59"/>
    <w:rsid w:val="00327DEC"/>
    <w:rsid w:val="00330018"/>
    <w:rsid w:val="003306FB"/>
    <w:rsid w:val="003307C8"/>
    <w:rsid w:val="00330C2B"/>
    <w:rsid w:val="0033103B"/>
    <w:rsid w:val="00331243"/>
    <w:rsid w:val="003316BC"/>
    <w:rsid w:val="00332943"/>
    <w:rsid w:val="00332A87"/>
    <w:rsid w:val="00332B95"/>
    <w:rsid w:val="00332C45"/>
    <w:rsid w:val="00332E89"/>
    <w:rsid w:val="00332F45"/>
    <w:rsid w:val="003331CF"/>
    <w:rsid w:val="00333235"/>
    <w:rsid w:val="0033343E"/>
    <w:rsid w:val="003336B2"/>
    <w:rsid w:val="00333800"/>
    <w:rsid w:val="00333AB4"/>
    <w:rsid w:val="00333AEE"/>
    <w:rsid w:val="00333B9A"/>
    <w:rsid w:val="00333DA6"/>
    <w:rsid w:val="00333F80"/>
    <w:rsid w:val="003340FD"/>
    <w:rsid w:val="0033413E"/>
    <w:rsid w:val="0033465C"/>
    <w:rsid w:val="0033503C"/>
    <w:rsid w:val="003350BD"/>
    <w:rsid w:val="0033524C"/>
    <w:rsid w:val="00335E31"/>
    <w:rsid w:val="003365A5"/>
    <w:rsid w:val="003375ED"/>
    <w:rsid w:val="00337679"/>
    <w:rsid w:val="00337BF7"/>
    <w:rsid w:val="00337ECE"/>
    <w:rsid w:val="00337FB4"/>
    <w:rsid w:val="00340041"/>
    <w:rsid w:val="00340477"/>
    <w:rsid w:val="0034064B"/>
    <w:rsid w:val="00340F9D"/>
    <w:rsid w:val="00341247"/>
    <w:rsid w:val="00341414"/>
    <w:rsid w:val="0034153A"/>
    <w:rsid w:val="003416D3"/>
    <w:rsid w:val="00341729"/>
    <w:rsid w:val="0034176B"/>
    <w:rsid w:val="00342525"/>
    <w:rsid w:val="00342552"/>
    <w:rsid w:val="00342A13"/>
    <w:rsid w:val="00342D6D"/>
    <w:rsid w:val="00342F3B"/>
    <w:rsid w:val="003432A4"/>
    <w:rsid w:val="00343441"/>
    <w:rsid w:val="00343ABA"/>
    <w:rsid w:val="00343B7F"/>
    <w:rsid w:val="00343BBA"/>
    <w:rsid w:val="00343F95"/>
    <w:rsid w:val="0034419C"/>
    <w:rsid w:val="00344221"/>
    <w:rsid w:val="00344800"/>
    <w:rsid w:val="0034483D"/>
    <w:rsid w:val="00345017"/>
    <w:rsid w:val="003456D8"/>
    <w:rsid w:val="00345B2C"/>
    <w:rsid w:val="00345DE4"/>
    <w:rsid w:val="00345FD5"/>
    <w:rsid w:val="00346052"/>
    <w:rsid w:val="00346497"/>
    <w:rsid w:val="00346E1D"/>
    <w:rsid w:val="00347544"/>
    <w:rsid w:val="003475EE"/>
    <w:rsid w:val="003502FA"/>
    <w:rsid w:val="003506C7"/>
    <w:rsid w:val="00350920"/>
    <w:rsid w:val="00350CB4"/>
    <w:rsid w:val="00350FB4"/>
    <w:rsid w:val="0035104D"/>
    <w:rsid w:val="003515A9"/>
    <w:rsid w:val="00352163"/>
    <w:rsid w:val="003523E7"/>
    <w:rsid w:val="00352490"/>
    <w:rsid w:val="00352ED2"/>
    <w:rsid w:val="003536F2"/>
    <w:rsid w:val="00353DB9"/>
    <w:rsid w:val="0035451E"/>
    <w:rsid w:val="0035468D"/>
    <w:rsid w:val="00354BAA"/>
    <w:rsid w:val="00354EED"/>
    <w:rsid w:val="0035560C"/>
    <w:rsid w:val="00355740"/>
    <w:rsid w:val="00355D1B"/>
    <w:rsid w:val="00356221"/>
    <w:rsid w:val="003565DC"/>
    <w:rsid w:val="00356A10"/>
    <w:rsid w:val="00356D68"/>
    <w:rsid w:val="00357253"/>
    <w:rsid w:val="003573C3"/>
    <w:rsid w:val="003574CE"/>
    <w:rsid w:val="00357597"/>
    <w:rsid w:val="00357C08"/>
    <w:rsid w:val="00360518"/>
    <w:rsid w:val="003608A6"/>
    <w:rsid w:val="00360E0D"/>
    <w:rsid w:val="00361721"/>
    <w:rsid w:val="003618CF"/>
    <w:rsid w:val="00361A3E"/>
    <w:rsid w:val="00361B62"/>
    <w:rsid w:val="00361B6B"/>
    <w:rsid w:val="00361D02"/>
    <w:rsid w:val="003627B4"/>
    <w:rsid w:val="00362AD5"/>
    <w:rsid w:val="00362E4A"/>
    <w:rsid w:val="00362FAC"/>
    <w:rsid w:val="00363614"/>
    <w:rsid w:val="0036376E"/>
    <w:rsid w:val="003639C8"/>
    <w:rsid w:val="00363B68"/>
    <w:rsid w:val="00363DA8"/>
    <w:rsid w:val="00363E71"/>
    <w:rsid w:val="00363EFE"/>
    <w:rsid w:val="00363F31"/>
    <w:rsid w:val="00364116"/>
    <w:rsid w:val="0036414A"/>
    <w:rsid w:val="00364756"/>
    <w:rsid w:val="00364864"/>
    <w:rsid w:val="00364BDB"/>
    <w:rsid w:val="00364DDE"/>
    <w:rsid w:val="0036502B"/>
    <w:rsid w:val="003652FF"/>
    <w:rsid w:val="003653F6"/>
    <w:rsid w:val="003654B5"/>
    <w:rsid w:val="003655C5"/>
    <w:rsid w:val="003662AF"/>
    <w:rsid w:val="00366371"/>
    <w:rsid w:val="003666FB"/>
    <w:rsid w:val="00366865"/>
    <w:rsid w:val="00366B4B"/>
    <w:rsid w:val="00366BDA"/>
    <w:rsid w:val="00366BF6"/>
    <w:rsid w:val="00366DFA"/>
    <w:rsid w:val="00366E40"/>
    <w:rsid w:val="003671EC"/>
    <w:rsid w:val="0036778C"/>
    <w:rsid w:val="003678E4"/>
    <w:rsid w:val="00367C67"/>
    <w:rsid w:val="00370360"/>
    <w:rsid w:val="003703BC"/>
    <w:rsid w:val="00370592"/>
    <w:rsid w:val="0037075D"/>
    <w:rsid w:val="00370A05"/>
    <w:rsid w:val="00370F05"/>
    <w:rsid w:val="003710C6"/>
    <w:rsid w:val="003712EB"/>
    <w:rsid w:val="003715F0"/>
    <w:rsid w:val="00371796"/>
    <w:rsid w:val="00371AB3"/>
    <w:rsid w:val="003722CA"/>
    <w:rsid w:val="003724AA"/>
    <w:rsid w:val="0037256B"/>
    <w:rsid w:val="00372605"/>
    <w:rsid w:val="00372713"/>
    <w:rsid w:val="00372A50"/>
    <w:rsid w:val="00372BF3"/>
    <w:rsid w:val="00373190"/>
    <w:rsid w:val="00373971"/>
    <w:rsid w:val="00373E27"/>
    <w:rsid w:val="00374240"/>
    <w:rsid w:val="003744A4"/>
    <w:rsid w:val="00374641"/>
    <w:rsid w:val="003746C3"/>
    <w:rsid w:val="003746DA"/>
    <w:rsid w:val="003746F9"/>
    <w:rsid w:val="00374A83"/>
    <w:rsid w:val="0037522A"/>
    <w:rsid w:val="0037541B"/>
    <w:rsid w:val="0037583C"/>
    <w:rsid w:val="00375DA5"/>
    <w:rsid w:val="0037603A"/>
    <w:rsid w:val="003762B1"/>
    <w:rsid w:val="0037641F"/>
    <w:rsid w:val="0037666F"/>
    <w:rsid w:val="00376E93"/>
    <w:rsid w:val="003772CD"/>
    <w:rsid w:val="00377642"/>
    <w:rsid w:val="00377DB6"/>
    <w:rsid w:val="00377DD5"/>
    <w:rsid w:val="00381035"/>
    <w:rsid w:val="0038109B"/>
    <w:rsid w:val="00381294"/>
    <w:rsid w:val="00381605"/>
    <w:rsid w:val="00381C32"/>
    <w:rsid w:val="00381C77"/>
    <w:rsid w:val="00382027"/>
    <w:rsid w:val="003820AD"/>
    <w:rsid w:val="00382107"/>
    <w:rsid w:val="00382520"/>
    <w:rsid w:val="00382578"/>
    <w:rsid w:val="00382725"/>
    <w:rsid w:val="003828AF"/>
    <w:rsid w:val="00382C5B"/>
    <w:rsid w:val="00383006"/>
    <w:rsid w:val="003834DB"/>
    <w:rsid w:val="00383641"/>
    <w:rsid w:val="003838C9"/>
    <w:rsid w:val="003838DB"/>
    <w:rsid w:val="00383B2A"/>
    <w:rsid w:val="00383C92"/>
    <w:rsid w:val="00383EAB"/>
    <w:rsid w:val="00383F13"/>
    <w:rsid w:val="00384317"/>
    <w:rsid w:val="00384F3A"/>
    <w:rsid w:val="00385241"/>
    <w:rsid w:val="00385300"/>
    <w:rsid w:val="00385591"/>
    <w:rsid w:val="0038567A"/>
    <w:rsid w:val="00385777"/>
    <w:rsid w:val="003857BB"/>
    <w:rsid w:val="003859F3"/>
    <w:rsid w:val="00385DE5"/>
    <w:rsid w:val="00386FB3"/>
    <w:rsid w:val="00387ABB"/>
    <w:rsid w:val="00387D54"/>
    <w:rsid w:val="00390B7F"/>
    <w:rsid w:val="00391F33"/>
    <w:rsid w:val="003920AE"/>
    <w:rsid w:val="00392349"/>
    <w:rsid w:val="00392413"/>
    <w:rsid w:val="0039295E"/>
    <w:rsid w:val="00392A0F"/>
    <w:rsid w:val="0039330A"/>
    <w:rsid w:val="003936BF"/>
    <w:rsid w:val="0039381E"/>
    <w:rsid w:val="00393C97"/>
    <w:rsid w:val="00393F2B"/>
    <w:rsid w:val="003945F7"/>
    <w:rsid w:val="00394D15"/>
    <w:rsid w:val="0039580A"/>
    <w:rsid w:val="00395DED"/>
    <w:rsid w:val="00395EB6"/>
    <w:rsid w:val="003960CF"/>
    <w:rsid w:val="003963B7"/>
    <w:rsid w:val="003964CA"/>
    <w:rsid w:val="0039650C"/>
    <w:rsid w:val="003971D6"/>
    <w:rsid w:val="00397383"/>
    <w:rsid w:val="003974F0"/>
    <w:rsid w:val="00397512"/>
    <w:rsid w:val="00397518"/>
    <w:rsid w:val="003979B5"/>
    <w:rsid w:val="003979E2"/>
    <w:rsid w:val="00397D3A"/>
    <w:rsid w:val="003A0252"/>
    <w:rsid w:val="003A05C0"/>
    <w:rsid w:val="003A06EA"/>
    <w:rsid w:val="003A08A5"/>
    <w:rsid w:val="003A17DE"/>
    <w:rsid w:val="003A22AD"/>
    <w:rsid w:val="003A2761"/>
    <w:rsid w:val="003A28BE"/>
    <w:rsid w:val="003A3162"/>
    <w:rsid w:val="003A359B"/>
    <w:rsid w:val="003A393E"/>
    <w:rsid w:val="003A394C"/>
    <w:rsid w:val="003A3AFC"/>
    <w:rsid w:val="003A45A9"/>
    <w:rsid w:val="003A489B"/>
    <w:rsid w:val="003A48BF"/>
    <w:rsid w:val="003A4969"/>
    <w:rsid w:val="003A4F51"/>
    <w:rsid w:val="003A5461"/>
    <w:rsid w:val="003A5682"/>
    <w:rsid w:val="003A577E"/>
    <w:rsid w:val="003A5BC7"/>
    <w:rsid w:val="003A620B"/>
    <w:rsid w:val="003A6387"/>
    <w:rsid w:val="003A6A15"/>
    <w:rsid w:val="003A6BD0"/>
    <w:rsid w:val="003A6FC4"/>
    <w:rsid w:val="003A7054"/>
    <w:rsid w:val="003A71EF"/>
    <w:rsid w:val="003A7EBC"/>
    <w:rsid w:val="003B01DA"/>
    <w:rsid w:val="003B0369"/>
    <w:rsid w:val="003B08D2"/>
    <w:rsid w:val="003B0982"/>
    <w:rsid w:val="003B0BE9"/>
    <w:rsid w:val="003B14CD"/>
    <w:rsid w:val="003B198E"/>
    <w:rsid w:val="003B1A88"/>
    <w:rsid w:val="003B1BEC"/>
    <w:rsid w:val="003B1EE5"/>
    <w:rsid w:val="003B2CA9"/>
    <w:rsid w:val="003B35FC"/>
    <w:rsid w:val="003B3663"/>
    <w:rsid w:val="003B4018"/>
    <w:rsid w:val="003B4346"/>
    <w:rsid w:val="003B4428"/>
    <w:rsid w:val="003B5681"/>
    <w:rsid w:val="003B6109"/>
    <w:rsid w:val="003B6121"/>
    <w:rsid w:val="003B64DE"/>
    <w:rsid w:val="003B6682"/>
    <w:rsid w:val="003B6736"/>
    <w:rsid w:val="003B6B23"/>
    <w:rsid w:val="003B7060"/>
    <w:rsid w:val="003B70E5"/>
    <w:rsid w:val="003B7A51"/>
    <w:rsid w:val="003B7C21"/>
    <w:rsid w:val="003B7DB0"/>
    <w:rsid w:val="003B7FAF"/>
    <w:rsid w:val="003C0769"/>
    <w:rsid w:val="003C0B3E"/>
    <w:rsid w:val="003C10E6"/>
    <w:rsid w:val="003C138B"/>
    <w:rsid w:val="003C1BDF"/>
    <w:rsid w:val="003C1D09"/>
    <w:rsid w:val="003C290B"/>
    <w:rsid w:val="003C2F77"/>
    <w:rsid w:val="003C31B8"/>
    <w:rsid w:val="003C3ACC"/>
    <w:rsid w:val="003C3CDC"/>
    <w:rsid w:val="003C3EA0"/>
    <w:rsid w:val="003C3F43"/>
    <w:rsid w:val="003C40E1"/>
    <w:rsid w:val="003C4381"/>
    <w:rsid w:val="003C45F0"/>
    <w:rsid w:val="003C4B02"/>
    <w:rsid w:val="003C4B5A"/>
    <w:rsid w:val="003C535A"/>
    <w:rsid w:val="003C5805"/>
    <w:rsid w:val="003C5886"/>
    <w:rsid w:val="003C5D76"/>
    <w:rsid w:val="003C5EC5"/>
    <w:rsid w:val="003C5EF2"/>
    <w:rsid w:val="003C5F4D"/>
    <w:rsid w:val="003C61F3"/>
    <w:rsid w:val="003C62EC"/>
    <w:rsid w:val="003C6BB0"/>
    <w:rsid w:val="003C6EB3"/>
    <w:rsid w:val="003C7EEF"/>
    <w:rsid w:val="003C7EF7"/>
    <w:rsid w:val="003C7F68"/>
    <w:rsid w:val="003D0407"/>
    <w:rsid w:val="003D07DD"/>
    <w:rsid w:val="003D0961"/>
    <w:rsid w:val="003D0E1C"/>
    <w:rsid w:val="003D125E"/>
    <w:rsid w:val="003D12B4"/>
    <w:rsid w:val="003D1676"/>
    <w:rsid w:val="003D17A6"/>
    <w:rsid w:val="003D26A7"/>
    <w:rsid w:val="003D26E1"/>
    <w:rsid w:val="003D2F42"/>
    <w:rsid w:val="003D308A"/>
    <w:rsid w:val="003D32C4"/>
    <w:rsid w:val="003D383E"/>
    <w:rsid w:val="003D3C57"/>
    <w:rsid w:val="003D3F96"/>
    <w:rsid w:val="003D4502"/>
    <w:rsid w:val="003D5535"/>
    <w:rsid w:val="003D5745"/>
    <w:rsid w:val="003D5DEB"/>
    <w:rsid w:val="003D6356"/>
    <w:rsid w:val="003D6368"/>
    <w:rsid w:val="003D6749"/>
    <w:rsid w:val="003D7077"/>
    <w:rsid w:val="003D71AC"/>
    <w:rsid w:val="003D7A9A"/>
    <w:rsid w:val="003D7B36"/>
    <w:rsid w:val="003E00FA"/>
    <w:rsid w:val="003E0B0B"/>
    <w:rsid w:val="003E0D98"/>
    <w:rsid w:val="003E0ECC"/>
    <w:rsid w:val="003E0F5E"/>
    <w:rsid w:val="003E0F5F"/>
    <w:rsid w:val="003E0FE9"/>
    <w:rsid w:val="003E12F1"/>
    <w:rsid w:val="003E1A33"/>
    <w:rsid w:val="003E2257"/>
    <w:rsid w:val="003E28BB"/>
    <w:rsid w:val="003E2D94"/>
    <w:rsid w:val="003E2E03"/>
    <w:rsid w:val="003E2E05"/>
    <w:rsid w:val="003E3656"/>
    <w:rsid w:val="003E367E"/>
    <w:rsid w:val="003E3811"/>
    <w:rsid w:val="003E3DD2"/>
    <w:rsid w:val="003E43DF"/>
    <w:rsid w:val="003E4473"/>
    <w:rsid w:val="003E44AF"/>
    <w:rsid w:val="003E470A"/>
    <w:rsid w:val="003E4D49"/>
    <w:rsid w:val="003E4F3E"/>
    <w:rsid w:val="003E5205"/>
    <w:rsid w:val="003E5235"/>
    <w:rsid w:val="003E5A8A"/>
    <w:rsid w:val="003E5A93"/>
    <w:rsid w:val="003E5B74"/>
    <w:rsid w:val="003E5F6F"/>
    <w:rsid w:val="003E675C"/>
    <w:rsid w:val="003E693F"/>
    <w:rsid w:val="003E6D07"/>
    <w:rsid w:val="003E7461"/>
    <w:rsid w:val="003E7677"/>
    <w:rsid w:val="003E7901"/>
    <w:rsid w:val="003E7A2F"/>
    <w:rsid w:val="003E7D69"/>
    <w:rsid w:val="003E7F93"/>
    <w:rsid w:val="003F06F9"/>
    <w:rsid w:val="003F075D"/>
    <w:rsid w:val="003F0817"/>
    <w:rsid w:val="003F133D"/>
    <w:rsid w:val="003F1717"/>
    <w:rsid w:val="003F1733"/>
    <w:rsid w:val="003F2116"/>
    <w:rsid w:val="003F2E26"/>
    <w:rsid w:val="003F3856"/>
    <w:rsid w:val="003F3915"/>
    <w:rsid w:val="003F430B"/>
    <w:rsid w:val="003F4400"/>
    <w:rsid w:val="003F4F0F"/>
    <w:rsid w:val="003F50BF"/>
    <w:rsid w:val="003F52CD"/>
    <w:rsid w:val="003F56F9"/>
    <w:rsid w:val="003F59ED"/>
    <w:rsid w:val="003F5B15"/>
    <w:rsid w:val="003F5B89"/>
    <w:rsid w:val="003F6801"/>
    <w:rsid w:val="003F69DD"/>
    <w:rsid w:val="003F6E54"/>
    <w:rsid w:val="003F70FB"/>
    <w:rsid w:val="003F748A"/>
    <w:rsid w:val="003F761F"/>
    <w:rsid w:val="003F7A17"/>
    <w:rsid w:val="0040024A"/>
    <w:rsid w:val="004004EC"/>
    <w:rsid w:val="00400547"/>
    <w:rsid w:val="004006DD"/>
    <w:rsid w:val="004008D1"/>
    <w:rsid w:val="00400A74"/>
    <w:rsid w:val="00400B43"/>
    <w:rsid w:val="004015A7"/>
    <w:rsid w:val="0040186D"/>
    <w:rsid w:val="00401898"/>
    <w:rsid w:val="00401BB9"/>
    <w:rsid w:val="00401BDF"/>
    <w:rsid w:val="004024E9"/>
    <w:rsid w:val="004027B1"/>
    <w:rsid w:val="00402EBB"/>
    <w:rsid w:val="00403374"/>
    <w:rsid w:val="0040399F"/>
    <w:rsid w:val="004041F5"/>
    <w:rsid w:val="004043FA"/>
    <w:rsid w:val="00404582"/>
    <w:rsid w:val="004045D7"/>
    <w:rsid w:val="004049E4"/>
    <w:rsid w:val="00404C7B"/>
    <w:rsid w:val="00404CD8"/>
    <w:rsid w:val="00405293"/>
    <w:rsid w:val="00405478"/>
    <w:rsid w:val="0040574C"/>
    <w:rsid w:val="004058CA"/>
    <w:rsid w:val="004058CF"/>
    <w:rsid w:val="00406044"/>
    <w:rsid w:val="00406254"/>
    <w:rsid w:val="00406287"/>
    <w:rsid w:val="00406B85"/>
    <w:rsid w:val="00406C33"/>
    <w:rsid w:val="0040778B"/>
    <w:rsid w:val="00407907"/>
    <w:rsid w:val="00407996"/>
    <w:rsid w:val="004100C8"/>
    <w:rsid w:val="00410680"/>
    <w:rsid w:val="004106F4"/>
    <w:rsid w:val="00410A4F"/>
    <w:rsid w:val="0041109A"/>
    <w:rsid w:val="00411326"/>
    <w:rsid w:val="0041139C"/>
    <w:rsid w:val="00411A93"/>
    <w:rsid w:val="00411B8C"/>
    <w:rsid w:val="00411D2B"/>
    <w:rsid w:val="0041285E"/>
    <w:rsid w:val="0041300C"/>
    <w:rsid w:val="0041304E"/>
    <w:rsid w:val="0041352D"/>
    <w:rsid w:val="00413556"/>
    <w:rsid w:val="004136C6"/>
    <w:rsid w:val="004137C1"/>
    <w:rsid w:val="00413D3A"/>
    <w:rsid w:val="004145CD"/>
    <w:rsid w:val="004146C9"/>
    <w:rsid w:val="00414777"/>
    <w:rsid w:val="00414794"/>
    <w:rsid w:val="00415037"/>
    <w:rsid w:val="0041510D"/>
    <w:rsid w:val="004152EA"/>
    <w:rsid w:val="004155F6"/>
    <w:rsid w:val="004157E0"/>
    <w:rsid w:val="0041582F"/>
    <w:rsid w:val="00415875"/>
    <w:rsid w:val="00415F13"/>
    <w:rsid w:val="004167B2"/>
    <w:rsid w:val="004167D3"/>
    <w:rsid w:val="004167E4"/>
    <w:rsid w:val="004171BB"/>
    <w:rsid w:val="0041728E"/>
    <w:rsid w:val="0041758D"/>
    <w:rsid w:val="00420287"/>
    <w:rsid w:val="00420602"/>
    <w:rsid w:val="00420880"/>
    <w:rsid w:val="00420C45"/>
    <w:rsid w:val="00420EC3"/>
    <w:rsid w:val="00421049"/>
    <w:rsid w:val="00421097"/>
    <w:rsid w:val="00421142"/>
    <w:rsid w:val="004213E7"/>
    <w:rsid w:val="00421548"/>
    <w:rsid w:val="004215E7"/>
    <w:rsid w:val="00421699"/>
    <w:rsid w:val="0042181E"/>
    <w:rsid w:val="00421A1B"/>
    <w:rsid w:val="00422453"/>
    <w:rsid w:val="004229D6"/>
    <w:rsid w:val="00422B1F"/>
    <w:rsid w:val="00422F5A"/>
    <w:rsid w:val="00423072"/>
    <w:rsid w:val="0042333A"/>
    <w:rsid w:val="00423D0D"/>
    <w:rsid w:val="00423D22"/>
    <w:rsid w:val="004243EA"/>
    <w:rsid w:val="00424E5B"/>
    <w:rsid w:val="00424F05"/>
    <w:rsid w:val="00425173"/>
    <w:rsid w:val="00425412"/>
    <w:rsid w:val="00425536"/>
    <w:rsid w:val="00425D1A"/>
    <w:rsid w:val="00425E75"/>
    <w:rsid w:val="00425EBC"/>
    <w:rsid w:val="00426581"/>
    <w:rsid w:val="00426614"/>
    <w:rsid w:val="00426E65"/>
    <w:rsid w:val="00427289"/>
    <w:rsid w:val="0042731D"/>
    <w:rsid w:val="00427A3F"/>
    <w:rsid w:val="004301EA"/>
    <w:rsid w:val="004305CB"/>
    <w:rsid w:val="00431509"/>
    <w:rsid w:val="00431DBE"/>
    <w:rsid w:val="00431EB3"/>
    <w:rsid w:val="004321B8"/>
    <w:rsid w:val="00432394"/>
    <w:rsid w:val="00432A67"/>
    <w:rsid w:val="00432A98"/>
    <w:rsid w:val="00433266"/>
    <w:rsid w:val="004336DE"/>
    <w:rsid w:val="00434158"/>
    <w:rsid w:val="00434F16"/>
    <w:rsid w:val="00435796"/>
    <w:rsid w:val="00435DAE"/>
    <w:rsid w:val="00435FBB"/>
    <w:rsid w:val="004360F7"/>
    <w:rsid w:val="00436476"/>
    <w:rsid w:val="004365F4"/>
    <w:rsid w:val="004367E0"/>
    <w:rsid w:val="00436C90"/>
    <w:rsid w:val="0043720F"/>
    <w:rsid w:val="00437E25"/>
    <w:rsid w:val="00440059"/>
    <w:rsid w:val="0044028F"/>
    <w:rsid w:val="00440328"/>
    <w:rsid w:val="00440C2B"/>
    <w:rsid w:val="00440C97"/>
    <w:rsid w:val="004410ED"/>
    <w:rsid w:val="004412BA"/>
    <w:rsid w:val="00441893"/>
    <w:rsid w:val="00442260"/>
    <w:rsid w:val="00442406"/>
    <w:rsid w:val="00442795"/>
    <w:rsid w:val="00442A03"/>
    <w:rsid w:val="004434CB"/>
    <w:rsid w:val="00443BB9"/>
    <w:rsid w:val="00443EAA"/>
    <w:rsid w:val="004440A8"/>
    <w:rsid w:val="00444A6F"/>
    <w:rsid w:val="00444D5D"/>
    <w:rsid w:val="00444E25"/>
    <w:rsid w:val="00445489"/>
    <w:rsid w:val="00445778"/>
    <w:rsid w:val="004457EE"/>
    <w:rsid w:val="00446436"/>
    <w:rsid w:val="004467DD"/>
    <w:rsid w:val="004467F0"/>
    <w:rsid w:val="00446CE7"/>
    <w:rsid w:val="00446EE0"/>
    <w:rsid w:val="0044758D"/>
    <w:rsid w:val="00447A4B"/>
    <w:rsid w:val="00447CC4"/>
    <w:rsid w:val="00447D5F"/>
    <w:rsid w:val="00447D77"/>
    <w:rsid w:val="00447FD7"/>
    <w:rsid w:val="00450736"/>
    <w:rsid w:val="00450A31"/>
    <w:rsid w:val="004511FD"/>
    <w:rsid w:val="00451969"/>
    <w:rsid w:val="00451BE9"/>
    <w:rsid w:val="00452441"/>
    <w:rsid w:val="004526A9"/>
    <w:rsid w:val="00452900"/>
    <w:rsid w:val="00453089"/>
    <w:rsid w:val="00453236"/>
    <w:rsid w:val="004538D8"/>
    <w:rsid w:val="00453958"/>
    <w:rsid w:val="00453998"/>
    <w:rsid w:val="004539DC"/>
    <w:rsid w:val="00453B1B"/>
    <w:rsid w:val="00453D2B"/>
    <w:rsid w:val="00453D88"/>
    <w:rsid w:val="004544E7"/>
    <w:rsid w:val="00454AA4"/>
    <w:rsid w:val="00454B5A"/>
    <w:rsid w:val="00454E0B"/>
    <w:rsid w:val="00454F09"/>
    <w:rsid w:val="00455269"/>
    <w:rsid w:val="00455800"/>
    <w:rsid w:val="00455863"/>
    <w:rsid w:val="00455A35"/>
    <w:rsid w:val="00455D44"/>
    <w:rsid w:val="0045636C"/>
    <w:rsid w:val="004564A8"/>
    <w:rsid w:val="00456674"/>
    <w:rsid w:val="00456724"/>
    <w:rsid w:val="00456C2F"/>
    <w:rsid w:val="00457929"/>
    <w:rsid w:val="00457D88"/>
    <w:rsid w:val="004602FF"/>
    <w:rsid w:val="00460432"/>
    <w:rsid w:val="00460504"/>
    <w:rsid w:val="00460A47"/>
    <w:rsid w:val="00460B93"/>
    <w:rsid w:val="0046197B"/>
    <w:rsid w:val="004619CB"/>
    <w:rsid w:val="004620FB"/>
    <w:rsid w:val="004623A8"/>
    <w:rsid w:val="00462BC4"/>
    <w:rsid w:val="004630EB"/>
    <w:rsid w:val="0046338D"/>
    <w:rsid w:val="00463E9D"/>
    <w:rsid w:val="004648BD"/>
    <w:rsid w:val="004649C7"/>
    <w:rsid w:val="00464A67"/>
    <w:rsid w:val="00464BC9"/>
    <w:rsid w:val="004658CE"/>
    <w:rsid w:val="00465A07"/>
    <w:rsid w:val="00465D75"/>
    <w:rsid w:val="00465F6C"/>
    <w:rsid w:val="00466CB5"/>
    <w:rsid w:val="00466DF6"/>
    <w:rsid w:val="00466DF7"/>
    <w:rsid w:val="00466E69"/>
    <w:rsid w:val="0046777F"/>
    <w:rsid w:val="00467B0F"/>
    <w:rsid w:val="00467EE0"/>
    <w:rsid w:val="00471070"/>
    <w:rsid w:val="004713DC"/>
    <w:rsid w:val="00471ADE"/>
    <w:rsid w:val="0047250C"/>
    <w:rsid w:val="004725A4"/>
    <w:rsid w:val="0047280E"/>
    <w:rsid w:val="00472E11"/>
    <w:rsid w:val="0047307F"/>
    <w:rsid w:val="004730A0"/>
    <w:rsid w:val="004733AC"/>
    <w:rsid w:val="00473545"/>
    <w:rsid w:val="004738FB"/>
    <w:rsid w:val="0047420D"/>
    <w:rsid w:val="004747A7"/>
    <w:rsid w:val="004753A6"/>
    <w:rsid w:val="00476FAA"/>
    <w:rsid w:val="00477103"/>
    <w:rsid w:val="004773D7"/>
    <w:rsid w:val="004775D9"/>
    <w:rsid w:val="004778F8"/>
    <w:rsid w:val="0047795E"/>
    <w:rsid w:val="004779CB"/>
    <w:rsid w:val="00477C82"/>
    <w:rsid w:val="00480234"/>
    <w:rsid w:val="00480653"/>
    <w:rsid w:val="0048095A"/>
    <w:rsid w:val="00480C46"/>
    <w:rsid w:val="0048123B"/>
    <w:rsid w:val="00481458"/>
    <w:rsid w:val="00481836"/>
    <w:rsid w:val="00481DBB"/>
    <w:rsid w:val="00481F13"/>
    <w:rsid w:val="00481F58"/>
    <w:rsid w:val="00482338"/>
    <w:rsid w:val="004823DA"/>
    <w:rsid w:val="004829E3"/>
    <w:rsid w:val="00482B5B"/>
    <w:rsid w:val="00482E9F"/>
    <w:rsid w:val="00483204"/>
    <w:rsid w:val="0048360B"/>
    <w:rsid w:val="004837DA"/>
    <w:rsid w:val="00483B82"/>
    <w:rsid w:val="00483DAE"/>
    <w:rsid w:val="004841F1"/>
    <w:rsid w:val="004842F0"/>
    <w:rsid w:val="004846E3"/>
    <w:rsid w:val="00484984"/>
    <w:rsid w:val="00484AB7"/>
    <w:rsid w:val="00484C45"/>
    <w:rsid w:val="00484D74"/>
    <w:rsid w:val="00485108"/>
    <w:rsid w:val="00485290"/>
    <w:rsid w:val="00485993"/>
    <w:rsid w:val="00485ED3"/>
    <w:rsid w:val="00485F83"/>
    <w:rsid w:val="004865C0"/>
    <w:rsid w:val="004867A8"/>
    <w:rsid w:val="00486BFB"/>
    <w:rsid w:val="00486C00"/>
    <w:rsid w:val="00486D48"/>
    <w:rsid w:val="00486FD0"/>
    <w:rsid w:val="00487301"/>
    <w:rsid w:val="00487516"/>
    <w:rsid w:val="004875EA"/>
    <w:rsid w:val="00487C0A"/>
    <w:rsid w:val="00487C52"/>
    <w:rsid w:val="00487E66"/>
    <w:rsid w:val="00487EAE"/>
    <w:rsid w:val="0049030E"/>
    <w:rsid w:val="00490689"/>
    <w:rsid w:val="0049078E"/>
    <w:rsid w:val="004908B0"/>
    <w:rsid w:val="00490D8D"/>
    <w:rsid w:val="00490DEA"/>
    <w:rsid w:val="004912AF"/>
    <w:rsid w:val="0049138B"/>
    <w:rsid w:val="004913BD"/>
    <w:rsid w:val="00491CB7"/>
    <w:rsid w:val="00491E39"/>
    <w:rsid w:val="00492687"/>
    <w:rsid w:val="00492A74"/>
    <w:rsid w:val="00492BBB"/>
    <w:rsid w:val="00492DC4"/>
    <w:rsid w:val="004930E4"/>
    <w:rsid w:val="0049319B"/>
    <w:rsid w:val="004932E3"/>
    <w:rsid w:val="0049359B"/>
    <w:rsid w:val="00493871"/>
    <w:rsid w:val="004943CA"/>
    <w:rsid w:val="00494911"/>
    <w:rsid w:val="00494989"/>
    <w:rsid w:val="00494B38"/>
    <w:rsid w:val="00494C4B"/>
    <w:rsid w:val="00495BC0"/>
    <w:rsid w:val="00495EFF"/>
    <w:rsid w:val="00495FCA"/>
    <w:rsid w:val="00497888"/>
    <w:rsid w:val="004979AF"/>
    <w:rsid w:val="00497F95"/>
    <w:rsid w:val="004A031A"/>
    <w:rsid w:val="004A0D9B"/>
    <w:rsid w:val="004A0ED4"/>
    <w:rsid w:val="004A0F93"/>
    <w:rsid w:val="004A1759"/>
    <w:rsid w:val="004A1773"/>
    <w:rsid w:val="004A1A3D"/>
    <w:rsid w:val="004A1E15"/>
    <w:rsid w:val="004A216A"/>
    <w:rsid w:val="004A21D0"/>
    <w:rsid w:val="004A3298"/>
    <w:rsid w:val="004A367A"/>
    <w:rsid w:val="004A37A6"/>
    <w:rsid w:val="004A39FF"/>
    <w:rsid w:val="004A3B5A"/>
    <w:rsid w:val="004A3BB6"/>
    <w:rsid w:val="004A3C14"/>
    <w:rsid w:val="004A3F6E"/>
    <w:rsid w:val="004A3FB1"/>
    <w:rsid w:val="004A4234"/>
    <w:rsid w:val="004A4396"/>
    <w:rsid w:val="004A44B5"/>
    <w:rsid w:val="004A4727"/>
    <w:rsid w:val="004A4BDF"/>
    <w:rsid w:val="004A4C83"/>
    <w:rsid w:val="004A4CE0"/>
    <w:rsid w:val="004A4F03"/>
    <w:rsid w:val="004A548D"/>
    <w:rsid w:val="004A5884"/>
    <w:rsid w:val="004A59CB"/>
    <w:rsid w:val="004A5E70"/>
    <w:rsid w:val="004A60E2"/>
    <w:rsid w:val="004A62A0"/>
    <w:rsid w:val="004A633A"/>
    <w:rsid w:val="004A66D2"/>
    <w:rsid w:val="004A6CEC"/>
    <w:rsid w:val="004A71FC"/>
    <w:rsid w:val="004A72D4"/>
    <w:rsid w:val="004A7863"/>
    <w:rsid w:val="004A78B1"/>
    <w:rsid w:val="004A7A7E"/>
    <w:rsid w:val="004A7CE4"/>
    <w:rsid w:val="004B06AF"/>
    <w:rsid w:val="004B0A6E"/>
    <w:rsid w:val="004B13A6"/>
    <w:rsid w:val="004B15E6"/>
    <w:rsid w:val="004B17FA"/>
    <w:rsid w:val="004B184B"/>
    <w:rsid w:val="004B19DE"/>
    <w:rsid w:val="004B1CCE"/>
    <w:rsid w:val="004B2006"/>
    <w:rsid w:val="004B201F"/>
    <w:rsid w:val="004B219F"/>
    <w:rsid w:val="004B2331"/>
    <w:rsid w:val="004B24F2"/>
    <w:rsid w:val="004B2A17"/>
    <w:rsid w:val="004B2D91"/>
    <w:rsid w:val="004B2DD4"/>
    <w:rsid w:val="004B2E63"/>
    <w:rsid w:val="004B31D9"/>
    <w:rsid w:val="004B3C78"/>
    <w:rsid w:val="004B3FFD"/>
    <w:rsid w:val="004B40F9"/>
    <w:rsid w:val="004B44C5"/>
    <w:rsid w:val="004B49BA"/>
    <w:rsid w:val="004B49F2"/>
    <w:rsid w:val="004B5027"/>
    <w:rsid w:val="004B5033"/>
    <w:rsid w:val="004B51F1"/>
    <w:rsid w:val="004B660F"/>
    <w:rsid w:val="004B6939"/>
    <w:rsid w:val="004B6C87"/>
    <w:rsid w:val="004B6D34"/>
    <w:rsid w:val="004B76E7"/>
    <w:rsid w:val="004B7A3F"/>
    <w:rsid w:val="004B7C7A"/>
    <w:rsid w:val="004C008B"/>
    <w:rsid w:val="004C02DC"/>
    <w:rsid w:val="004C03F6"/>
    <w:rsid w:val="004C05E6"/>
    <w:rsid w:val="004C0F40"/>
    <w:rsid w:val="004C0FD3"/>
    <w:rsid w:val="004C1172"/>
    <w:rsid w:val="004C1238"/>
    <w:rsid w:val="004C151B"/>
    <w:rsid w:val="004C1B31"/>
    <w:rsid w:val="004C1D7D"/>
    <w:rsid w:val="004C24B4"/>
    <w:rsid w:val="004C2B2E"/>
    <w:rsid w:val="004C32F5"/>
    <w:rsid w:val="004C353A"/>
    <w:rsid w:val="004C3802"/>
    <w:rsid w:val="004C3904"/>
    <w:rsid w:val="004C3C4A"/>
    <w:rsid w:val="004C40ED"/>
    <w:rsid w:val="004C4630"/>
    <w:rsid w:val="004C4803"/>
    <w:rsid w:val="004C54CF"/>
    <w:rsid w:val="004C58F8"/>
    <w:rsid w:val="004C5C5F"/>
    <w:rsid w:val="004C6588"/>
    <w:rsid w:val="004C6FAA"/>
    <w:rsid w:val="004C7001"/>
    <w:rsid w:val="004C71C9"/>
    <w:rsid w:val="004C7233"/>
    <w:rsid w:val="004C75E5"/>
    <w:rsid w:val="004C790B"/>
    <w:rsid w:val="004C7CCE"/>
    <w:rsid w:val="004C7ECB"/>
    <w:rsid w:val="004C7F65"/>
    <w:rsid w:val="004D0024"/>
    <w:rsid w:val="004D00E6"/>
    <w:rsid w:val="004D0BE9"/>
    <w:rsid w:val="004D0DC8"/>
    <w:rsid w:val="004D17BE"/>
    <w:rsid w:val="004D18A6"/>
    <w:rsid w:val="004D18F8"/>
    <w:rsid w:val="004D2156"/>
    <w:rsid w:val="004D2C0D"/>
    <w:rsid w:val="004D2C56"/>
    <w:rsid w:val="004D2C58"/>
    <w:rsid w:val="004D2C7A"/>
    <w:rsid w:val="004D3061"/>
    <w:rsid w:val="004D373D"/>
    <w:rsid w:val="004D37D6"/>
    <w:rsid w:val="004D38A4"/>
    <w:rsid w:val="004D433A"/>
    <w:rsid w:val="004D43C1"/>
    <w:rsid w:val="004D4596"/>
    <w:rsid w:val="004D463F"/>
    <w:rsid w:val="004D4B00"/>
    <w:rsid w:val="004D4F35"/>
    <w:rsid w:val="004D54AF"/>
    <w:rsid w:val="004D5F6F"/>
    <w:rsid w:val="004D632E"/>
    <w:rsid w:val="004D63EB"/>
    <w:rsid w:val="004D64E9"/>
    <w:rsid w:val="004D64F2"/>
    <w:rsid w:val="004D6A29"/>
    <w:rsid w:val="004D6F9C"/>
    <w:rsid w:val="004D7069"/>
    <w:rsid w:val="004D7656"/>
    <w:rsid w:val="004D776A"/>
    <w:rsid w:val="004D78E7"/>
    <w:rsid w:val="004D791E"/>
    <w:rsid w:val="004D7A35"/>
    <w:rsid w:val="004D7B9F"/>
    <w:rsid w:val="004D7CBE"/>
    <w:rsid w:val="004E028A"/>
    <w:rsid w:val="004E0A60"/>
    <w:rsid w:val="004E0F21"/>
    <w:rsid w:val="004E1471"/>
    <w:rsid w:val="004E15FD"/>
    <w:rsid w:val="004E1649"/>
    <w:rsid w:val="004E18B1"/>
    <w:rsid w:val="004E1BA2"/>
    <w:rsid w:val="004E1C00"/>
    <w:rsid w:val="004E1C0C"/>
    <w:rsid w:val="004E20DC"/>
    <w:rsid w:val="004E22B2"/>
    <w:rsid w:val="004E2449"/>
    <w:rsid w:val="004E2FD8"/>
    <w:rsid w:val="004E32E0"/>
    <w:rsid w:val="004E3956"/>
    <w:rsid w:val="004E3FAF"/>
    <w:rsid w:val="004E4301"/>
    <w:rsid w:val="004E4351"/>
    <w:rsid w:val="004E48F3"/>
    <w:rsid w:val="004E4A33"/>
    <w:rsid w:val="004E4C1B"/>
    <w:rsid w:val="004E4FB2"/>
    <w:rsid w:val="004E5042"/>
    <w:rsid w:val="004E529D"/>
    <w:rsid w:val="004E566C"/>
    <w:rsid w:val="004E5CF9"/>
    <w:rsid w:val="004E60D3"/>
    <w:rsid w:val="004E63AA"/>
    <w:rsid w:val="004E6488"/>
    <w:rsid w:val="004E6912"/>
    <w:rsid w:val="004E6E49"/>
    <w:rsid w:val="004E7150"/>
    <w:rsid w:val="004E7261"/>
    <w:rsid w:val="004E7505"/>
    <w:rsid w:val="004F0006"/>
    <w:rsid w:val="004F07C7"/>
    <w:rsid w:val="004F0E93"/>
    <w:rsid w:val="004F0F50"/>
    <w:rsid w:val="004F1329"/>
    <w:rsid w:val="004F1369"/>
    <w:rsid w:val="004F146E"/>
    <w:rsid w:val="004F1510"/>
    <w:rsid w:val="004F18C5"/>
    <w:rsid w:val="004F1AEB"/>
    <w:rsid w:val="004F1D61"/>
    <w:rsid w:val="004F1D83"/>
    <w:rsid w:val="004F1EE6"/>
    <w:rsid w:val="004F219F"/>
    <w:rsid w:val="004F2449"/>
    <w:rsid w:val="004F2A27"/>
    <w:rsid w:val="004F2B7D"/>
    <w:rsid w:val="004F3380"/>
    <w:rsid w:val="004F37D3"/>
    <w:rsid w:val="004F3855"/>
    <w:rsid w:val="004F3C28"/>
    <w:rsid w:val="004F4503"/>
    <w:rsid w:val="004F4544"/>
    <w:rsid w:val="004F45C3"/>
    <w:rsid w:val="004F4BC3"/>
    <w:rsid w:val="004F4D8D"/>
    <w:rsid w:val="004F4E0A"/>
    <w:rsid w:val="004F4EE8"/>
    <w:rsid w:val="004F501B"/>
    <w:rsid w:val="004F507A"/>
    <w:rsid w:val="004F5275"/>
    <w:rsid w:val="004F54C4"/>
    <w:rsid w:val="004F5ADB"/>
    <w:rsid w:val="004F6A66"/>
    <w:rsid w:val="004F6F5A"/>
    <w:rsid w:val="004F7102"/>
    <w:rsid w:val="004F71D4"/>
    <w:rsid w:val="004F72EE"/>
    <w:rsid w:val="004F77DF"/>
    <w:rsid w:val="004F7B1F"/>
    <w:rsid w:val="004F7C2E"/>
    <w:rsid w:val="004F7EC9"/>
    <w:rsid w:val="00500BC5"/>
    <w:rsid w:val="00501911"/>
    <w:rsid w:val="00501B3C"/>
    <w:rsid w:val="00501B66"/>
    <w:rsid w:val="00502105"/>
    <w:rsid w:val="005021E5"/>
    <w:rsid w:val="005022D9"/>
    <w:rsid w:val="005025DB"/>
    <w:rsid w:val="005029B5"/>
    <w:rsid w:val="00502A05"/>
    <w:rsid w:val="00502B66"/>
    <w:rsid w:val="00502EF2"/>
    <w:rsid w:val="00503270"/>
    <w:rsid w:val="00503744"/>
    <w:rsid w:val="005037BD"/>
    <w:rsid w:val="005041EA"/>
    <w:rsid w:val="0050455B"/>
    <w:rsid w:val="00504B32"/>
    <w:rsid w:val="00504F85"/>
    <w:rsid w:val="00505257"/>
    <w:rsid w:val="005055A7"/>
    <w:rsid w:val="0050576F"/>
    <w:rsid w:val="005058CD"/>
    <w:rsid w:val="0050609F"/>
    <w:rsid w:val="0050612E"/>
    <w:rsid w:val="005061B0"/>
    <w:rsid w:val="0050627B"/>
    <w:rsid w:val="0050661A"/>
    <w:rsid w:val="00506686"/>
    <w:rsid w:val="00506954"/>
    <w:rsid w:val="00506C9A"/>
    <w:rsid w:val="00506F98"/>
    <w:rsid w:val="00507716"/>
    <w:rsid w:val="005077BE"/>
    <w:rsid w:val="005077EF"/>
    <w:rsid w:val="00507FA4"/>
    <w:rsid w:val="00510079"/>
    <w:rsid w:val="005100B4"/>
    <w:rsid w:val="00510221"/>
    <w:rsid w:val="005102E6"/>
    <w:rsid w:val="005103D1"/>
    <w:rsid w:val="00510656"/>
    <w:rsid w:val="005106BC"/>
    <w:rsid w:val="0051187A"/>
    <w:rsid w:val="00511FB3"/>
    <w:rsid w:val="0051205A"/>
    <w:rsid w:val="00512480"/>
    <w:rsid w:val="005129B7"/>
    <w:rsid w:val="00512CF7"/>
    <w:rsid w:val="00512DF7"/>
    <w:rsid w:val="00513057"/>
    <w:rsid w:val="0051320C"/>
    <w:rsid w:val="00513510"/>
    <w:rsid w:val="00513783"/>
    <w:rsid w:val="00513ADA"/>
    <w:rsid w:val="00514057"/>
    <w:rsid w:val="00514AC9"/>
    <w:rsid w:val="00514BC1"/>
    <w:rsid w:val="005152AB"/>
    <w:rsid w:val="005153C6"/>
    <w:rsid w:val="0051552A"/>
    <w:rsid w:val="005158AF"/>
    <w:rsid w:val="00515BA0"/>
    <w:rsid w:val="00516203"/>
    <w:rsid w:val="005165EA"/>
    <w:rsid w:val="005167A4"/>
    <w:rsid w:val="0051699A"/>
    <w:rsid w:val="00516B28"/>
    <w:rsid w:val="00516B9C"/>
    <w:rsid w:val="00516D55"/>
    <w:rsid w:val="00517F06"/>
    <w:rsid w:val="00517F6B"/>
    <w:rsid w:val="00517FC8"/>
    <w:rsid w:val="0052014A"/>
    <w:rsid w:val="005202A5"/>
    <w:rsid w:val="005204C6"/>
    <w:rsid w:val="00520968"/>
    <w:rsid w:val="00520BB8"/>
    <w:rsid w:val="00521113"/>
    <w:rsid w:val="0052161F"/>
    <w:rsid w:val="0052172C"/>
    <w:rsid w:val="00521CC3"/>
    <w:rsid w:val="00521CDF"/>
    <w:rsid w:val="005229A2"/>
    <w:rsid w:val="005229DC"/>
    <w:rsid w:val="00522AC9"/>
    <w:rsid w:val="00522DAE"/>
    <w:rsid w:val="00522E08"/>
    <w:rsid w:val="00524821"/>
    <w:rsid w:val="00524A7D"/>
    <w:rsid w:val="00524CB9"/>
    <w:rsid w:val="00524D31"/>
    <w:rsid w:val="005250A6"/>
    <w:rsid w:val="005259B8"/>
    <w:rsid w:val="00525ADC"/>
    <w:rsid w:val="00526039"/>
    <w:rsid w:val="005261F3"/>
    <w:rsid w:val="0052638C"/>
    <w:rsid w:val="00526499"/>
    <w:rsid w:val="00526AFA"/>
    <w:rsid w:val="00526D30"/>
    <w:rsid w:val="00526D33"/>
    <w:rsid w:val="00526F09"/>
    <w:rsid w:val="00527011"/>
    <w:rsid w:val="005270BB"/>
    <w:rsid w:val="00527B23"/>
    <w:rsid w:val="00527E91"/>
    <w:rsid w:val="005304BE"/>
    <w:rsid w:val="005304F7"/>
    <w:rsid w:val="005306B8"/>
    <w:rsid w:val="00530DD5"/>
    <w:rsid w:val="00530FEF"/>
    <w:rsid w:val="00531125"/>
    <w:rsid w:val="00531758"/>
    <w:rsid w:val="005317D3"/>
    <w:rsid w:val="00531DAB"/>
    <w:rsid w:val="00531F6E"/>
    <w:rsid w:val="00531FED"/>
    <w:rsid w:val="0053266A"/>
    <w:rsid w:val="00532967"/>
    <w:rsid w:val="00533DD1"/>
    <w:rsid w:val="0053424C"/>
    <w:rsid w:val="0053476B"/>
    <w:rsid w:val="005349C0"/>
    <w:rsid w:val="00534C7C"/>
    <w:rsid w:val="0053509A"/>
    <w:rsid w:val="005363CB"/>
    <w:rsid w:val="0053642E"/>
    <w:rsid w:val="005364A4"/>
    <w:rsid w:val="0053653E"/>
    <w:rsid w:val="00536799"/>
    <w:rsid w:val="00536809"/>
    <w:rsid w:val="00536851"/>
    <w:rsid w:val="00536BDE"/>
    <w:rsid w:val="0053729E"/>
    <w:rsid w:val="00537412"/>
    <w:rsid w:val="0053783A"/>
    <w:rsid w:val="005378B2"/>
    <w:rsid w:val="00540067"/>
    <w:rsid w:val="005408FC"/>
    <w:rsid w:val="00540AEB"/>
    <w:rsid w:val="00540CCF"/>
    <w:rsid w:val="0054102B"/>
    <w:rsid w:val="0054116D"/>
    <w:rsid w:val="00541843"/>
    <w:rsid w:val="00541C96"/>
    <w:rsid w:val="00542122"/>
    <w:rsid w:val="00542547"/>
    <w:rsid w:val="0054260C"/>
    <w:rsid w:val="005426CE"/>
    <w:rsid w:val="00542E9F"/>
    <w:rsid w:val="00543061"/>
    <w:rsid w:val="0054355B"/>
    <w:rsid w:val="0054448B"/>
    <w:rsid w:val="0054466B"/>
    <w:rsid w:val="00544EB6"/>
    <w:rsid w:val="0054534E"/>
    <w:rsid w:val="00545DCD"/>
    <w:rsid w:val="00545E30"/>
    <w:rsid w:val="00545FBE"/>
    <w:rsid w:val="00546802"/>
    <w:rsid w:val="00546B29"/>
    <w:rsid w:val="00546F58"/>
    <w:rsid w:val="00547797"/>
    <w:rsid w:val="0054785D"/>
    <w:rsid w:val="00547D19"/>
    <w:rsid w:val="00547FD8"/>
    <w:rsid w:val="00550484"/>
    <w:rsid w:val="00550BC4"/>
    <w:rsid w:val="00550BFD"/>
    <w:rsid w:val="00550D5C"/>
    <w:rsid w:val="00550EAF"/>
    <w:rsid w:val="00550F00"/>
    <w:rsid w:val="00551409"/>
    <w:rsid w:val="005515BC"/>
    <w:rsid w:val="005516E0"/>
    <w:rsid w:val="005521FB"/>
    <w:rsid w:val="00552A26"/>
    <w:rsid w:val="00552B38"/>
    <w:rsid w:val="00553017"/>
    <w:rsid w:val="0055313B"/>
    <w:rsid w:val="005532A2"/>
    <w:rsid w:val="005536DA"/>
    <w:rsid w:val="00553A92"/>
    <w:rsid w:val="00553BA4"/>
    <w:rsid w:val="00553D73"/>
    <w:rsid w:val="0055451C"/>
    <w:rsid w:val="0055475A"/>
    <w:rsid w:val="00554B94"/>
    <w:rsid w:val="00554E3D"/>
    <w:rsid w:val="00555602"/>
    <w:rsid w:val="00555C02"/>
    <w:rsid w:val="00555D78"/>
    <w:rsid w:val="00555DBC"/>
    <w:rsid w:val="00556590"/>
    <w:rsid w:val="00556CAE"/>
    <w:rsid w:val="00557099"/>
    <w:rsid w:val="0055783B"/>
    <w:rsid w:val="00557D07"/>
    <w:rsid w:val="005602EB"/>
    <w:rsid w:val="00560376"/>
    <w:rsid w:val="0056075C"/>
    <w:rsid w:val="00560D49"/>
    <w:rsid w:val="00562299"/>
    <w:rsid w:val="005622E3"/>
    <w:rsid w:val="00562FCF"/>
    <w:rsid w:val="00563631"/>
    <w:rsid w:val="005636F2"/>
    <w:rsid w:val="0056383A"/>
    <w:rsid w:val="005639B9"/>
    <w:rsid w:val="00563E1E"/>
    <w:rsid w:val="005645F4"/>
    <w:rsid w:val="0056528F"/>
    <w:rsid w:val="00565367"/>
    <w:rsid w:val="00565395"/>
    <w:rsid w:val="00565D73"/>
    <w:rsid w:val="00565EA7"/>
    <w:rsid w:val="00565EC3"/>
    <w:rsid w:val="00565F0E"/>
    <w:rsid w:val="00565FB8"/>
    <w:rsid w:val="0056646F"/>
    <w:rsid w:val="00566A9A"/>
    <w:rsid w:val="00566DE9"/>
    <w:rsid w:val="00566F2F"/>
    <w:rsid w:val="00567B81"/>
    <w:rsid w:val="00567D01"/>
    <w:rsid w:val="0057035E"/>
    <w:rsid w:val="005703FB"/>
    <w:rsid w:val="00570933"/>
    <w:rsid w:val="00570A26"/>
    <w:rsid w:val="00570B31"/>
    <w:rsid w:val="00571520"/>
    <w:rsid w:val="00571A0F"/>
    <w:rsid w:val="00571A26"/>
    <w:rsid w:val="00571C8E"/>
    <w:rsid w:val="00571EE2"/>
    <w:rsid w:val="00572004"/>
    <w:rsid w:val="005726E5"/>
    <w:rsid w:val="00572D15"/>
    <w:rsid w:val="00574418"/>
    <w:rsid w:val="00574612"/>
    <w:rsid w:val="00574EDE"/>
    <w:rsid w:val="00575295"/>
    <w:rsid w:val="00575825"/>
    <w:rsid w:val="00575C2B"/>
    <w:rsid w:val="00575E3E"/>
    <w:rsid w:val="00576118"/>
    <w:rsid w:val="0057685B"/>
    <w:rsid w:val="005768E5"/>
    <w:rsid w:val="00576AD3"/>
    <w:rsid w:val="00576C19"/>
    <w:rsid w:val="005773D7"/>
    <w:rsid w:val="005775F1"/>
    <w:rsid w:val="00577CDA"/>
    <w:rsid w:val="00577F13"/>
    <w:rsid w:val="005801CF"/>
    <w:rsid w:val="005810B6"/>
    <w:rsid w:val="0058152D"/>
    <w:rsid w:val="00581835"/>
    <w:rsid w:val="0058199B"/>
    <w:rsid w:val="00581B14"/>
    <w:rsid w:val="00581FDC"/>
    <w:rsid w:val="0058233A"/>
    <w:rsid w:val="00582D01"/>
    <w:rsid w:val="00583001"/>
    <w:rsid w:val="00583713"/>
    <w:rsid w:val="00583D76"/>
    <w:rsid w:val="00583FBB"/>
    <w:rsid w:val="005843B7"/>
    <w:rsid w:val="00584626"/>
    <w:rsid w:val="005848C7"/>
    <w:rsid w:val="00584D94"/>
    <w:rsid w:val="0058573C"/>
    <w:rsid w:val="0058700C"/>
    <w:rsid w:val="005870B6"/>
    <w:rsid w:val="0058751E"/>
    <w:rsid w:val="00587570"/>
    <w:rsid w:val="00587D1F"/>
    <w:rsid w:val="00587EEA"/>
    <w:rsid w:val="00587FD0"/>
    <w:rsid w:val="005902E7"/>
    <w:rsid w:val="00590428"/>
    <w:rsid w:val="005910D4"/>
    <w:rsid w:val="0059128D"/>
    <w:rsid w:val="0059140E"/>
    <w:rsid w:val="0059161C"/>
    <w:rsid w:val="00591945"/>
    <w:rsid w:val="00591FB6"/>
    <w:rsid w:val="005921AF"/>
    <w:rsid w:val="00592206"/>
    <w:rsid w:val="00592862"/>
    <w:rsid w:val="00592967"/>
    <w:rsid w:val="0059307A"/>
    <w:rsid w:val="005930A9"/>
    <w:rsid w:val="00593188"/>
    <w:rsid w:val="0059359D"/>
    <w:rsid w:val="00593740"/>
    <w:rsid w:val="00593D28"/>
    <w:rsid w:val="00593EEB"/>
    <w:rsid w:val="00593F3D"/>
    <w:rsid w:val="00593FBD"/>
    <w:rsid w:val="00594049"/>
    <w:rsid w:val="0059406E"/>
    <w:rsid w:val="0059438B"/>
    <w:rsid w:val="00594AB8"/>
    <w:rsid w:val="00594DD4"/>
    <w:rsid w:val="0059517F"/>
    <w:rsid w:val="00595447"/>
    <w:rsid w:val="00595906"/>
    <w:rsid w:val="00595B7A"/>
    <w:rsid w:val="00595C8C"/>
    <w:rsid w:val="00596656"/>
    <w:rsid w:val="00596F5A"/>
    <w:rsid w:val="00597057"/>
    <w:rsid w:val="0059710D"/>
    <w:rsid w:val="0059714D"/>
    <w:rsid w:val="00597827"/>
    <w:rsid w:val="005978EE"/>
    <w:rsid w:val="00597A0F"/>
    <w:rsid w:val="00597E36"/>
    <w:rsid w:val="00597E90"/>
    <w:rsid w:val="00597F41"/>
    <w:rsid w:val="005A0871"/>
    <w:rsid w:val="005A0D09"/>
    <w:rsid w:val="005A0DA6"/>
    <w:rsid w:val="005A1A3D"/>
    <w:rsid w:val="005A2306"/>
    <w:rsid w:val="005A234A"/>
    <w:rsid w:val="005A28D7"/>
    <w:rsid w:val="005A2C98"/>
    <w:rsid w:val="005A2EB1"/>
    <w:rsid w:val="005A3174"/>
    <w:rsid w:val="005A377C"/>
    <w:rsid w:val="005A39A7"/>
    <w:rsid w:val="005A3EA7"/>
    <w:rsid w:val="005A42A3"/>
    <w:rsid w:val="005A42AE"/>
    <w:rsid w:val="005A4721"/>
    <w:rsid w:val="005A4810"/>
    <w:rsid w:val="005A4B8B"/>
    <w:rsid w:val="005A5254"/>
    <w:rsid w:val="005A5D01"/>
    <w:rsid w:val="005A717F"/>
    <w:rsid w:val="005A75A6"/>
    <w:rsid w:val="005A78A9"/>
    <w:rsid w:val="005A7CE0"/>
    <w:rsid w:val="005B01B2"/>
    <w:rsid w:val="005B029D"/>
    <w:rsid w:val="005B03FF"/>
    <w:rsid w:val="005B066E"/>
    <w:rsid w:val="005B0809"/>
    <w:rsid w:val="005B094A"/>
    <w:rsid w:val="005B0E11"/>
    <w:rsid w:val="005B1BF9"/>
    <w:rsid w:val="005B1E90"/>
    <w:rsid w:val="005B20E9"/>
    <w:rsid w:val="005B22B1"/>
    <w:rsid w:val="005B235D"/>
    <w:rsid w:val="005B238F"/>
    <w:rsid w:val="005B2773"/>
    <w:rsid w:val="005B27EC"/>
    <w:rsid w:val="005B2CC1"/>
    <w:rsid w:val="005B2E4D"/>
    <w:rsid w:val="005B31A5"/>
    <w:rsid w:val="005B3280"/>
    <w:rsid w:val="005B3B96"/>
    <w:rsid w:val="005B417E"/>
    <w:rsid w:val="005B45E8"/>
    <w:rsid w:val="005B4784"/>
    <w:rsid w:val="005B5042"/>
    <w:rsid w:val="005B5290"/>
    <w:rsid w:val="005B5342"/>
    <w:rsid w:val="005B603D"/>
    <w:rsid w:val="005B6204"/>
    <w:rsid w:val="005B635A"/>
    <w:rsid w:val="005B69CE"/>
    <w:rsid w:val="005B6A8F"/>
    <w:rsid w:val="005B6B59"/>
    <w:rsid w:val="005B6E2D"/>
    <w:rsid w:val="005B6F41"/>
    <w:rsid w:val="005B6FB1"/>
    <w:rsid w:val="005B7139"/>
    <w:rsid w:val="005B72D5"/>
    <w:rsid w:val="005B7C50"/>
    <w:rsid w:val="005B7E8F"/>
    <w:rsid w:val="005C0059"/>
    <w:rsid w:val="005C01C9"/>
    <w:rsid w:val="005C0E68"/>
    <w:rsid w:val="005C1FF7"/>
    <w:rsid w:val="005C26A5"/>
    <w:rsid w:val="005C2AEB"/>
    <w:rsid w:val="005C2C37"/>
    <w:rsid w:val="005C2CDF"/>
    <w:rsid w:val="005C2D12"/>
    <w:rsid w:val="005C2EBA"/>
    <w:rsid w:val="005C33A9"/>
    <w:rsid w:val="005C3840"/>
    <w:rsid w:val="005C4041"/>
    <w:rsid w:val="005C446E"/>
    <w:rsid w:val="005C4511"/>
    <w:rsid w:val="005C46C0"/>
    <w:rsid w:val="005C47E5"/>
    <w:rsid w:val="005C482A"/>
    <w:rsid w:val="005C4F1E"/>
    <w:rsid w:val="005C52E8"/>
    <w:rsid w:val="005C573B"/>
    <w:rsid w:val="005C5CFF"/>
    <w:rsid w:val="005C5F6E"/>
    <w:rsid w:val="005C6748"/>
    <w:rsid w:val="005C681C"/>
    <w:rsid w:val="005C6CD9"/>
    <w:rsid w:val="005C6E28"/>
    <w:rsid w:val="005C6E4F"/>
    <w:rsid w:val="005C70ED"/>
    <w:rsid w:val="005C77BF"/>
    <w:rsid w:val="005C7CD1"/>
    <w:rsid w:val="005D03CB"/>
    <w:rsid w:val="005D0430"/>
    <w:rsid w:val="005D06AD"/>
    <w:rsid w:val="005D0853"/>
    <w:rsid w:val="005D12F5"/>
    <w:rsid w:val="005D1336"/>
    <w:rsid w:val="005D1872"/>
    <w:rsid w:val="005D1B60"/>
    <w:rsid w:val="005D1BF3"/>
    <w:rsid w:val="005D1D84"/>
    <w:rsid w:val="005D20AF"/>
    <w:rsid w:val="005D2119"/>
    <w:rsid w:val="005D2203"/>
    <w:rsid w:val="005D23CC"/>
    <w:rsid w:val="005D2536"/>
    <w:rsid w:val="005D2771"/>
    <w:rsid w:val="005D347E"/>
    <w:rsid w:val="005D35F5"/>
    <w:rsid w:val="005D3B46"/>
    <w:rsid w:val="005D3C91"/>
    <w:rsid w:val="005D4095"/>
    <w:rsid w:val="005D42D7"/>
    <w:rsid w:val="005D4792"/>
    <w:rsid w:val="005D4982"/>
    <w:rsid w:val="005D4A95"/>
    <w:rsid w:val="005D51E1"/>
    <w:rsid w:val="005D532B"/>
    <w:rsid w:val="005D56F2"/>
    <w:rsid w:val="005D5A26"/>
    <w:rsid w:val="005D5C13"/>
    <w:rsid w:val="005D5EE6"/>
    <w:rsid w:val="005D6195"/>
    <w:rsid w:val="005D6433"/>
    <w:rsid w:val="005D7981"/>
    <w:rsid w:val="005D7BAF"/>
    <w:rsid w:val="005D7D89"/>
    <w:rsid w:val="005D7E28"/>
    <w:rsid w:val="005E05C3"/>
    <w:rsid w:val="005E0693"/>
    <w:rsid w:val="005E06EC"/>
    <w:rsid w:val="005E0A72"/>
    <w:rsid w:val="005E0BE3"/>
    <w:rsid w:val="005E0D1C"/>
    <w:rsid w:val="005E1D91"/>
    <w:rsid w:val="005E2143"/>
    <w:rsid w:val="005E29D4"/>
    <w:rsid w:val="005E2CA9"/>
    <w:rsid w:val="005E49C1"/>
    <w:rsid w:val="005E5086"/>
    <w:rsid w:val="005E5318"/>
    <w:rsid w:val="005E691B"/>
    <w:rsid w:val="005E69A8"/>
    <w:rsid w:val="005E6C9D"/>
    <w:rsid w:val="005E7188"/>
    <w:rsid w:val="005E7544"/>
    <w:rsid w:val="005E7579"/>
    <w:rsid w:val="005E7A5D"/>
    <w:rsid w:val="005E7F2F"/>
    <w:rsid w:val="005F0030"/>
    <w:rsid w:val="005F01C1"/>
    <w:rsid w:val="005F039E"/>
    <w:rsid w:val="005F04A5"/>
    <w:rsid w:val="005F04F0"/>
    <w:rsid w:val="005F08CE"/>
    <w:rsid w:val="005F0A20"/>
    <w:rsid w:val="005F0E7A"/>
    <w:rsid w:val="005F1200"/>
    <w:rsid w:val="005F1AFE"/>
    <w:rsid w:val="005F1D18"/>
    <w:rsid w:val="005F2753"/>
    <w:rsid w:val="005F2ACF"/>
    <w:rsid w:val="005F306B"/>
    <w:rsid w:val="005F340A"/>
    <w:rsid w:val="005F37C0"/>
    <w:rsid w:val="005F3A11"/>
    <w:rsid w:val="005F3A49"/>
    <w:rsid w:val="005F3ADB"/>
    <w:rsid w:val="005F3C42"/>
    <w:rsid w:val="005F3DD9"/>
    <w:rsid w:val="005F40D4"/>
    <w:rsid w:val="005F5013"/>
    <w:rsid w:val="005F543C"/>
    <w:rsid w:val="005F5551"/>
    <w:rsid w:val="005F5730"/>
    <w:rsid w:val="005F57B9"/>
    <w:rsid w:val="005F5882"/>
    <w:rsid w:val="005F68F4"/>
    <w:rsid w:val="005F6A65"/>
    <w:rsid w:val="005F75C5"/>
    <w:rsid w:val="005F796A"/>
    <w:rsid w:val="005F7A62"/>
    <w:rsid w:val="005F7B8A"/>
    <w:rsid w:val="005F7D9E"/>
    <w:rsid w:val="005F7EDE"/>
    <w:rsid w:val="00600077"/>
    <w:rsid w:val="006002A9"/>
    <w:rsid w:val="00600A3D"/>
    <w:rsid w:val="006013DF"/>
    <w:rsid w:val="0060176F"/>
    <w:rsid w:val="0060237A"/>
    <w:rsid w:val="006026F5"/>
    <w:rsid w:val="00602BE5"/>
    <w:rsid w:val="00602CCE"/>
    <w:rsid w:val="00602EF7"/>
    <w:rsid w:val="00602F77"/>
    <w:rsid w:val="0060311C"/>
    <w:rsid w:val="0060327D"/>
    <w:rsid w:val="006034FF"/>
    <w:rsid w:val="006039FD"/>
    <w:rsid w:val="00603AD7"/>
    <w:rsid w:val="00604104"/>
    <w:rsid w:val="00604125"/>
    <w:rsid w:val="0060443D"/>
    <w:rsid w:val="006046E6"/>
    <w:rsid w:val="006047F4"/>
    <w:rsid w:val="00604BC7"/>
    <w:rsid w:val="00604D14"/>
    <w:rsid w:val="00605115"/>
    <w:rsid w:val="00605572"/>
    <w:rsid w:val="00605E44"/>
    <w:rsid w:val="00606143"/>
    <w:rsid w:val="006065FF"/>
    <w:rsid w:val="006066F8"/>
    <w:rsid w:val="00606A64"/>
    <w:rsid w:val="00606F7E"/>
    <w:rsid w:val="00607785"/>
    <w:rsid w:val="00607FEE"/>
    <w:rsid w:val="0061008B"/>
    <w:rsid w:val="0061055E"/>
    <w:rsid w:val="00610A24"/>
    <w:rsid w:val="00610B81"/>
    <w:rsid w:val="00610BC6"/>
    <w:rsid w:val="00610C76"/>
    <w:rsid w:val="00611597"/>
    <w:rsid w:val="00611EF5"/>
    <w:rsid w:val="00612301"/>
    <w:rsid w:val="00612953"/>
    <w:rsid w:val="00612D9E"/>
    <w:rsid w:val="006131EA"/>
    <w:rsid w:val="0061382C"/>
    <w:rsid w:val="00614270"/>
    <w:rsid w:val="006146AD"/>
    <w:rsid w:val="00614867"/>
    <w:rsid w:val="006149C4"/>
    <w:rsid w:val="006151C1"/>
    <w:rsid w:val="00615292"/>
    <w:rsid w:val="006154FF"/>
    <w:rsid w:val="006159AD"/>
    <w:rsid w:val="00615C9F"/>
    <w:rsid w:val="0061650D"/>
    <w:rsid w:val="00616C64"/>
    <w:rsid w:val="00616CC6"/>
    <w:rsid w:val="00616D89"/>
    <w:rsid w:val="006174B0"/>
    <w:rsid w:val="006177A6"/>
    <w:rsid w:val="006202F6"/>
    <w:rsid w:val="00620690"/>
    <w:rsid w:val="0062102B"/>
    <w:rsid w:val="0062129D"/>
    <w:rsid w:val="00621369"/>
    <w:rsid w:val="0062194A"/>
    <w:rsid w:val="00621A42"/>
    <w:rsid w:val="00621F40"/>
    <w:rsid w:val="00622112"/>
    <w:rsid w:val="00622394"/>
    <w:rsid w:val="006223F8"/>
    <w:rsid w:val="0062278D"/>
    <w:rsid w:val="00622996"/>
    <w:rsid w:val="00622B5E"/>
    <w:rsid w:val="00622FC0"/>
    <w:rsid w:val="006232AA"/>
    <w:rsid w:val="006232DF"/>
    <w:rsid w:val="006237A4"/>
    <w:rsid w:val="00623E6A"/>
    <w:rsid w:val="00623EA1"/>
    <w:rsid w:val="00623FD2"/>
    <w:rsid w:val="00624639"/>
    <w:rsid w:val="00624A4F"/>
    <w:rsid w:val="00624B00"/>
    <w:rsid w:val="00624BC7"/>
    <w:rsid w:val="00624D11"/>
    <w:rsid w:val="00625616"/>
    <w:rsid w:val="00625A76"/>
    <w:rsid w:val="00626011"/>
    <w:rsid w:val="006262B4"/>
    <w:rsid w:val="00626419"/>
    <w:rsid w:val="0062679F"/>
    <w:rsid w:val="006269E0"/>
    <w:rsid w:val="00626CDE"/>
    <w:rsid w:val="00627118"/>
    <w:rsid w:val="00627B97"/>
    <w:rsid w:val="00627C41"/>
    <w:rsid w:val="00627C6E"/>
    <w:rsid w:val="00627CE3"/>
    <w:rsid w:val="00627E37"/>
    <w:rsid w:val="00627F1A"/>
    <w:rsid w:val="006300E1"/>
    <w:rsid w:val="0063122E"/>
    <w:rsid w:val="00631337"/>
    <w:rsid w:val="0063152A"/>
    <w:rsid w:val="00631709"/>
    <w:rsid w:val="00631E34"/>
    <w:rsid w:val="00632200"/>
    <w:rsid w:val="00632384"/>
    <w:rsid w:val="00632393"/>
    <w:rsid w:val="00632795"/>
    <w:rsid w:val="006329A4"/>
    <w:rsid w:val="00632A18"/>
    <w:rsid w:val="00632B58"/>
    <w:rsid w:val="00633374"/>
    <w:rsid w:val="00633F36"/>
    <w:rsid w:val="0063427B"/>
    <w:rsid w:val="00634918"/>
    <w:rsid w:val="00634940"/>
    <w:rsid w:val="006350B6"/>
    <w:rsid w:val="00635302"/>
    <w:rsid w:val="006356D1"/>
    <w:rsid w:val="00635916"/>
    <w:rsid w:val="00635C80"/>
    <w:rsid w:val="00635FC3"/>
    <w:rsid w:val="006369D8"/>
    <w:rsid w:val="00636B61"/>
    <w:rsid w:val="00636D26"/>
    <w:rsid w:val="00636F21"/>
    <w:rsid w:val="006379BF"/>
    <w:rsid w:val="00637B51"/>
    <w:rsid w:val="00637BE0"/>
    <w:rsid w:val="006403C2"/>
    <w:rsid w:val="00640742"/>
    <w:rsid w:val="0064094B"/>
    <w:rsid w:val="00640AD7"/>
    <w:rsid w:val="00640E24"/>
    <w:rsid w:val="00640F11"/>
    <w:rsid w:val="00640FBF"/>
    <w:rsid w:val="0064197D"/>
    <w:rsid w:val="00641B4D"/>
    <w:rsid w:val="00641C4E"/>
    <w:rsid w:val="00641E78"/>
    <w:rsid w:val="006425F6"/>
    <w:rsid w:val="00642C7E"/>
    <w:rsid w:val="00643566"/>
    <w:rsid w:val="00643681"/>
    <w:rsid w:val="006437E9"/>
    <w:rsid w:val="006439D4"/>
    <w:rsid w:val="00643A35"/>
    <w:rsid w:val="00643BAF"/>
    <w:rsid w:val="0064455F"/>
    <w:rsid w:val="00645263"/>
    <w:rsid w:val="006456B4"/>
    <w:rsid w:val="00645B2D"/>
    <w:rsid w:val="0064669A"/>
    <w:rsid w:val="00646EC7"/>
    <w:rsid w:val="00647626"/>
    <w:rsid w:val="006500EC"/>
    <w:rsid w:val="006504B1"/>
    <w:rsid w:val="0065056C"/>
    <w:rsid w:val="0065094B"/>
    <w:rsid w:val="00650B3D"/>
    <w:rsid w:val="00650C4B"/>
    <w:rsid w:val="00650E3E"/>
    <w:rsid w:val="00651291"/>
    <w:rsid w:val="00651485"/>
    <w:rsid w:val="006518E4"/>
    <w:rsid w:val="006518F9"/>
    <w:rsid w:val="0065195B"/>
    <w:rsid w:val="00651F5E"/>
    <w:rsid w:val="00651FDC"/>
    <w:rsid w:val="00652362"/>
    <w:rsid w:val="00652662"/>
    <w:rsid w:val="00652728"/>
    <w:rsid w:val="0065360C"/>
    <w:rsid w:val="0065361D"/>
    <w:rsid w:val="006544B0"/>
    <w:rsid w:val="006546EB"/>
    <w:rsid w:val="00654CA5"/>
    <w:rsid w:val="00654EB4"/>
    <w:rsid w:val="006551A9"/>
    <w:rsid w:val="006552AD"/>
    <w:rsid w:val="00655B8D"/>
    <w:rsid w:val="00655C82"/>
    <w:rsid w:val="00655FD3"/>
    <w:rsid w:val="00655FD7"/>
    <w:rsid w:val="0065605C"/>
    <w:rsid w:val="00656277"/>
    <w:rsid w:val="00656C4C"/>
    <w:rsid w:val="0065723A"/>
    <w:rsid w:val="00657652"/>
    <w:rsid w:val="00657CA5"/>
    <w:rsid w:val="00657F39"/>
    <w:rsid w:val="006601B2"/>
    <w:rsid w:val="00660659"/>
    <w:rsid w:val="00660725"/>
    <w:rsid w:val="00660820"/>
    <w:rsid w:val="00660A57"/>
    <w:rsid w:val="006612BB"/>
    <w:rsid w:val="006617F0"/>
    <w:rsid w:val="0066237B"/>
    <w:rsid w:val="0066246B"/>
    <w:rsid w:val="006626E0"/>
    <w:rsid w:val="00662765"/>
    <w:rsid w:val="00662C4E"/>
    <w:rsid w:val="00663016"/>
    <w:rsid w:val="00663039"/>
    <w:rsid w:val="0066315D"/>
    <w:rsid w:val="006634A5"/>
    <w:rsid w:val="00663B96"/>
    <w:rsid w:val="00663F92"/>
    <w:rsid w:val="00664172"/>
    <w:rsid w:val="00664314"/>
    <w:rsid w:val="0066438A"/>
    <w:rsid w:val="0066447E"/>
    <w:rsid w:val="00665BA7"/>
    <w:rsid w:val="00665BF8"/>
    <w:rsid w:val="00665D14"/>
    <w:rsid w:val="00666021"/>
    <w:rsid w:val="006672CD"/>
    <w:rsid w:val="00667447"/>
    <w:rsid w:val="00670BF4"/>
    <w:rsid w:val="00670DFB"/>
    <w:rsid w:val="00671D34"/>
    <w:rsid w:val="0067262F"/>
    <w:rsid w:val="0067271D"/>
    <w:rsid w:val="00672834"/>
    <w:rsid w:val="00673190"/>
    <w:rsid w:val="006737AB"/>
    <w:rsid w:val="006737E9"/>
    <w:rsid w:val="00673B8F"/>
    <w:rsid w:val="00673E23"/>
    <w:rsid w:val="006748ED"/>
    <w:rsid w:val="00674B29"/>
    <w:rsid w:val="00674C5D"/>
    <w:rsid w:val="00674CAE"/>
    <w:rsid w:val="00674CED"/>
    <w:rsid w:val="00674FA5"/>
    <w:rsid w:val="00675529"/>
    <w:rsid w:val="006757BA"/>
    <w:rsid w:val="0067632C"/>
    <w:rsid w:val="0067635C"/>
    <w:rsid w:val="006763CB"/>
    <w:rsid w:val="006766F8"/>
    <w:rsid w:val="0067698E"/>
    <w:rsid w:val="006769BB"/>
    <w:rsid w:val="00677063"/>
    <w:rsid w:val="00677475"/>
    <w:rsid w:val="00677B76"/>
    <w:rsid w:val="00677C2D"/>
    <w:rsid w:val="00680151"/>
    <w:rsid w:val="00680403"/>
    <w:rsid w:val="006806E2"/>
    <w:rsid w:val="006808FB"/>
    <w:rsid w:val="00680B51"/>
    <w:rsid w:val="00680E1B"/>
    <w:rsid w:val="006817BA"/>
    <w:rsid w:val="00681B59"/>
    <w:rsid w:val="00681E4B"/>
    <w:rsid w:val="00682320"/>
    <w:rsid w:val="006824B6"/>
    <w:rsid w:val="00682698"/>
    <w:rsid w:val="00682B35"/>
    <w:rsid w:val="00682D35"/>
    <w:rsid w:val="00683294"/>
    <w:rsid w:val="00683930"/>
    <w:rsid w:val="00683CCD"/>
    <w:rsid w:val="006841D4"/>
    <w:rsid w:val="006845E5"/>
    <w:rsid w:val="00684751"/>
    <w:rsid w:val="00684762"/>
    <w:rsid w:val="00684A46"/>
    <w:rsid w:val="00684B59"/>
    <w:rsid w:val="00684CB0"/>
    <w:rsid w:val="006850B0"/>
    <w:rsid w:val="00685287"/>
    <w:rsid w:val="00685329"/>
    <w:rsid w:val="0068552F"/>
    <w:rsid w:val="00685636"/>
    <w:rsid w:val="006858D0"/>
    <w:rsid w:val="00685C1E"/>
    <w:rsid w:val="006861E8"/>
    <w:rsid w:val="00686481"/>
    <w:rsid w:val="0068677B"/>
    <w:rsid w:val="00687583"/>
    <w:rsid w:val="00687C2A"/>
    <w:rsid w:val="00687EFB"/>
    <w:rsid w:val="00687FD5"/>
    <w:rsid w:val="0069025E"/>
    <w:rsid w:val="006903D9"/>
    <w:rsid w:val="00690767"/>
    <w:rsid w:val="00690899"/>
    <w:rsid w:val="00690C76"/>
    <w:rsid w:val="00690F58"/>
    <w:rsid w:val="00691BCC"/>
    <w:rsid w:val="00691C64"/>
    <w:rsid w:val="00691F02"/>
    <w:rsid w:val="0069355D"/>
    <w:rsid w:val="00693D95"/>
    <w:rsid w:val="0069445D"/>
    <w:rsid w:val="006944C9"/>
    <w:rsid w:val="0069461A"/>
    <w:rsid w:val="006946FE"/>
    <w:rsid w:val="00694FAC"/>
    <w:rsid w:val="0069532C"/>
    <w:rsid w:val="00695434"/>
    <w:rsid w:val="00695A54"/>
    <w:rsid w:val="00695A79"/>
    <w:rsid w:val="00695EB9"/>
    <w:rsid w:val="0069642E"/>
    <w:rsid w:val="006964C1"/>
    <w:rsid w:val="00696559"/>
    <w:rsid w:val="00696567"/>
    <w:rsid w:val="0069685F"/>
    <w:rsid w:val="0069720C"/>
    <w:rsid w:val="00697ABF"/>
    <w:rsid w:val="00697CC8"/>
    <w:rsid w:val="006A02BE"/>
    <w:rsid w:val="006A0406"/>
    <w:rsid w:val="006A0778"/>
    <w:rsid w:val="006A07FA"/>
    <w:rsid w:val="006A0CF5"/>
    <w:rsid w:val="006A11B6"/>
    <w:rsid w:val="006A140D"/>
    <w:rsid w:val="006A170B"/>
    <w:rsid w:val="006A1DC2"/>
    <w:rsid w:val="006A258D"/>
    <w:rsid w:val="006A284E"/>
    <w:rsid w:val="006A2944"/>
    <w:rsid w:val="006A2EC7"/>
    <w:rsid w:val="006A3397"/>
    <w:rsid w:val="006A387F"/>
    <w:rsid w:val="006A40EC"/>
    <w:rsid w:val="006A410A"/>
    <w:rsid w:val="006A4417"/>
    <w:rsid w:val="006A4481"/>
    <w:rsid w:val="006A4789"/>
    <w:rsid w:val="006A47C2"/>
    <w:rsid w:val="006A47D2"/>
    <w:rsid w:val="006A5A26"/>
    <w:rsid w:val="006A5EC9"/>
    <w:rsid w:val="006A5F84"/>
    <w:rsid w:val="006A60BD"/>
    <w:rsid w:val="006A687C"/>
    <w:rsid w:val="006A68E2"/>
    <w:rsid w:val="006A690E"/>
    <w:rsid w:val="006A692D"/>
    <w:rsid w:val="006A7115"/>
    <w:rsid w:val="006A72F7"/>
    <w:rsid w:val="006A76BF"/>
    <w:rsid w:val="006A78E5"/>
    <w:rsid w:val="006A7ACB"/>
    <w:rsid w:val="006B0005"/>
    <w:rsid w:val="006B0147"/>
    <w:rsid w:val="006B02DF"/>
    <w:rsid w:val="006B0654"/>
    <w:rsid w:val="006B0910"/>
    <w:rsid w:val="006B14D9"/>
    <w:rsid w:val="006B15DE"/>
    <w:rsid w:val="006B1FE7"/>
    <w:rsid w:val="006B2465"/>
    <w:rsid w:val="006B277E"/>
    <w:rsid w:val="006B2C49"/>
    <w:rsid w:val="006B2D6A"/>
    <w:rsid w:val="006B35C2"/>
    <w:rsid w:val="006B3671"/>
    <w:rsid w:val="006B38BC"/>
    <w:rsid w:val="006B3AE7"/>
    <w:rsid w:val="006B3E63"/>
    <w:rsid w:val="006B4446"/>
    <w:rsid w:val="006B4CFD"/>
    <w:rsid w:val="006B68A2"/>
    <w:rsid w:val="006B6911"/>
    <w:rsid w:val="006B71B4"/>
    <w:rsid w:val="006B74A1"/>
    <w:rsid w:val="006B76DA"/>
    <w:rsid w:val="006B7814"/>
    <w:rsid w:val="006B7AAE"/>
    <w:rsid w:val="006C0003"/>
    <w:rsid w:val="006C05CE"/>
    <w:rsid w:val="006C07B6"/>
    <w:rsid w:val="006C07CB"/>
    <w:rsid w:val="006C0BCF"/>
    <w:rsid w:val="006C0BD3"/>
    <w:rsid w:val="006C0DD4"/>
    <w:rsid w:val="006C105A"/>
    <w:rsid w:val="006C170F"/>
    <w:rsid w:val="006C1877"/>
    <w:rsid w:val="006C2279"/>
    <w:rsid w:val="006C23C5"/>
    <w:rsid w:val="006C23DB"/>
    <w:rsid w:val="006C26CE"/>
    <w:rsid w:val="006C2921"/>
    <w:rsid w:val="006C33A5"/>
    <w:rsid w:val="006C3AAB"/>
    <w:rsid w:val="006C3BA1"/>
    <w:rsid w:val="006C3CBF"/>
    <w:rsid w:val="006C403F"/>
    <w:rsid w:val="006C4C8F"/>
    <w:rsid w:val="006C4F12"/>
    <w:rsid w:val="006C5936"/>
    <w:rsid w:val="006C5F07"/>
    <w:rsid w:val="006C5FF4"/>
    <w:rsid w:val="006C6372"/>
    <w:rsid w:val="006C69B0"/>
    <w:rsid w:val="006C6B78"/>
    <w:rsid w:val="006C7886"/>
    <w:rsid w:val="006C7E69"/>
    <w:rsid w:val="006D06BB"/>
    <w:rsid w:val="006D0C00"/>
    <w:rsid w:val="006D12F5"/>
    <w:rsid w:val="006D139A"/>
    <w:rsid w:val="006D1AAB"/>
    <w:rsid w:val="006D1D91"/>
    <w:rsid w:val="006D1E9F"/>
    <w:rsid w:val="006D209A"/>
    <w:rsid w:val="006D2462"/>
    <w:rsid w:val="006D28CD"/>
    <w:rsid w:val="006D2DF6"/>
    <w:rsid w:val="006D2F23"/>
    <w:rsid w:val="006D3E7D"/>
    <w:rsid w:val="006D3FA3"/>
    <w:rsid w:val="006D443C"/>
    <w:rsid w:val="006D4616"/>
    <w:rsid w:val="006D481A"/>
    <w:rsid w:val="006D481E"/>
    <w:rsid w:val="006D498F"/>
    <w:rsid w:val="006D4DD0"/>
    <w:rsid w:val="006D5483"/>
    <w:rsid w:val="006D5654"/>
    <w:rsid w:val="006D56DA"/>
    <w:rsid w:val="006D5A5C"/>
    <w:rsid w:val="006D5AAA"/>
    <w:rsid w:val="006D6408"/>
    <w:rsid w:val="006D6BAD"/>
    <w:rsid w:val="006D6BC5"/>
    <w:rsid w:val="006D6CF7"/>
    <w:rsid w:val="006D7311"/>
    <w:rsid w:val="006D75AA"/>
    <w:rsid w:val="006D7AA6"/>
    <w:rsid w:val="006D7E3D"/>
    <w:rsid w:val="006E0096"/>
    <w:rsid w:val="006E0532"/>
    <w:rsid w:val="006E087B"/>
    <w:rsid w:val="006E0944"/>
    <w:rsid w:val="006E0A41"/>
    <w:rsid w:val="006E139D"/>
    <w:rsid w:val="006E14FB"/>
    <w:rsid w:val="006E2053"/>
    <w:rsid w:val="006E221C"/>
    <w:rsid w:val="006E2D92"/>
    <w:rsid w:val="006E2FBE"/>
    <w:rsid w:val="006E30BA"/>
    <w:rsid w:val="006E3749"/>
    <w:rsid w:val="006E3A7A"/>
    <w:rsid w:val="006E3BCD"/>
    <w:rsid w:val="006E4C2A"/>
    <w:rsid w:val="006E50D9"/>
    <w:rsid w:val="006E5232"/>
    <w:rsid w:val="006E5509"/>
    <w:rsid w:val="006E59D2"/>
    <w:rsid w:val="006E5D35"/>
    <w:rsid w:val="006E6142"/>
    <w:rsid w:val="006E66BA"/>
    <w:rsid w:val="006E677D"/>
    <w:rsid w:val="006E68DC"/>
    <w:rsid w:val="006E6DFC"/>
    <w:rsid w:val="006E710A"/>
    <w:rsid w:val="006E7188"/>
    <w:rsid w:val="006E7577"/>
    <w:rsid w:val="006E75F2"/>
    <w:rsid w:val="006E7B0E"/>
    <w:rsid w:val="006E7C09"/>
    <w:rsid w:val="006E7CE8"/>
    <w:rsid w:val="006E7EEE"/>
    <w:rsid w:val="006F0010"/>
    <w:rsid w:val="006F0220"/>
    <w:rsid w:val="006F0614"/>
    <w:rsid w:val="006F11CE"/>
    <w:rsid w:val="006F11F9"/>
    <w:rsid w:val="006F1287"/>
    <w:rsid w:val="006F1424"/>
    <w:rsid w:val="006F1A6D"/>
    <w:rsid w:val="006F1B24"/>
    <w:rsid w:val="006F1F92"/>
    <w:rsid w:val="006F20BA"/>
    <w:rsid w:val="006F2242"/>
    <w:rsid w:val="006F262D"/>
    <w:rsid w:val="006F2A1F"/>
    <w:rsid w:val="006F2AB5"/>
    <w:rsid w:val="006F2B19"/>
    <w:rsid w:val="006F321C"/>
    <w:rsid w:val="006F3882"/>
    <w:rsid w:val="006F3956"/>
    <w:rsid w:val="006F3F3A"/>
    <w:rsid w:val="006F404F"/>
    <w:rsid w:val="006F41B4"/>
    <w:rsid w:val="006F47D9"/>
    <w:rsid w:val="006F4A6F"/>
    <w:rsid w:val="006F502A"/>
    <w:rsid w:val="006F55CB"/>
    <w:rsid w:val="006F59C4"/>
    <w:rsid w:val="006F5D90"/>
    <w:rsid w:val="006F5F4C"/>
    <w:rsid w:val="006F61D9"/>
    <w:rsid w:val="006F646A"/>
    <w:rsid w:val="006F69D9"/>
    <w:rsid w:val="006F7234"/>
    <w:rsid w:val="006F7406"/>
    <w:rsid w:val="006F7EE0"/>
    <w:rsid w:val="0070009A"/>
    <w:rsid w:val="00700A04"/>
    <w:rsid w:val="00700B66"/>
    <w:rsid w:val="00700CA9"/>
    <w:rsid w:val="007010E2"/>
    <w:rsid w:val="007015D5"/>
    <w:rsid w:val="00701955"/>
    <w:rsid w:val="00702109"/>
    <w:rsid w:val="00702FA9"/>
    <w:rsid w:val="007031DC"/>
    <w:rsid w:val="0070332C"/>
    <w:rsid w:val="00703918"/>
    <w:rsid w:val="00703ACD"/>
    <w:rsid w:val="00703B97"/>
    <w:rsid w:val="00703CC3"/>
    <w:rsid w:val="007042E3"/>
    <w:rsid w:val="007043E9"/>
    <w:rsid w:val="007044D7"/>
    <w:rsid w:val="007053A1"/>
    <w:rsid w:val="007058C7"/>
    <w:rsid w:val="00705A3C"/>
    <w:rsid w:val="00705B03"/>
    <w:rsid w:val="00705C57"/>
    <w:rsid w:val="007063B6"/>
    <w:rsid w:val="007065C5"/>
    <w:rsid w:val="007069BF"/>
    <w:rsid w:val="00706A26"/>
    <w:rsid w:val="00706D36"/>
    <w:rsid w:val="00706E6C"/>
    <w:rsid w:val="00706EE6"/>
    <w:rsid w:val="007073DB"/>
    <w:rsid w:val="00707613"/>
    <w:rsid w:val="0070774D"/>
    <w:rsid w:val="00707CA8"/>
    <w:rsid w:val="007100D7"/>
    <w:rsid w:val="0071073D"/>
    <w:rsid w:val="00710EBC"/>
    <w:rsid w:val="00711071"/>
    <w:rsid w:val="00711E35"/>
    <w:rsid w:val="007122D7"/>
    <w:rsid w:val="007124DB"/>
    <w:rsid w:val="0071294D"/>
    <w:rsid w:val="00712CAC"/>
    <w:rsid w:val="00712F0F"/>
    <w:rsid w:val="007137C0"/>
    <w:rsid w:val="0071423A"/>
    <w:rsid w:val="00714566"/>
    <w:rsid w:val="007145AB"/>
    <w:rsid w:val="00714ECB"/>
    <w:rsid w:val="00714F0D"/>
    <w:rsid w:val="007155BD"/>
    <w:rsid w:val="0071570C"/>
    <w:rsid w:val="00716119"/>
    <w:rsid w:val="007165B9"/>
    <w:rsid w:val="00716745"/>
    <w:rsid w:val="00716818"/>
    <w:rsid w:val="00716E0D"/>
    <w:rsid w:val="007172C0"/>
    <w:rsid w:val="0071737C"/>
    <w:rsid w:val="00717537"/>
    <w:rsid w:val="0071756C"/>
    <w:rsid w:val="007175B1"/>
    <w:rsid w:val="00717838"/>
    <w:rsid w:val="00717C02"/>
    <w:rsid w:val="00717CA9"/>
    <w:rsid w:val="00720345"/>
    <w:rsid w:val="00720799"/>
    <w:rsid w:val="007208E0"/>
    <w:rsid w:val="00720BFD"/>
    <w:rsid w:val="00720E5D"/>
    <w:rsid w:val="00720EE7"/>
    <w:rsid w:val="00720F13"/>
    <w:rsid w:val="00720FC0"/>
    <w:rsid w:val="00721038"/>
    <w:rsid w:val="007214C4"/>
    <w:rsid w:val="007215C9"/>
    <w:rsid w:val="00721623"/>
    <w:rsid w:val="007216C6"/>
    <w:rsid w:val="00721774"/>
    <w:rsid w:val="0072185C"/>
    <w:rsid w:val="007219D5"/>
    <w:rsid w:val="00721CAA"/>
    <w:rsid w:val="00721FDC"/>
    <w:rsid w:val="0072205F"/>
    <w:rsid w:val="00722277"/>
    <w:rsid w:val="0072243B"/>
    <w:rsid w:val="0072266C"/>
    <w:rsid w:val="007227CE"/>
    <w:rsid w:val="007227F8"/>
    <w:rsid w:val="0072302D"/>
    <w:rsid w:val="007240BE"/>
    <w:rsid w:val="007243A0"/>
    <w:rsid w:val="0072445E"/>
    <w:rsid w:val="00724611"/>
    <w:rsid w:val="00724676"/>
    <w:rsid w:val="007247D5"/>
    <w:rsid w:val="00724EB5"/>
    <w:rsid w:val="00724F3B"/>
    <w:rsid w:val="00725142"/>
    <w:rsid w:val="007255B5"/>
    <w:rsid w:val="007255BF"/>
    <w:rsid w:val="0072568E"/>
    <w:rsid w:val="00725BEF"/>
    <w:rsid w:val="0072619B"/>
    <w:rsid w:val="00726295"/>
    <w:rsid w:val="007263A4"/>
    <w:rsid w:val="00726467"/>
    <w:rsid w:val="00726DAB"/>
    <w:rsid w:val="00726E48"/>
    <w:rsid w:val="007273C7"/>
    <w:rsid w:val="00727D15"/>
    <w:rsid w:val="00730570"/>
    <w:rsid w:val="007307CA"/>
    <w:rsid w:val="007309C0"/>
    <w:rsid w:val="00730C7F"/>
    <w:rsid w:val="00730DD3"/>
    <w:rsid w:val="0073178C"/>
    <w:rsid w:val="00731CF0"/>
    <w:rsid w:val="00731D08"/>
    <w:rsid w:val="00731DCF"/>
    <w:rsid w:val="00731E12"/>
    <w:rsid w:val="007322D3"/>
    <w:rsid w:val="00732949"/>
    <w:rsid w:val="0073308D"/>
    <w:rsid w:val="007331A3"/>
    <w:rsid w:val="00733563"/>
    <w:rsid w:val="0073359A"/>
    <w:rsid w:val="00733B8F"/>
    <w:rsid w:val="007342C5"/>
    <w:rsid w:val="0073457B"/>
    <w:rsid w:val="00734BF5"/>
    <w:rsid w:val="00735459"/>
    <w:rsid w:val="00735F3B"/>
    <w:rsid w:val="00736109"/>
    <w:rsid w:val="0073644D"/>
    <w:rsid w:val="00736F31"/>
    <w:rsid w:val="00736FB3"/>
    <w:rsid w:val="007371BA"/>
    <w:rsid w:val="00737208"/>
    <w:rsid w:val="007379C0"/>
    <w:rsid w:val="00737CA7"/>
    <w:rsid w:val="0074069E"/>
    <w:rsid w:val="00740A46"/>
    <w:rsid w:val="00740C42"/>
    <w:rsid w:val="00740F43"/>
    <w:rsid w:val="00741200"/>
    <w:rsid w:val="0074181A"/>
    <w:rsid w:val="00741AEF"/>
    <w:rsid w:val="00741EF2"/>
    <w:rsid w:val="007421E0"/>
    <w:rsid w:val="007424DD"/>
    <w:rsid w:val="007424E6"/>
    <w:rsid w:val="0074262E"/>
    <w:rsid w:val="0074293A"/>
    <w:rsid w:val="00742BC2"/>
    <w:rsid w:val="00742E4E"/>
    <w:rsid w:val="00743283"/>
    <w:rsid w:val="007432C8"/>
    <w:rsid w:val="00743DD7"/>
    <w:rsid w:val="00744060"/>
    <w:rsid w:val="007449D8"/>
    <w:rsid w:val="00744A34"/>
    <w:rsid w:val="0074509E"/>
    <w:rsid w:val="00745883"/>
    <w:rsid w:val="00745A8F"/>
    <w:rsid w:val="0074608D"/>
    <w:rsid w:val="0074680E"/>
    <w:rsid w:val="00746969"/>
    <w:rsid w:val="00746F45"/>
    <w:rsid w:val="0074723D"/>
    <w:rsid w:val="00747E10"/>
    <w:rsid w:val="0075098F"/>
    <w:rsid w:val="00750BEC"/>
    <w:rsid w:val="007510E5"/>
    <w:rsid w:val="00751199"/>
    <w:rsid w:val="007512D0"/>
    <w:rsid w:val="00751597"/>
    <w:rsid w:val="00751908"/>
    <w:rsid w:val="00751D67"/>
    <w:rsid w:val="00751F2B"/>
    <w:rsid w:val="0075201F"/>
    <w:rsid w:val="007522B1"/>
    <w:rsid w:val="007526F0"/>
    <w:rsid w:val="00752713"/>
    <w:rsid w:val="00752726"/>
    <w:rsid w:val="007528EC"/>
    <w:rsid w:val="00752FC1"/>
    <w:rsid w:val="007530A0"/>
    <w:rsid w:val="0075331D"/>
    <w:rsid w:val="00753349"/>
    <w:rsid w:val="0075392F"/>
    <w:rsid w:val="007540C0"/>
    <w:rsid w:val="00754428"/>
    <w:rsid w:val="00754566"/>
    <w:rsid w:val="00754649"/>
    <w:rsid w:val="007549E9"/>
    <w:rsid w:val="00754F84"/>
    <w:rsid w:val="00755468"/>
    <w:rsid w:val="00755FF7"/>
    <w:rsid w:val="00756045"/>
    <w:rsid w:val="007562B8"/>
    <w:rsid w:val="007564FB"/>
    <w:rsid w:val="007567C0"/>
    <w:rsid w:val="00756A74"/>
    <w:rsid w:val="00756D60"/>
    <w:rsid w:val="007571A8"/>
    <w:rsid w:val="00757A35"/>
    <w:rsid w:val="00757CD5"/>
    <w:rsid w:val="00757DA8"/>
    <w:rsid w:val="00757F90"/>
    <w:rsid w:val="00760446"/>
    <w:rsid w:val="007604C1"/>
    <w:rsid w:val="0076060B"/>
    <w:rsid w:val="0076074A"/>
    <w:rsid w:val="00760A70"/>
    <w:rsid w:val="00760A80"/>
    <w:rsid w:val="00760BD7"/>
    <w:rsid w:val="00760E25"/>
    <w:rsid w:val="0076132F"/>
    <w:rsid w:val="00761592"/>
    <w:rsid w:val="00761611"/>
    <w:rsid w:val="00761983"/>
    <w:rsid w:val="007619A2"/>
    <w:rsid w:val="00762826"/>
    <w:rsid w:val="00762B84"/>
    <w:rsid w:val="00762C90"/>
    <w:rsid w:val="00762D6A"/>
    <w:rsid w:val="007638F3"/>
    <w:rsid w:val="00763E8F"/>
    <w:rsid w:val="00763EA3"/>
    <w:rsid w:val="00764F3D"/>
    <w:rsid w:val="0076504E"/>
    <w:rsid w:val="00765783"/>
    <w:rsid w:val="00765893"/>
    <w:rsid w:val="00765B54"/>
    <w:rsid w:val="00765BB3"/>
    <w:rsid w:val="00765C38"/>
    <w:rsid w:val="007660DC"/>
    <w:rsid w:val="007668AC"/>
    <w:rsid w:val="00766A6C"/>
    <w:rsid w:val="00766C5B"/>
    <w:rsid w:val="00766D77"/>
    <w:rsid w:val="0076731E"/>
    <w:rsid w:val="007673CF"/>
    <w:rsid w:val="007675CF"/>
    <w:rsid w:val="0076780D"/>
    <w:rsid w:val="00767B5B"/>
    <w:rsid w:val="00767D81"/>
    <w:rsid w:val="007705E1"/>
    <w:rsid w:val="007709E4"/>
    <w:rsid w:val="0077126D"/>
    <w:rsid w:val="0077134A"/>
    <w:rsid w:val="007713C8"/>
    <w:rsid w:val="007716C4"/>
    <w:rsid w:val="00771A77"/>
    <w:rsid w:val="00771E8A"/>
    <w:rsid w:val="007722E1"/>
    <w:rsid w:val="00772635"/>
    <w:rsid w:val="00772E78"/>
    <w:rsid w:val="00773171"/>
    <w:rsid w:val="007738A3"/>
    <w:rsid w:val="00773933"/>
    <w:rsid w:val="00773B1D"/>
    <w:rsid w:val="00773C1B"/>
    <w:rsid w:val="00774182"/>
    <w:rsid w:val="007743F7"/>
    <w:rsid w:val="007744BC"/>
    <w:rsid w:val="007754B4"/>
    <w:rsid w:val="00775C7F"/>
    <w:rsid w:val="00775D67"/>
    <w:rsid w:val="0077658D"/>
    <w:rsid w:val="007765CF"/>
    <w:rsid w:val="007766C1"/>
    <w:rsid w:val="00776EEC"/>
    <w:rsid w:val="00777141"/>
    <w:rsid w:val="00777221"/>
    <w:rsid w:val="00777575"/>
    <w:rsid w:val="00777D5C"/>
    <w:rsid w:val="00777DD3"/>
    <w:rsid w:val="00777E25"/>
    <w:rsid w:val="00780259"/>
    <w:rsid w:val="007802E8"/>
    <w:rsid w:val="007814DF"/>
    <w:rsid w:val="0078161D"/>
    <w:rsid w:val="007817FE"/>
    <w:rsid w:val="00781D78"/>
    <w:rsid w:val="0078234F"/>
    <w:rsid w:val="00782FF7"/>
    <w:rsid w:val="0078360F"/>
    <w:rsid w:val="00783A39"/>
    <w:rsid w:val="00784040"/>
    <w:rsid w:val="00784329"/>
    <w:rsid w:val="0078455C"/>
    <w:rsid w:val="007846C5"/>
    <w:rsid w:val="00784833"/>
    <w:rsid w:val="00784BC3"/>
    <w:rsid w:val="00784ED5"/>
    <w:rsid w:val="007855A9"/>
    <w:rsid w:val="00786531"/>
    <w:rsid w:val="00786ADD"/>
    <w:rsid w:val="00786D37"/>
    <w:rsid w:val="00786F8C"/>
    <w:rsid w:val="007873D4"/>
    <w:rsid w:val="0078784C"/>
    <w:rsid w:val="0078799C"/>
    <w:rsid w:val="00787B25"/>
    <w:rsid w:val="00787E1C"/>
    <w:rsid w:val="00787E7F"/>
    <w:rsid w:val="007904AF"/>
    <w:rsid w:val="007909AD"/>
    <w:rsid w:val="00790FE3"/>
    <w:rsid w:val="00791531"/>
    <w:rsid w:val="007917F2"/>
    <w:rsid w:val="00791979"/>
    <w:rsid w:val="00791AEB"/>
    <w:rsid w:val="00791CEF"/>
    <w:rsid w:val="00791DB4"/>
    <w:rsid w:val="007923B0"/>
    <w:rsid w:val="00792EED"/>
    <w:rsid w:val="00794094"/>
    <w:rsid w:val="00794268"/>
    <w:rsid w:val="007942D4"/>
    <w:rsid w:val="00794E67"/>
    <w:rsid w:val="00794F4E"/>
    <w:rsid w:val="00795987"/>
    <w:rsid w:val="00795BA2"/>
    <w:rsid w:val="00796332"/>
    <w:rsid w:val="00796532"/>
    <w:rsid w:val="00796678"/>
    <w:rsid w:val="00796A4F"/>
    <w:rsid w:val="0079709E"/>
    <w:rsid w:val="0079772B"/>
    <w:rsid w:val="00797819"/>
    <w:rsid w:val="00797AA9"/>
    <w:rsid w:val="00797FAC"/>
    <w:rsid w:val="007A043E"/>
    <w:rsid w:val="007A0651"/>
    <w:rsid w:val="007A06BD"/>
    <w:rsid w:val="007A0793"/>
    <w:rsid w:val="007A08CF"/>
    <w:rsid w:val="007A09DD"/>
    <w:rsid w:val="007A0C37"/>
    <w:rsid w:val="007A1129"/>
    <w:rsid w:val="007A12D9"/>
    <w:rsid w:val="007A12E4"/>
    <w:rsid w:val="007A16B1"/>
    <w:rsid w:val="007A1712"/>
    <w:rsid w:val="007A18F0"/>
    <w:rsid w:val="007A1EF9"/>
    <w:rsid w:val="007A1F14"/>
    <w:rsid w:val="007A1F66"/>
    <w:rsid w:val="007A2377"/>
    <w:rsid w:val="007A25D6"/>
    <w:rsid w:val="007A2724"/>
    <w:rsid w:val="007A2E26"/>
    <w:rsid w:val="007A2F4A"/>
    <w:rsid w:val="007A2F73"/>
    <w:rsid w:val="007A2F8C"/>
    <w:rsid w:val="007A3040"/>
    <w:rsid w:val="007A3241"/>
    <w:rsid w:val="007A3264"/>
    <w:rsid w:val="007A326C"/>
    <w:rsid w:val="007A334A"/>
    <w:rsid w:val="007A3361"/>
    <w:rsid w:val="007A3B46"/>
    <w:rsid w:val="007A3BD6"/>
    <w:rsid w:val="007A3BFF"/>
    <w:rsid w:val="007A3F19"/>
    <w:rsid w:val="007A4058"/>
    <w:rsid w:val="007A4201"/>
    <w:rsid w:val="007A4299"/>
    <w:rsid w:val="007A4899"/>
    <w:rsid w:val="007A495B"/>
    <w:rsid w:val="007A4F2C"/>
    <w:rsid w:val="007A5201"/>
    <w:rsid w:val="007A5774"/>
    <w:rsid w:val="007A5D4E"/>
    <w:rsid w:val="007A6130"/>
    <w:rsid w:val="007A6A37"/>
    <w:rsid w:val="007A6DD8"/>
    <w:rsid w:val="007A7380"/>
    <w:rsid w:val="007A778D"/>
    <w:rsid w:val="007B0017"/>
    <w:rsid w:val="007B02D5"/>
    <w:rsid w:val="007B060D"/>
    <w:rsid w:val="007B0698"/>
    <w:rsid w:val="007B0948"/>
    <w:rsid w:val="007B0EFE"/>
    <w:rsid w:val="007B1093"/>
    <w:rsid w:val="007B22A8"/>
    <w:rsid w:val="007B2483"/>
    <w:rsid w:val="007B2552"/>
    <w:rsid w:val="007B268F"/>
    <w:rsid w:val="007B2B1C"/>
    <w:rsid w:val="007B3431"/>
    <w:rsid w:val="007B36FA"/>
    <w:rsid w:val="007B3A92"/>
    <w:rsid w:val="007B4050"/>
    <w:rsid w:val="007B4206"/>
    <w:rsid w:val="007B44FB"/>
    <w:rsid w:val="007B457B"/>
    <w:rsid w:val="007B470C"/>
    <w:rsid w:val="007B480E"/>
    <w:rsid w:val="007B4AFC"/>
    <w:rsid w:val="007B50DB"/>
    <w:rsid w:val="007B51B1"/>
    <w:rsid w:val="007B5225"/>
    <w:rsid w:val="007B57A4"/>
    <w:rsid w:val="007B5DDF"/>
    <w:rsid w:val="007B5E89"/>
    <w:rsid w:val="007B6561"/>
    <w:rsid w:val="007B6870"/>
    <w:rsid w:val="007B6A9D"/>
    <w:rsid w:val="007B6D1B"/>
    <w:rsid w:val="007B6D3E"/>
    <w:rsid w:val="007B7EBD"/>
    <w:rsid w:val="007C03BC"/>
    <w:rsid w:val="007C0D90"/>
    <w:rsid w:val="007C1465"/>
    <w:rsid w:val="007C1525"/>
    <w:rsid w:val="007C1547"/>
    <w:rsid w:val="007C1706"/>
    <w:rsid w:val="007C2040"/>
    <w:rsid w:val="007C232E"/>
    <w:rsid w:val="007C2807"/>
    <w:rsid w:val="007C2CC9"/>
    <w:rsid w:val="007C2D15"/>
    <w:rsid w:val="007C419F"/>
    <w:rsid w:val="007C4407"/>
    <w:rsid w:val="007C4468"/>
    <w:rsid w:val="007C4CC5"/>
    <w:rsid w:val="007C4D4B"/>
    <w:rsid w:val="007C502A"/>
    <w:rsid w:val="007C506A"/>
    <w:rsid w:val="007C54B6"/>
    <w:rsid w:val="007C5F43"/>
    <w:rsid w:val="007C61C2"/>
    <w:rsid w:val="007C66C4"/>
    <w:rsid w:val="007C6A9C"/>
    <w:rsid w:val="007C70BB"/>
    <w:rsid w:val="007C7518"/>
    <w:rsid w:val="007C75A7"/>
    <w:rsid w:val="007C7815"/>
    <w:rsid w:val="007C7927"/>
    <w:rsid w:val="007C7F41"/>
    <w:rsid w:val="007D0100"/>
    <w:rsid w:val="007D0330"/>
    <w:rsid w:val="007D0426"/>
    <w:rsid w:val="007D12F0"/>
    <w:rsid w:val="007D13B3"/>
    <w:rsid w:val="007D18D6"/>
    <w:rsid w:val="007D1AF7"/>
    <w:rsid w:val="007D2689"/>
    <w:rsid w:val="007D28D1"/>
    <w:rsid w:val="007D2C39"/>
    <w:rsid w:val="007D2D2B"/>
    <w:rsid w:val="007D2D4F"/>
    <w:rsid w:val="007D3372"/>
    <w:rsid w:val="007D385A"/>
    <w:rsid w:val="007D43BE"/>
    <w:rsid w:val="007D4AEF"/>
    <w:rsid w:val="007D4E76"/>
    <w:rsid w:val="007D50CB"/>
    <w:rsid w:val="007D5606"/>
    <w:rsid w:val="007D598A"/>
    <w:rsid w:val="007D5BED"/>
    <w:rsid w:val="007D66BA"/>
    <w:rsid w:val="007D679F"/>
    <w:rsid w:val="007D74EF"/>
    <w:rsid w:val="007D753C"/>
    <w:rsid w:val="007D770C"/>
    <w:rsid w:val="007D78A5"/>
    <w:rsid w:val="007D78C1"/>
    <w:rsid w:val="007D78D0"/>
    <w:rsid w:val="007D7B76"/>
    <w:rsid w:val="007E0601"/>
    <w:rsid w:val="007E0AFF"/>
    <w:rsid w:val="007E13B6"/>
    <w:rsid w:val="007E1876"/>
    <w:rsid w:val="007E1CAD"/>
    <w:rsid w:val="007E1CDD"/>
    <w:rsid w:val="007E2A39"/>
    <w:rsid w:val="007E2AB9"/>
    <w:rsid w:val="007E2BF4"/>
    <w:rsid w:val="007E3052"/>
    <w:rsid w:val="007E34B2"/>
    <w:rsid w:val="007E381F"/>
    <w:rsid w:val="007E3D67"/>
    <w:rsid w:val="007E42BD"/>
    <w:rsid w:val="007E43F1"/>
    <w:rsid w:val="007E47A7"/>
    <w:rsid w:val="007E4A46"/>
    <w:rsid w:val="007E5A2A"/>
    <w:rsid w:val="007E5C4D"/>
    <w:rsid w:val="007E5DC7"/>
    <w:rsid w:val="007E6286"/>
    <w:rsid w:val="007E669F"/>
    <w:rsid w:val="007E6770"/>
    <w:rsid w:val="007E6AB2"/>
    <w:rsid w:val="007E7005"/>
    <w:rsid w:val="007E70D2"/>
    <w:rsid w:val="007E7482"/>
    <w:rsid w:val="007E74BD"/>
    <w:rsid w:val="007E752D"/>
    <w:rsid w:val="007E78E0"/>
    <w:rsid w:val="007E7998"/>
    <w:rsid w:val="007E7B69"/>
    <w:rsid w:val="007E7C7A"/>
    <w:rsid w:val="007E7CF5"/>
    <w:rsid w:val="007F04A4"/>
    <w:rsid w:val="007F0503"/>
    <w:rsid w:val="007F063E"/>
    <w:rsid w:val="007F06D4"/>
    <w:rsid w:val="007F11AA"/>
    <w:rsid w:val="007F1317"/>
    <w:rsid w:val="007F151E"/>
    <w:rsid w:val="007F1EA2"/>
    <w:rsid w:val="007F2082"/>
    <w:rsid w:val="007F26D0"/>
    <w:rsid w:val="007F2CA3"/>
    <w:rsid w:val="007F2EE9"/>
    <w:rsid w:val="007F356D"/>
    <w:rsid w:val="007F3648"/>
    <w:rsid w:val="007F37C4"/>
    <w:rsid w:val="007F3912"/>
    <w:rsid w:val="007F44B6"/>
    <w:rsid w:val="007F48A6"/>
    <w:rsid w:val="007F4C41"/>
    <w:rsid w:val="007F4CA3"/>
    <w:rsid w:val="007F4DB3"/>
    <w:rsid w:val="007F54F5"/>
    <w:rsid w:val="007F5584"/>
    <w:rsid w:val="007F569B"/>
    <w:rsid w:val="007F5829"/>
    <w:rsid w:val="007F6228"/>
    <w:rsid w:val="007F6345"/>
    <w:rsid w:val="007F6AFC"/>
    <w:rsid w:val="007F70A9"/>
    <w:rsid w:val="007F7441"/>
    <w:rsid w:val="0080005E"/>
    <w:rsid w:val="008001F9"/>
    <w:rsid w:val="0080051A"/>
    <w:rsid w:val="00800865"/>
    <w:rsid w:val="0080088B"/>
    <w:rsid w:val="008009E1"/>
    <w:rsid w:val="00801AA1"/>
    <w:rsid w:val="00801ABD"/>
    <w:rsid w:val="00801F0F"/>
    <w:rsid w:val="0080235C"/>
    <w:rsid w:val="0080236F"/>
    <w:rsid w:val="008025AF"/>
    <w:rsid w:val="008025CD"/>
    <w:rsid w:val="008026CD"/>
    <w:rsid w:val="008027C7"/>
    <w:rsid w:val="00802A9D"/>
    <w:rsid w:val="00802C2F"/>
    <w:rsid w:val="00802C90"/>
    <w:rsid w:val="008034B6"/>
    <w:rsid w:val="00804440"/>
    <w:rsid w:val="0080467D"/>
    <w:rsid w:val="008049CB"/>
    <w:rsid w:val="0080522A"/>
    <w:rsid w:val="0080561D"/>
    <w:rsid w:val="008056E4"/>
    <w:rsid w:val="00805E88"/>
    <w:rsid w:val="008063AC"/>
    <w:rsid w:val="008063FF"/>
    <w:rsid w:val="0080654B"/>
    <w:rsid w:val="00806B5E"/>
    <w:rsid w:val="00806DC7"/>
    <w:rsid w:val="008074B9"/>
    <w:rsid w:val="0080755B"/>
    <w:rsid w:val="0080783D"/>
    <w:rsid w:val="00807889"/>
    <w:rsid w:val="00810100"/>
    <w:rsid w:val="00810195"/>
    <w:rsid w:val="0081049D"/>
    <w:rsid w:val="00810900"/>
    <w:rsid w:val="00810B90"/>
    <w:rsid w:val="00810EB3"/>
    <w:rsid w:val="00811459"/>
    <w:rsid w:val="00811594"/>
    <w:rsid w:val="00811689"/>
    <w:rsid w:val="008117E9"/>
    <w:rsid w:val="00811AE4"/>
    <w:rsid w:val="00811F51"/>
    <w:rsid w:val="008120E1"/>
    <w:rsid w:val="008122F1"/>
    <w:rsid w:val="008124DB"/>
    <w:rsid w:val="00812A67"/>
    <w:rsid w:val="008133F6"/>
    <w:rsid w:val="00813A3E"/>
    <w:rsid w:val="00813A58"/>
    <w:rsid w:val="00813BA0"/>
    <w:rsid w:val="00813FBF"/>
    <w:rsid w:val="00814076"/>
    <w:rsid w:val="00814143"/>
    <w:rsid w:val="00814913"/>
    <w:rsid w:val="00814928"/>
    <w:rsid w:val="00814BDB"/>
    <w:rsid w:val="00814D62"/>
    <w:rsid w:val="00814F5C"/>
    <w:rsid w:val="008152AB"/>
    <w:rsid w:val="0081597C"/>
    <w:rsid w:val="00815E52"/>
    <w:rsid w:val="008169B5"/>
    <w:rsid w:val="00816BC2"/>
    <w:rsid w:val="00816CAA"/>
    <w:rsid w:val="0081760E"/>
    <w:rsid w:val="00817774"/>
    <w:rsid w:val="00817A3B"/>
    <w:rsid w:val="00817DC5"/>
    <w:rsid w:val="00817DFB"/>
    <w:rsid w:val="0082006E"/>
    <w:rsid w:val="008200EC"/>
    <w:rsid w:val="00821031"/>
    <w:rsid w:val="008216B8"/>
    <w:rsid w:val="00821AC8"/>
    <w:rsid w:val="00821F04"/>
    <w:rsid w:val="008221F2"/>
    <w:rsid w:val="008224D6"/>
    <w:rsid w:val="00822B2B"/>
    <w:rsid w:val="00822E78"/>
    <w:rsid w:val="00822FEF"/>
    <w:rsid w:val="0082333C"/>
    <w:rsid w:val="008233A1"/>
    <w:rsid w:val="00823A40"/>
    <w:rsid w:val="008241DF"/>
    <w:rsid w:val="00824269"/>
    <w:rsid w:val="00824C46"/>
    <w:rsid w:val="00824E20"/>
    <w:rsid w:val="00824F14"/>
    <w:rsid w:val="008250B2"/>
    <w:rsid w:val="008253FB"/>
    <w:rsid w:val="00825828"/>
    <w:rsid w:val="00825B34"/>
    <w:rsid w:val="00826079"/>
    <w:rsid w:val="008261B3"/>
    <w:rsid w:val="00826203"/>
    <w:rsid w:val="00826426"/>
    <w:rsid w:val="0082677D"/>
    <w:rsid w:val="00826FE4"/>
    <w:rsid w:val="00827056"/>
    <w:rsid w:val="008270E5"/>
    <w:rsid w:val="00827915"/>
    <w:rsid w:val="00827ABC"/>
    <w:rsid w:val="00830043"/>
    <w:rsid w:val="00830194"/>
    <w:rsid w:val="008301C7"/>
    <w:rsid w:val="00830B70"/>
    <w:rsid w:val="00830E8F"/>
    <w:rsid w:val="00831C10"/>
    <w:rsid w:val="00831E61"/>
    <w:rsid w:val="00831FD3"/>
    <w:rsid w:val="00832171"/>
    <w:rsid w:val="0083218B"/>
    <w:rsid w:val="00832553"/>
    <w:rsid w:val="008325A1"/>
    <w:rsid w:val="00832ACC"/>
    <w:rsid w:val="00832B53"/>
    <w:rsid w:val="00833145"/>
    <w:rsid w:val="0083320F"/>
    <w:rsid w:val="008332DB"/>
    <w:rsid w:val="00833621"/>
    <w:rsid w:val="008338E4"/>
    <w:rsid w:val="00833912"/>
    <w:rsid w:val="008340B3"/>
    <w:rsid w:val="00834233"/>
    <w:rsid w:val="00834540"/>
    <w:rsid w:val="00834A1B"/>
    <w:rsid w:val="00834D80"/>
    <w:rsid w:val="00834D82"/>
    <w:rsid w:val="00834F8E"/>
    <w:rsid w:val="008358AF"/>
    <w:rsid w:val="00835A17"/>
    <w:rsid w:val="00835F2D"/>
    <w:rsid w:val="00835F43"/>
    <w:rsid w:val="0083607B"/>
    <w:rsid w:val="00836225"/>
    <w:rsid w:val="008363AE"/>
    <w:rsid w:val="008366EF"/>
    <w:rsid w:val="00837D50"/>
    <w:rsid w:val="00837DC5"/>
    <w:rsid w:val="008403DF"/>
    <w:rsid w:val="00840A32"/>
    <w:rsid w:val="00841069"/>
    <w:rsid w:val="00841373"/>
    <w:rsid w:val="008416FC"/>
    <w:rsid w:val="0084170F"/>
    <w:rsid w:val="00841AE3"/>
    <w:rsid w:val="00841EFC"/>
    <w:rsid w:val="00842031"/>
    <w:rsid w:val="00842ABE"/>
    <w:rsid w:val="008430A7"/>
    <w:rsid w:val="00843432"/>
    <w:rsid w:val="00843483"/>
    <w:rsid w:val="008439B5"/>
    <w:rsid w:val="00843AB3"/>
    <w:rsid w:val="008440B3"/>
    <w:rsid w:val="008441A2"/>
    <w:rsid w:val="008447B3"/>
    <w:rsid w:val="008453B8"/>
    <w:rsid w:val="008453E3"/>
    <w:rsid w:val="00845439"/>
    <w:rsid w:val="00845B8A"/>
    <w:rsid w:val="00846655"/>
    <w:rsid w:val="00846936"/>
    <w:rsid w:val="00846E5D"/>
    <w:rsid w:val="00847788"/>
    <w:rsid w:val="00847D2B"/>
    <w:rsid w:val="00850101"/>
    <w:rsid w:val="008507B3"/>
    <w:rsid w:val="008507D0"/>
    <w:rsid w:val="00850FE7"/>
    <w:rsid w:val="00851606"/>
    <w:rsid w:val="00851636"/>
    <w:rsid w:val="00851AC8"/>
    <w:rsid w:val="00851CA2"/>
    <w:rsid w:val="00852100"/>
    <w:rsid w:val="008522A6"/>
    <w:rsid w:val="0085251A"/>
    <w:rsid w:val="00852530"/>
    <w:rsid w:val="00852600"/>
    <w:rsid w:val="00853194"/>
    <w:rsid w:val="0085373F"/>
    <w:rsid w:val="0085381F"/>
    <w:rsid w:val="00853888"/>
    <w:rsid w:val="008540D3"/>
    <w:rsid w:val="00854666"/>
    <w:rsid w:val="008546B9"/>
    <w:rsid w:val="00854EC4"/>
    <w:rsid w:val="0085500D"/>
    <w:rsid w:val="00855515"/>
    <w:rsid w:val="00855D22"/>
    <w:rsid w:val="00855E60"/>
    <w:rsid w:val="00856196"/>
    <w:rsid w:val="00856514"/>
    <w:rsid w:val="008567F2"/>
    <w:rsid w:val="008569C2"/>
    <w:rsid w:val="00856B98"/>
    <w:rsid w:val="0085726A"/>
    <w:rsid w:val="00857460"/>
    <w:rsid w:val="008574EB"/>
    <w:rsid w:val="008575EE"/>
    <w:rsid w:val="0085767A"/>
    <w:rsid w:val="00857F9F"/>
    <w:rsid w:val="00860073"/>
    <w:rsid w:val="0086012B"/>
    <w:rsid w:val="008603F6"/>
    <w:rsid w:val="0086087D"/>
    <w:rsid w:val="008609CC"/>
    <w:rsid w:val="00860BF8"/>
    <w:rsid w:val="00860D42"/>
    <w:rsid w:val="00862078"/>
    <w:rsid w:val="008622D0"/>
    <w:rsid w:val="00862786"/>
    <w:rsid w:val="0086286B"/>
    <w:rsid w:val="0086384C"/>
    <w:rsid w:val="00863A7E"/>
    <w:rsid w:val="00863B2E"/>
    <w:rsid w:val="00863F81"/>
    <w:rsid w:val="00864058"/>
    <w:rsid w:val="0086459C"/>
    <w:rsid w:val="00864D0F"/>
    <w:rsid w:val="0086536C"/>
    <w:rsid w:val="00865421"/>
    <w:rsid w:val="00865E04"/>
    <w:rsid w:val="00865F59"/>
    <w:rsid w:val="00865FEC"/>
    <w:rsid w:val="008660BE"/>
    <w:rsid w:val="00867687"/>
    <w:rsid w:val="00867859"/>
    <w:rsid w:val="008679EA"/>
    <w:rsid w:val="00867A17"/>
    <w:rsid w:val="00870190"/>
    <w:rsid w:val="00870E17"/>
    <w:rsid w:val="00871456"/>
    <w:rsid w:val="008715B3"/>
    <w:rsid w:val="008717F0"/>
    <w:rsid w:val="008717FB"/>
    <w:rsid w:val="00871869"/>
    <w:rsid w:val="008718A4"/>
    <w:rsid w:val="00871BE1"/>
    <w:rsid w:val="00872ED7"/>
    <w:rsid w:val="00872FA4"/>
    <w:rsid w:val="008734DB"/>
    <w:rsid w:val="008740A9"/>
    <w:rsid w:val="00874138"/>
    <w:rsid w:val="00874328"/>
    <w:rsid w:val="00874767"/>
    <w:rsid w:val="008747F4"/>
    <w:rsid w:val="00874954"/>
    <w:rsid w:val="00874971"/>
    <w:rsid w:val="00874A0A"/>
    <w:rsid w:val="00874C11"/>
    <w:rsid w:val="0087537B"/>
    <w:rsid w:val="00875625"/>
    <w:rsid w:val="008756B7"/>
    <w:rsid w:val="00875741"/>
    <w:rsid w:val="0087583D"/>
    <w:rsid w:val="00875F02"/>
    <w:rsid w:val="008768F3"/>
    <w:rsid w:val="008769CD"/>
    <w:rsid w:val="008769EC"/>
    <w:rsid w:val="0087716B"/>
    <w:rsid w:val="00877768"/>
    <w:rsid w:val="00877B7A"/>
    <w:rsid w:val="00877BD1"/>
    <w:rsid w:val="00877D0B"/>
    <w:rsid w:val="0088021C"/>
    <w:rsid w:val="0088029E"/>
    <w:rsid w:val="00880795"/>
    <w:rsid w:val="008809D2"/>
    <w:rsid w:val="0088130D"/>
    <w:rsid w:val="008814B3"/>
    <w:rsid w:val="008815BA"/>
    <w:rsid w:val="00881844"/>
    <w:rsid w:val="00882018"/>
    <w:rsid w:val="00882167"/>
    <w:rsid w:val="00882560"/>
    <w:rsid w:val="008828A7"/>
    <w:rsid w:val="00882DFD"/>
    <w:rsid w:val="008831FA"/>
    <w:rsid w:val="00883408"/>
    <w:rsid w:val="0088340C"/>
    <w:rsid w:val="008835C5"/>
    <w:rsid w:val="00883876"/>
    <w:rsid w:val="00883924"/>
    <w:rsid w:val="00883B5D"/>
    <w:rsid w:val="00884124"/>
    <w:rsid w:val="00884854"/>
    <w:rsid w:val="008848B1"/>
    <w:rsid w:val="008854D3"/>
    <w:rsid w:val="00885589"/>
    <w:rsid w:val="00885732"/>
    <w:rsid w:val="008858D7"/>
    <w:rsid w:val="00885D64"/>
    <w:rsid w:val="008861D4"/>
    <w:rsid w:val="00886309"/>
    <w:rsid w:val="008869B3"/>
    <w:rsid w:val="00886A57"/>
    <w:rsid w:val="00886BBE"/>
    <w:rsid w:val="00886E93"/>
    <w:rsid w:val="0088701B"/>
    <w:rsid w:val="0088710D"/>
    <w:rsid w:val="00887B6D"/>
    <w:rsid w:val="00890185"/>
    <w:rsid w:val="00890513"/>
    <w:rsid w:val="00890CAD"/>
    <w:rsid w:val="00891245"/>
    <w:rsid w:val="00891349"/>
    <w:rsid w:val="008913F4"/>
    <w:rsid w:val="008915D6"/>
    <w:rsid w:val="008918F3"/>
    <w:rsid w:val="00891A63"/>
    <w:rsid w:val="00891EEF"/>
    <w:rsid w:val="0089241D"/>
    <w:rsid w:val="0089264F"/>
    <w:rsid w:val="008929CB"/>
    <w:rsid w:val="008929EF"/>
    <w:rsid w:val="00892A8A"/>
    <w:rsid w:val="00892BBC"/>
    <w:rsid w:val="00893257"/>
    <w:rsid w:val="0089365D"/>
    <w:rsid w:val="00893FFF"/>
    <w:rsid w:val="00894018"/>
    <w:rsid w:val="0089476A"/>
    <w:rsid w:val="00894C5B"/>
    <w:rsid w:val="00894F6D"/>
    <w:rsid w:val="00894FB8"/>
    <w:rsid w:val="00895178"/>
    <w:rsid w:val="00895498"/>
    <w:rsid w:val="008957DA"/>
    <w:rsid w:val="0089584B"/>
    <w:rsid w:val="0089641B"/>
    <w:rsid w:val="0089647C"/>
    <w:rsid w:val="00896941"/>
    <w:rsid w:val="00896FCB"/>
    <w:rsid w:val="0089713D"/>
    <w:rsid w:val="008971ED"/>
    <w:rsid w:val="00897CD4"/>
    <w:rsid w:val="00897DE9"/>
    <w:rsid w:val="008A047B"/>
    <w:rsid w:val="008A0508"/>
    <w:rsid w:val="008A0552"/>
    <w:rsid w:val="008A06D4"/>
    <w:rsid w:val="008A14CA"/>
    <w:rsid w:val="008A1992"/>
    <w:rsid w:val="008A1D4E"/>
    <w:rsid w:val="008A2394"/>
    <w:rsid w:val="008A24FF"/>
    <w:rsid w:val="008A3005"/>
    <w:rsid w:val="008A34E0"/>
    <w:rsid w:val="008A367D"/>
    <w:rsid w:val="008A36A9"/>
    <w:rsid w:val="008A3761"/>
    <w:rsid w:val="008A3C84"/>
    <w:rsid w:val="008A4252"/>
    <w:rsid w:val="008A44A6"/>
    <w:rsid w:val="008A4A6F"/>
    <w:rsid w:val="008A4B22"/>
    <w:rsid w:val="008A5B29"/>
    <w:rsid w:val="008A6F1E"/>
    <w:rsid w:val="008A74A8"/>
    <w:rsid w:val="008A7715"/>
    <w:rsid w:val="008A7A57"/>
    <w:rsid w:val="008A7F06"/>
    <w:rsid w:val="008A7F21"/>
    <w:rsid w:val="008B00A8"/>
    <w:rsid w:val="008B159D"/>
    <w:rsid w:val="008B15EE"/>
    <w:rsid w:val="008B1895"/>
    <w:rsid w:val="008B1B2B"/>
    <w:rsid w:val="008B1EC5"/>
    <w:rsid w:val="008B1F67"/>
    <w:rsid w:val="008B201D"/>
    <w:rsid w:val="008B2092"/>
    <w:rsid w:val="008B293D"/>
    <w:rsid w:val="008B29A7"/>
    <w:rsid w:val="008B2D5B"/>
    <w:rsid w:val="008B2D97"/>
    <w:rsid w:val="008B34FD"/>
    <w:rsid w:val="008B3536"/>
    <w:rsid w:val="008B3736"/>
    <w:rsid w:val="008B3898"/>
    <w:rsid w:val="008B3A4A"/>
    <w:rsid w:val="008B3FE3"/>
    <w:rsid w:val="008B43DE"/>
    <w:rsid w:val="008B5362"/>
    <w:rsid w:val="008B5A3D"/>
    <w:rsid w:val="008B5A64"/>
    <w:rsid w:val="008B5B57"/>
    <w:rsid w:val="008B6414"/>
    <w:rsid w:val="008B6AAF"/>
    <w:rsid w:val="008B7300"/>
    <w:rsid w:val="008B75DF"/>
    <w:rsid w:val="008B773D"/>
    <w:rsid w:val="008B78FB"/>
    <w:rsid w:val="008B7C2E"/>
    <w:rsid w:val="008B7D4D"/>
    <w:rsid w:val="008B7DEE"/>
    <w:rsid w:val="008B7E73"/>
    <w:rsid w:val="008B7E87"/>
    <w:rsid w:val="008C0CA3"/>
    <w:rsid w:val="008C0CCC"/>
    <w:rsid w:val="008C0D23"/>
    <w:rsid w:val="008C1356"/>
    <w:rsid w:val="008C1533"/>
    <w:rsid w:val="008C176D"/>
    <w:rsid w:val="008C197A"/>
    <w:rsid w:val="008C1F26"/>
    <w:rsid w:val="008C2B72"/>
    <w:rsid w:val="008C3031"/>
    <w:rsid w:val="008C3049"/>
    <w:rsid w:val="008C54F7"/>
    <w:rsid w:val="008C5CAB"/>
    <w:rsid w:val="008C624E"/>
    <w:rsid w:val="008C6945"/>
    <w:rsid w:val="008C6CFC"/>
    <w:rsid w:val="008C6D45"/>
    <w:rsid w:val="008C755F"/>
    <w:rsid w:val="008C75CE"/>
    <w:rsid w:val="008D04BD"/>
    <w:rsid w:val="008D051D"/>
    <w:rsid w:val="008D0C16"/>
    <w:rsid w:val="008D0E04"/>
    <w:rsid w:val="008D1287"/>
    <w:rsid w:val="008D2294"/>
    <w:rsid w:val="008D2592"/>
    <w:rsid w:val="008D2873"/>
    <w:rsid w:val="008D3496"/>
    <w:rsid w:val="008D395B"/>
    <w:rsid w:val="008D4139"/>
    <w:rsid w:val="008D41E3"/>
    <w:rsid w:val="008D45B6"/>
    <w:rsid w:val="008D4737"/>
    <w:rsid w:val="008D4E99"/>
    <w:rsid w:val="008D4FD7"/>
    <w:rsid w:val="008D5946"/>
    <w:rsid w:val="008D5B53"/>
    <w:rsid w:val="008D5CFA"/>
    <w:rsid w:val="008D5CFD"/>
    <w:rsid w:val="008D5D79"/>
    <w:rsid w:val="008D5D7B"/>
    <w:rsid w:val="008D6068"/>
    <w:rsid w:val="008D615A"/>
    <w:rsid w:val="008D6172"/>
    <w:rsid w:val="008D6457"/>
    <w:rsid w:val="008D715C"/>
    <w:rsid w:val="008D754A"/>
    <w:rsid w:val="008D784C"/>
    <w:rsid w:val="008D7A19"/>
    <w:rsid w:val="008D7A3E"/>
    <w:rsid w:val="008E01C6"/>
    <w:rsid w:val="008E051D"/>
    <w:rsid w:val="008E062C"/>
    <w:rsid w:val="008E063D"/>
    <w:rsid w:val="008E0644"/>
    <w:rsid w:val="008E06CA"/>
    <w:rsid w:val="008E0CD9"/>
    <w:rsid w:val="008E0EE2"/>
    <w:rsid w:val="008E13C0"/>
    <w:rsid w:val="008E14DE"/>
    <w:rsid w:val="008E1C59"/>
    <w:rsid w:val="008E2104"/>
    <w:rsid w:val="008E2287"/>
    <w:rsid w:val="008E2369"/>
    <w:rsid w:val="008E2D83"/>
    <w:rsid w:val="008E3536"/>
    <w:rsid w:val="008E367C"/>
    <w:rsid w:val="008E3E21"/>
    <w:rsid w:val="008E43A7"/>
    <w:rsid w:val="008E4459"/>
    <w:rsid w:val="008E44A5"/>
    <w:rsid w:val="008E4736"/>
    <w:rsid w:val="008E5358"/>
    <w:rsid w:val="008E5734"/>
    <w:rsid w:val="008E584B"/>
    <w:rsid w:val="008E66BE"/>
    <w:rsid w:val="008E676B"/>
    <w:rsid w:val="008E68E5"/>
    <w:rsid w:val="008E68E9"/>
    <w:rsid w:val="008E7621"/>
    <w:rsid w:val="008E7914"/>
    <w:rsid w:val="008E7981"/>
    <w:rsid w:val="008E79E3"/>
    <w:rsid w:val="008E7BF0"/>
    <w:rsid w:val="008E7D79"/>
    <w:rsid w:val="008E7DDA"/>
    <w:rsid w:val="008E7F30"/>
    <w:rsid w:val="008F002D"/>
    <w:rsid w:val="008F02B5"/>
    <w:rsid w:val="008F0592"/>
    <w:rsid w:val="008F0EFA"/>
    <w:rsid w:val="008F130E"/>
    <w:rsid w:val="008F136F"/>
    <w:rsid w:val="008F14CB"/>
    <w:rsid w:val="008F1CB6"/>
    <w:rsid w:val="008F2429"/>
    <w:rsid w:val="008F3056"/>
    <w:rsid w:val="008F36D3"/>
    <w:rsid w:val="008F380D"/>
    <w:rsid w:val="008F3B01"/>
    <w:rsid w:val="008F3D5A"/>
    <w:rsid w:val="008F40D3"/>
    <w:rsid w:val="008F4A91"/>
    <w:rsid w:val="008F4C4A"/>
    <w:rsid w:val="008F4E39"/>
    <w:rsid w:val="008F50C8"/>
    <w:rsid w:val="008F514F"/>
    <w:rsid w:val="008F57E8"/>
    <w:rsid w:val="008F5969"/>
    <w:rsid w:val="008F5DD8"/>
    <w:rsid w:val="008F60AD"/>
    <w:rsid w:val="008F63D0"/>
    <w:rsid w:val="008F6758"/>
    <w:rsid w:val="008F6794"/>
    <w:rsid w:val="008F68F3"/>
    <w:rsid w:val="008F6A5A"/>
    <w:rsid w:val="008F7183"/>
    <w:rsid w:val="008F72A8"/>
    <w:rsid w:val="008F7758"/>
    <w:rsid w:val="008F7BCD"/>
    <w:rsid w:val="009001CD"/>
    <w:rsid w:val="00900274"/>
    <w:rsid w:val="0090041F"/>
    <w:rsid w:val="009004F6"/>
    <w:rsid w:val="0090089D"/>
    <w:rsid w:val="009008CB"/>
    <w:rsid w:val="009008FC"/>
    <w:rsid w:val="00900C3F"/>
    <w:rsid w:val="00901177"/>
    <w:rsid w:val="00901931"/>
    <w:rsid w:val="00901D3A"/>
    <w:rsid w:val="00901ECB"/>
    <w:rsid w:val="00901FA1"/>
    <w:rsid w:val="0090244D"/>
    <w:rsid w:val="009026DC"/>
    <w:rsid w:val="009030AA"/>
    <w:rsid w:val="0090314F"/>
    <w:rsid w:val="0090380E"/>
    <w:rsid w:val="0090389C"/>
    <w:rsid w:val="00903B9C"/>
    <w:rsid w:val="00903D6A"/>
    <w:rsid w:val="00904183"/>
    <w:rsid w:val="00904232"/>
    <w:rsid w:val="0090432C"/>
    <w:rsid w:val="009043CD"/>
    <w:rsid w:val="0090480D"/>
    <w:rsid w:val="00905719"/>
    <w:rsid w:val="00905FF0"/>
    <w:rsid w:val="00906CC6"/>
    <w:rsid w:val="0090713E"/>
    <w:rsid w:val="00910315"/>
    <w:rsid w:val="00910750"/>
    <w:rsid w:val="009108AF"/>
    <w:rsid w:val="009108BE"/>
    <w:rsid w:val="00911308"/>
    <w:rsid w:val="00911538"/>
    <w:rsid w:val="0091156F"/>
    <w:rsid w:val="00911883"/>
    <w:rsid w:val="00911D14"/>
    <w:rsid w:val="00912338"/>
    <w:rsid w:val="0091283C"/>
    <w:rsid w:val="00912DBA"/>
    <w:rsid w:val="00913314"/>
    <w:rsid w:val="00913367"/>
    <w:rsid w:val="009134F3"/>
    <w:rsid w:val="00913EA7"/>
    <w:rsid w:val="0091435F"/>
    <w:rsid w:val="009144C2"/>
    <w:rsid w:val="009145DA"/>
    <w:rsid w:val="009146A4"/>
    <w:rsid w:val="00914915"/>
    <w:rsid w:val="00914A3B"/>
    <w:rsid w:val="00914B45"/>
    <w:rsid w:val="00914D1D"/>
    <w:rsid w:val="00914E30"/>
    <w:rsid w:val="00914FF3"/>
    <w:rsid w:val="009151F7"/>
    <w:rsid w:val="00915307"/>
    <w:rsid w:val="0091559D"/>
    <w:rsid w:val="0091647A"/>
    <w:rsid w:val="009169D3"/>
    <w:rsid w:val="00916E82"/>
    <w:rsid w:val="009171CE"/>
    <w:rsid w:val="00917A1E"/>
    <w:rsid w:val="00920530"/>
    <w:rsid w:val="009205BA"/>
    <w:rsid w:val="00920CBC"/>
    <w:rsid w:val="009212CE"/>
    <w:rsid w:val="009218BF"/>
    <w:rsid w:val="00921993"/>
    <w:rsid w:val="00921F81"/>
    <w:rsid w:val="00922776"/>
    <w:rsid w:val="00922D3F"/>
    <w:rsid w:val="00922F21"/>
    <w:rsid w:val="00923120"/>
    <w:rsid w:val="0092390F"/>
    <w:rsid w:val="009239DE"/>
    <w:rsid w:val="00924468"/>
    <w:rsid w:val="0092472B"/>
    <w:rsid w:val="009247C1"/>
    <w:rsid w:val="00924C28"/>
    <w:rsid w:val="00925657"/>
    <w:rsid w:val="00925A0D"/>
    <w:rsid w:val="00925F55"/>
    <w:rsid w:val="00925F90"/>
    <w:rsid w:val="00926169"/>
    <w:rsid w:val="00926626"/>
    <w:rsid w:val="0092699C"/>
    <w:rsid w:val="00926A1F"/>
    <w:rsid w:val="00926B7B"/>
    <w:rsid w:val="00926EB9"/>
    <w:rsid w:val="00926F5B"/>
    <w:rsid w:val="0092745F"/>
    <w:rsid w:val="009277BF"/>
    <w:rsid w:val="00927A5B"/>
    <w:rsid w:val="00927F57"/>
    <w:rsid w:val="00930078"/>
    <w:rsid w:val="009301D3"/>
    <w:rsid w:val="0093097E"/>
    <w:rsid w:val="00930A7E"/>
    <w:rsid w:val="00931234"/>
    <w:rsid w:val="00931A42"/>
    <w:rsid w:val="00932174"/>
    <w:rsid w:val="00932397"/>
    <w:rsid w:val="00933043"/>
    <w:rsid w:val="009334A4"/>
    <w:rsid w:val="00933C11"/>
    <w:rsid w:val="00934311"/>
    <w:rsid w:val="00934599"/>
    <w:rsid w:val="00934C01"/>
    <w:rsid w:val="00934C3E"/>
    <w:rsid w:val="00934D8D"/>
    <w:rsid w:val="00934F5B"/>
    <w:rsid w:val="009356AE"/>
    <w:rsid w:val="00935809"/>
    <w:rsid w:val="009359C5"/>
    <w:rsid w:val="00935F53"/>
    <w:rsid w:val="00935FFE"/>
    <w:rsid w:val="00936285"/>
    <w:rsid w:val="00936634"/>
    <w:rsid w:val="00936760"/>
    <w:rsid w:val="00936804"/>
    <w:rsid w:val="00936D7C"/>
    <w:rsid w:val="00936DBC"/>
    <w:rsid w:val="00936FAE"/>
    <w:rsid w:val="009373A2"/>
    <w:rsid w:val="00937464"/>
    <w:rsid w:val="00937E84"/>
    <w:rsid w:val="00937F3A"/>
    <w:rsid w:val="009407A0"/>
    <w:rsid w:val="009407B4"/>
    <w:rsid w:val="00940896"/>
    <w:rsid w:val="009413B9"/>
    <w:rsid w:val="009418D6"/>
    <w:rsid w:val="00941D8F"/>
    <w:rsid w:val="009420A6"/>
    <w:rsid w:val="0094299C"/>
    <w:rsid w:val="00942BC6"/>
    <w:rsid w:val="00942BCA"/>
    <w:rsid w:val="00943839"/>
    <w:rsid w:val="00943BF1"/>
    <w:rsid w:val="00944787"/>
    <w:rsid w:val="009448F8"/>
    <w:rsid w:val="00944D8B"/>
    <w:rsid w:val="00945644"/>
    <w:rsid w:val="009457BF"/>
    <w:rsid w:val="009459BC"/>
    <w:rsid w:val="00945CFA"/>
    <w:rsid w:val="00945E3A"/>
    <w:rsid w:val="00946007"/>
    <w:rsid w:val="0094608E"/>
    <w:rsid w:val="00946135"/>
    <w:rsid w:val="0094630B"/>
    <w:rsid w:val="0094656D"/>
    <w:rsid w:val="00946C42"/>
    <w:rsid w:val="00946C5A"/>
    <w:rsid w:val="00946F62"/>
    <w:rsid w:val="009475C8"/>
    <w:rsid w:val="0094765F"/>
    <w:rsid w:val="00947AD5"/>
    <w:rsid w:val="0095003B"/>
    <w:rsid w:val="00950426"/>
    <w:rsid w:val="00950D8D"/>
    <w:rsid w:val="00950F52"/>
    <w:rsid w:val="00951010"/>
    <w:rsid w:val="0095180A"/>
    <w:rsid w:val="009519AC"/>
    <w:rsid w:val="00952A45"/>
    <w:rsid w:val="00952E06"/>
    <w:rsid w:val="00953316"/>
    <w:rsid w:val="00953A72"/>
    <w:rsid w:val="00953A82"/>
    <w:rsid w:val="00953FB9"/>
    <w:rsid w:val="009542F8"/>
    <w:rsid w:val="00954A0C"/>
    <w:rsid w:val="00954E5E"/>
    <w:rsid w:val="00954F74"/>
    <w:rsid w:val="00955740"/>
    <w:rsid w:val="00955E04"/>
    <w:rsid w:val="009562EC"/>
    <w:rsid w:val="009563B3"/>
    <w:rsid w:val="00956853"/>
    <w:rsid w:val="00956E5E"/>
    <w:rsid w:val="009570D1"/>
    <w:rsid w:val="009571BC"/>
    <w:rsid w:val="009573CD"/>
    <w:rsid w:val="009577C3"/>
    <w:rsid w:val="00957D9D"/>
    <w:rsid w:val="009604D9"/>
    <w:rsid w:val="0096068B"/>
    <w:rsid w:val="009606BC"/>
    <w:rsid w:val="00960B85"/>
    <w:rsid w:val="00960C00"/>
    <w:rsid w:val="00960FCB"/>
    <w:rsid w:val="00961009"/>
    <w:rsid w:val="00961120"/>
    <w:rsid w:val="009616E4"/>
    <w:rsid w:val="00962616"/>
    <w:rsid w:val="00962912"/>
    <w:rsid w:val="00962C10"/>
    <w:rsid w:val="00962F65"/>
    <w:rsid w:val="00962FA4"/>
    <w:rsid w:val="0096308C"/>
    <w:rsid w:val="009630C5"/>
    <w:rsid w:val="009630F8"/>
    <w:rsid w:val="00963898"/>
    <w:rsid w:val="009638F5"/>
    <w:rsid w:val="00963918"/>
    <w:rsid w:val="00963FEA"/>
    <w:rsid w:val="00964258"/>
    <w:rsid w:val="009644F7"/>
    <w:rsid w:val="00964760"/>
    <w:rsid w:val="009649D1"/>
    <w:rsid w:val="00965072"/>
    <w:rsid w:val="00965E23"/>
    <w:rsid w:val="00966080"/>
    <w:rsid w:val="00966293"/>
    <w:rsid w:val="009665B5"/>
    <w:rsid w:val="00966AED"/>
    <w:rsid w:val="00966CAF"/>
    <w:rsid w:val="00966EDB"/>
    <w:rsid w:val="0096733D"/>
    <w:rsid w:val="0096740C"/>
    <w:rsid w:val="0096741F"/>
    <w:rsid w:val="009674DE"/>
    <w:rsid w:val="0096770D"/>
    <w:rsid w:val="00967B90"/>
    <w:rsid w:val="00970020"/>
    <w:rsid w:val="009702EE"/>
    <w:rsid w:val="009706AF"/>
    <w:rsid w:val="00970DA5"/>
    <w:rsid w:val="00970FD5"/>
    <w:rsid w:val="0097138B"/>
    <w:rsid w:val="00971400"/>
    <w:rsid w:val="00971698"/>
    <w:rsid w:val="009717A6"/>
    <w:rsid w:val="00971D91"/>
    <w:rsid w:val="00971E05"/>
    <w:rsid w:val="00971E65"/>
    <w:rsid w:val="0097247B"/>
    <w:rsid w:val="00972747"/>
    <w:rsid w:val="00972832"/>
    <w:rsid w:val="00972916"/>
    <w:rsid w:val="00972FBB"/>
    <w:rsid w:val="009732F2"/>
    <w:rsid w:val="0097335D"/>
    <w:rsid w:val="009738A3"/>
    <w:rsid w:val="00973D7C"/>
    <w:rsid w:val="00973DED"/>
    <w:rsid w:val="0097440C"/>
    <w:rsid w:val="00974770"/>
    <w:rsid w:val="00974CB6"/>
    <w:rsid w:val="00974D51"/>
    <w:rsid w:val="00975297"/>
    <w:rsid w:val="009752A1"/>
    <w:rsid w:val="00975814"/>
    <w:rsid w:val="00975CB5"/>
    <w:rsid w:val="00977064"/>
    <w:rsid w:val="009775BD"/>
    <w:rsid w:val="00977A3C"/>
    <w:rsid w:val="00977BB5"/>
    <w:rsid w:val="00977BD2"/>
    <w:rsid w:val="009801EF"/>
    <w:rsid w:val="0098036A"/>
    <w:rsid w:val="00980B72"/>
    <w:rsid w:val="00980C1B"/>
    <w:rsid w:val="0098123D"/>
    <w:rsid w:val="00981588"/>
    <w:rsid w:val="00981FF0"/>
    <w:rsid w:val="009820FC"/>
    <w:rsid w:val="00982772"/>
    <w:rsid w:val="00982915"/>
    <w:rsid w:val="00982B3B"/>
    <w:rsid w:val="00982C81"/>
    <w:rsid w:val="00983096"/>
    <w:rsid w:val="0098336A"/>
    <w:rsid w:val="0098367C"/>
    <w:rsid w:val="009836D6"/>
    <w:rsid w:val="009840B5"/>
    <w:rsid w:val="009844DB"/>
    <w:rsid w:val="00984501"/>
    <w:rsid w:val="00985016"/>
    <w:rsid w:val="00985047"/>
    <w:rsid w:val="0098514D"/>
    <w:rsid w:val="009853A7"/>
    <w:rsid w:val="0098562E"/>
    <w:rsid w:val="00985A1E"/>
    <w:rsid w:val="00986939"/>
    <w:rsid w:val="00986C25"/>
    <w:rsid w:val="0098750C"/>
    <w:rsid w:val="00987E5E"/>
    <w:rsid w:val="0099058F"/>
    <w:rsid w:val="009905D7"/>
    <w:rsid w:val="00990679"/>
    <w:rsid w:val="00990A10"/>
    <w:rsid w:val="00990F66"/>
    <w:rsid w:val="00991B24"/>
    <w:rsid w:val="00991F89"/>
    <w:rsid w:val="009920D5"/>
    <w:rsid w:val="00992244"/>
    <w:rsid w:val="0099273C"/>
    <w:rsid w:val="00992BDA"/>
    <w:rsid w:val="0099304F"/>
    <w:rsid w:val="009932B0"/>
    <w:rsid w:val="00993550"/>
    <w:rsid w:val="0099356E"/>
    <w:rsid w:val="0099360A"/>
    <w:rsid w:val="00993957"/>
    <w:rsid w:val="00993B53"/>
    <w:rsid w:val="00993CE8"/>
    <w:rsid w:val="00994241"/>
    <w:rsid w:val="00994387"/>
    <w:rsid w:val="00994AF7"/>
    <w:rsid w:val="00994C4B"/>
    <w:rsid w:val="00995114"/>
    <w:rsid w:val="00995900"/>
    <w:rsid w:val="00995A5A"/>
    <w:rsid w:val="00995A5C"/>
    <w:rsid w:val="00995C8D"/>
    <w:rsid w:val="00995CEE"/>
    <w:rsid w:val="00996033"/>
    <w:rsid w:val="00996074"/>
    <w:rsid w:val="009960BE"/>
    <w:rsid w:val="009961B8"/>
    <w:rsid w:val="00996DB6"/>
    <w:rsid w:val="00996E7D"/>
    <w:rsid w:val="00996FD5"/>
    <w:rsid w:val="0099D660"/>
    <w:rsid w:val="009A035B"/>
    <w:rsid w:val="009A0723"/>
    <w:rsid w:val="009A0978"/>
    <w:rsid w:val="009A098E"/>
    <w:rsid w:val="009A0ACE"/>
    <w:rsid w:val="009A0C7D"/>
    <w:rsid w:val="009A0D69"/>
    <w:rsid w:val="009A1287"/>
    <w:rsid w:val="009A1404"/>
    <w:rsid w:val="009A15B0"/>
    <w:rsid w:val="009A17BB"/>
    <w:rsid w:val="009A195C"/>
    <w:rsid w:val="009A1D8B"/>
    <w:rsid w:val="009A1E26"/>
    <w:rsid w:val="009A3665"/>
    <w:rsid w:val="009A4236"/>
    <w:rsid w:val="009A44F5"/>
    <w:rsid w:val="009A45CC"/>
    <w:rsid w:val="009A4BCA"/>
    <w:rsid w:val="009A4CF4"/>
    <w:rsid w:val="009A51E9"/>
    <w:rsid w:val="009A5C5B"/>
    <w:rsid w:val="009A5E08"/>
    <w:rsid w:val="009A6A02"/>
    <w:rsid w:val="009A6AFB"/>
    <w:rsid w:val="009A6D72"/>
    <w:rsid w:val="009A6F10"/>
    <w:rsid w:val="009A7024"/>
    <w:rsid w:val="009A702D"/>
    <w:rsid w:val="009A772F"/>
    <w:rsid w:val="009A783B"/>
    <w:rsid w:val="009A7CA3"/>
    <w:rsid w:val="009B0334"/>
    <w:rsid w:val="009B0339"/>
    <w:rsid w:val="009B0F35"/>
    <w:rsid w:val="009B1320"/>
    <w:rsid w:val="009B156E"/>
    <w:rsid w:val="009B2268"/>
    <w:rsid w:val="009B265A"/>
    <w:rsid w:val="009B2820"/>
    <w:rsid w:val="009B321C"/>
    <w:rsid w:val="009B3262"/>
    <w:rsid w:val="009B3797"/>
    <w:rsid w:val="009B426F"/>
    <w:rsid w:val="009B495A"/>
    <w:rsid w:val="009B4D61"/>
    <w:rsid w:val="009B566F"/>
    <w:rsid w:val="009B5F23"/>
    <w:rsid w:val="009B61F8"/>
    <w:rsid w:val="009B65DE"/>
    <w:rsid w:val="009B6F10"/>
    <w:rsid w:val="009B7584"/>
    <w:rsid w:val="009B7A96"/>
    <w:rsid w:val="009C00EC"/>
    <w:rsid w:val="009C0118"/>
    <w:rsid w:val="009C07B3"/>
    <w:rsid w:val="009C120A"/>
    <w:rsid w:val="009C12AE"/>
    <w:rsid w:val="009C1B72"/>
    <w:rsid w:val="009C1C20"/>
    <w:rsid w:val="009C220E"/>
    <w:rsid w:val="009C2226"/>
    <w:rsid w:val="009C22B7"/>
    <w:rsid w:val="009C26D6"/>
    <w:rsid w:val="009C2983"/>
    <w:rsid w:val="009C393B"/>
    <w:rsid w:val="009C39BE"/>
    <w:rsid w:val="009C4727"/>
    <w:rsid w:val="009C4997"/>
    <w:rsid w:val="009C4FA7"/>
    <w:rsid w:val="009C5372"/>
    <w:rsid w:val="009C5EEB"/>
    <w:rsid w:val="009C5FEA"/>
    <w:rsid w:val="009C6080"/>
    <w:rsid w:val="009C60FE"/>
    <w:rsid w:val="009C61FC"/>
    <w:rsid w:val="009C63D6"/>
    <w:rsid w:val="009C63EE"/>
    <w:rsid w:val="009C6414"/>
    <w:rsid w:val="009C6A08"/>
    <w:rsid w:val="009C7095"/>
    <w:rsid w:val="009C73FE"/>
    <w:rsid w:val="009C7F2E"/>
    <w:rsid w:val="009D0020"/>
    <w:rsid w:val="009D03A3"/>
    <w:rsid w:val="009D0DDF"/>
    <w:rsid w:val="009D10C6"/>
    <w:rsid w:val="009D1270"/>
    <w:rsid w:val="009D159E"/>
    <w:rsid w:val="009D1821"/>
    <w:rsid w:val="009D18B2"/>
    <w:rsid w:val="009D18B4"/>
    <w:rsid w:val="009D20E8"/>
    <w:rsid w:val="009D23A1"/>
    <w:rsid w:val="009D2454"/>
    <w:rsid w:val="009D27E7"/>
    <w:rsid w:val="009D2C76"/>
    <w:rsid w:val="009D3547"/>
    <w:rsid w:val="009D3748"/>
    <w:rsid w:val="009D4B1C"/>
    <w:rsid w:val="009D51AD"/>
    <w:rsid w:val="009D56E0"/>
    <w:rsid w:val="009D57E3"/>
    <w:rsid w:val="009D59D9"/>
    <w:rsid w:val="009D5F6B"/>
    <w:rsid w:val="009D696D"/>
    <w:rsid w:val="009D6E25"/>
    <w:rsid w:val="009D6FF0"/>
    <w:rsid w:val="009D7231"/>
    <w:rsid w:val="009D72D1"/>
    <w:rsid w:val="009D7486"/>
    <w:rsid w:val="009D7522"/>
    <w:rsid w:val="009D76F9"/>
    <w:rsid w:val="009D7B56"/>
    <w:rsid w:val="009D7DAD"/>
    <w:rsid w:val="009D7EB0"/>
    <w:rsid w:val="009E00BC"/>
    <w:rsid w:val="009E0449"/>
    <w:rsid w:val="009E0543"/>
    <w:rsid w:val="009E076D"/>
    <w:rsid w:val="009E0974"/>
    <w:rsid w:val="009E099C"/>
    <w:rsid w:val="009E0B00"/>
    <w:rsid w:val="009E0B33"/>
    <w:rsid w:val="009E0C6C"/>
    <w:rsid w:val="009E160D"/>
    <w:rsid w:val="009E16CC"/>
    <w:rsid w:val="009E1D7A"/>
    <w:rsid w:val="009E203F"/>
    <w:rsid w:val="009E20A3"/>
    <w:rsid w:val="009E2197"/>
    <w:rsid w:val="009E2B3F"/>
    <w:rsid w:val="009E2B9A"/>
    <w:rsid w:val="009E367B"/>
    <w:rsid w:val="009E38B0"/>
    <w:rsid w:val="009E3AA9"/>
    <w:rsid w:val="009E40E9"/>
    <w:rsid w:val="009E46D0"/>
    <w:rsid w:val="009E4836"/>
    <w:rsid w:val="009E4A68"/>
    <w:rsid w:val="009E4B77"/>
    <w:rsid w:val="009E4E6F"/>
    <w:rsid w:val="009E512C"/>
    <w:rsid w:val="009E5F9A"/>
    <w:rsid w:val="009E6650"/>
    <w:rsid w:val="009E669E"/>
    <w:rsid w:val="009E68CE"/>
    <w:rsid w:val="009E6952"/>
    <w:rsid w:val="009E6B00"/>
    <w:rsid w:val="009E6E08"/>
    <w:rsid w:val="009E6E39"/>
    <w:rsid w:val="009E702E"/>
    <w:rsid w:val="009E70A8"/>
    <w:rsid w:val="009E73E6"/>
    <w:rsid w:val="009F00A1"/>
    <w:rsid w:val="009F0266"/>
    <w:rsid w:val="009F0336"/>
    <w:rsid w:val="009F052A"/>
    <w:rsid w:val="009F0655"/>
    <w:rsid w:val="009F07D1"/>
    <w:rsid w:val="009F08E9"/>
    <w:rsid w:val="009F09BC"/>
    <w:rsid w:val="009F0ABA"/>
    <w:rsid w:val="009F11AC"/>
    <w:rsid w:val="009F1BB0"/>
    <w:rsid w:val="009F1C01"/>
    <w:rsid w:val="009F20A0"/>
    <w:rsid w:val="009F2182"/>
    <w:rsid w:val="009F2DF9"/>
    <w:rsid w:val="009F2F65"/>
    <w:rsid w:val="009F303B"/>
    <w:rsid w:val="009F3988"/>
    <w:rsid w:val="009F3AE9"/>
    <w:rsid w:val="009F3D7C"/>
    <w:rsid w:val="009F3EC8"/>
    <w:rsid w:val="009F42FC"/>
    <w:rsid w:val="009F4734"/>
    <w:rsid w:val="009F5117"/>
    <w:rsid w:val="009F56EF"/>
    <w:rsid w:val="009F5A33"/>
    <w:rsid w:val="009F624B"/>
    <w:rsid w:val="009F6C09"/>
    <w:rsid w:val="009F6F8C"/>
    <w:rsid w:val="009F7048"/>
    <w:rsid w:val="009F7400"/>
    <w:rsid w:val="009F75BB"/>
    <w:rsid w:val="009F7662"/>
    <w:rsid w:val="009F785A"/>
    <w:rsid w:val="009F7884"/>
    <w:rsid w:val="009F7AFD"/>
    <w:rsid w:val="009F7B7E"/>
    <w:rsid w:val="009F7DEC"/>
    <w:rsid w:val="009F7DFC"/>
    <w:rsid w:val="009F7E73"/>
    <w:rsid w:val="00A00437"/>
    <w:rsid w:val="00A01761"/>
    <w:rsid w:val="00A01914"/>
    <w:rsid w:val="00A01A17"/>
    <w:rsid w:val="00A01CFF"/>
    <w:rsid w:val="00A01D9D"/>
    <w:rsid w:val="00A02102"/>
    <w:rsid w:val="00A023B0"/>
    <w:rsid w:val="00A02646"/>
    <w:rsid w:val="00A02662"/>
    <w:rsid w:val="00A0290B"/>
    <w:rsid w:val="00A02989"/>
    <w:rsid w:val="00A02B2B"/>
    <w:rsid w:val="00A02EE6"/>
    <w:rsid w:val="00A03219"/>
    <w:rsid w:val="00A0340D"/>
    <w:rsid w:val="00A034E4"/>
    <w:rsid w:val="00A035DE"/>
    <w:rsid w:val="00A03D21"/>
    <w:rsid w:val="00A041FA"/>
    <w:rsid w:val="00A04236"/>
    <w:rsid w:val="00A04796"/>
    <w:rsid w:val="00A05009"/>
    <w:rsid w:val="00A053DF"/>
    <w:rsid w:val="00A05A6E"/>
    <w:rsid w:val="00A05AE9"/>
    <w:rsid w:val="00A05FD9"/>
    <w:rsid w:val="00A0639C"/>
    <w:rsid w:val="00A0652B"/>
    <w:rsid w:val="00A066E0"/>
    <w:rsid w:val="00A0684B"/>
    <w:rsid w:val="00A06CD3"/>
    <w:rsid w:val="00A070E0"/>
    <w:rsid w:val="00A100D7"/>
    <w:rsid w:val="00A10173"/>
    <w:rsid w:val="00A113A1"/>
    <w:rsid w:val="00A118B4"/>
    <w:rsid w:val="00A11951"/>
    <w:rsid w:val="00A119EA"/>
    <w:rsid w:val="00A11E42"/>
    <w:rsid w:val="00A128E1"/>
    <w:rsid w:val="00A12A7A"/>
    <w:rsid w:val="00A12C8D"/>
    <w:rsid w:val="00A1340E"/>
    <w:rsid w:val="00A13E65"/>
    <w:rsid w:val="00A14249"/>
    <w:rsid w:val="00A143A5"/>
    <w:rsid w:val="00A14851"/>
    <w:rsid w:val="00A14BA5"/>
    <w:rsid w:val="00A15147"/>
    <w:rsid w:val="00A155E8"/>
    <w:rsid w:val="00A161DB"/>
    <w:rsid w:val="00A16379"/>
    <w:rsid w:val="00A16424"/>
    <w:rsid w:val="00A1661D"/>
    <w:rsid w:val="00A167D4"/>
    <w:rsid w:val="00A16B90"/>
    <w:rsid w:val="00A16D46"/>
    <w:rsid w:val="00A16D6E"/>
    <w:rsid w:val="00A17B33"/>
    <w:rsid w:val="00A17DAA"/>
    <w:rsid w:val="00A17EB0"/>
    <w:rsid w:val="00A20017"/>
    <w:rsid w:val="00A204BC"/>
    <w:rsid w:val="00A20E67"/>
    <w:rsid w:val="00A20F42"/>
    <w:rsid w:val="00A211BC"/>
    <w:rsid w:val="00A2175E"/>
    <w:rsid w:val="00A21BED"/>
    <w:rsid w:val="00A21F69"/>
    <w:rsid w:val="00A2205A"/>
    <w:rsid w:val="00A220A0"/>
    <w:rsid w:val="00A22249"/>
    <w:rsid w:val="00A2231C"/>
    <w:rsid w:val="00A22F3D"/>
    <w:rsid w:val="00A22FB2"/>
    <w:rsid w:val="00A23231"/>
    <w:rsid w:val="00A2354C"/>
    <w:rsid w:val="00A2354F"/>
    <w:rsid w:val="00A237A6"/>
    <w:rsid w:val="00A2397E"/>
    <w:rsid w:val="00A2421D"/>
    <w:rsid w:val="00A2462F"/>
    <w:rsid w:val="00A24AEB"/>
    <w:rsid w:val="00A24C84"/>
    <w:rsid w:val="00A25045"/>
    <w:rsid w:val="00A25B26"/>
    <w:rsid w:val="00A25CA4"/>
    <w:rsid w:val="00A26162"/>
    <w:rsid w:val="00A2631E"/>
    <w:rsid w:val="00A26353"/>
    <w:rsid w:val="00A2638B"/>
    <w:rsid w:val="00A26711"/>
    <w:rsid w:val="00A26A2D"/>
    <w:rsid w:val="00A26A7F"/>
    <w:rsid w:val="00A26AA1"/>
    <w:rsid w:val="00A26D78"/>
    <w:rsid w:val="00A27083"/>
    <w:rsid w:val="00A2727C"/>
    <w:rsid w:val="00A274F5"/>
    <w:rsid w:val="00A27CBF"/>
    <w:rsid w:val="00A301B6"/>
    <w:rsid w:val="00A30A4E"/>
    <w:rsid w:val="00A30DC7"/>
    <w:rsid w:val="00A30FD8"/>
    <w:rsid w:val="00A31060"/>
    <w:rsid w:val="00A313E6"/>
    <w:rsid w:val="00A31682"/>
    <w:rsid w:val="00A31957"/>
    <w:rsid w:val="00A31C17"/>
    <w:rsid w:val="00A322BC"/>
    <w:rsid w:val="00A32D0B"/>
    <w:rsid w:val="00A330F3"/>
    <w:rsid w:val="00A33E78"/>
    <w:rsid w:val="00A344A4"/>
    <w:rsid w:val="00A34D60"/>
    <w:rsid w:val="00A359E7"/>
    <w:rsid w:val="00A36421"/>
    <w:rsid w:val="00A36CC3"/>
    <w:rsid w:val="00A37290"/>
    <w:rsid w:val="00A37887"/>
    <w:rsid w:val="00A37A48"/>
    <w:rsid w:val="00A37E5B"/>
    <w:rsid w:val="00A40396"/>
    <w:rsid w:val="00A408FD"/>
    <w:rsid w:val="00A40A03"/>
    <w:rsid w:val="00A40DCE"/>
    <w:rsid w:val="00A411F5"/>
    <w:rsid w:val="00A417C8"/>
    <w:rsid w:val="00A4184E"/>
    <w:rsid w:val="00A41E9B"/>
    <w:rsid w:val="00A41F33"/>
    <w:rsid w:val="00A4202A"/>
    <w:rsid w:val="00A42246"/>
    <w:rsid w:val="00A42290"/>
    <w:rsid w:val="00A42C25"/>
    <w:rsid w:val="00A431F7"/>
    <w:rsid w:val="00A43D43"/>
    <w:rsid w:val="00A43DB8"/>
    <w:rsid w:val="00A44043"/>
    <w:rsid w:val="00A441F0"/>
    <w:rsid w:val="00A4437B"/>
    <w:rsid w:val="00A44CDB"/>
    <w:rsid w:val="00A44CF8"/>
    <w:rsid w:val="00A44E19"/>
    <w:rsid w:val="00A4523C"/>
    <w:rsid w:val="00A45641"/>
    <w:rsid w:val="00A4580C"/>
    <w:rsid w:val="00A45947"/>
    <w:rsid w:val="00A45B41"/>
    <w:rsid w:val="00A45EA4"/>
    <w:rsid w:val="00A46220"/>
    <w:rsid w:val="00A46394"/>
    <w:rsid w:val="00A46469"/>
    <w:rsid w:val="00A465B6"/>
    <w:rsid w:val="00A468E7"/>
    <w:rsid w:val="00A47419"/>
    <w:rsid w:val="00A478B0"/>
    <w:rsid w:val="00A47A46"/>
    <w:rsid w:val="00A50081"/>
    <w:rsid w:val="00A50247"/>
    <w:rsid w:val="00A50844"/>
    <w:rsid w:val="00A50A26"/>
    <w:rsid w:val="00A5190F"/>
    <w:rsid w:val="00A5223F"/>
    <w:rsid w:val="00A523A8"/>
    <w:rsid w:val="00A52A47"/>
    <w:rsid w:val="00A52C37"/>
    <w:rsid w:val="00A52D73"/>
    <w:rsid w:val="00A52F3F"/>
    <w:rsid w:val="00A5305E"/>
    <w:rsid w:val="00A53219"/>
    <w:rsid w:val="00A5350F"/>
    <w:rsid w:val="00A53A41"/>
    <w:rsid w:val="00A53E9F"/>
    <w:rsid w:val="00A54087"/>
    <w:rsid w:val="00A54487"/>
    <w:rsid w:val="00A544CF"/>
    <w:rsid w:val="00A546FF"/>
    <w:rsid w:val="00A54A41"/>
    <w:rsid w:val="00A54FC2"/>
    <w:rsid w:val="00A55705"/>
    <w:rsid w:val="00A55A19"/>
    <w:rsid w:val="00A55BC2"/>
    <w:rsid w:val="00A55D18"/>
    <w:rsid w:val="00A5687D"/>
    <w:rsid w:val="00A57094"/>
    <w:rsid w:val="00A572B9"/>
    <w:rsid w:val="00A57594"/>
    <w:rsid w:val="00A57BC0"/>
    <w:rsid w:val="00A60101"/>
    <w:rsid w:val="00A60A8A"/>
    <w:rsid w:val="00A60CCF"/>
    <w:rsid w:val="00A60E71"/>
    <w:rsid w:val="00A60E9D"/>
    <w:rsid w:val="00A61721"/>
    <w:rsid w:val="00A61BA0"/>
    <w:rsid w:val="00A61C4E"/>
    <w:rsid w:val="00A61CB7"/>
    <w:rsid w:val="00A61F56"/>
    <w:rsid w:val="00A629E1"/>
    <w:rsid w:val="00A636C3"/>
    <w:rsid w:val="00A63D30"/>
    <w:rsid w:val="00A63D63"/>
    <w:rsid w:val="00A63F3F"/>
    <w:rsid w:val="00A64208"/>
    <w:rsid w:val="00A64337"/>
    <w:rsid w:val="00A64548"/>
    <w:rsid w:val="00A648AE"/>
    <w:rsid w:val="00A64DC1"/>
    <w:rsid w:val="00A656F9"/>
    <w:rsid w:val="00A65A75"/>
    <w:rsid w:val="00A65BB5"/>
    <w:rsid w:val="00A66144"/>
    <w:rsid w:val="00A661D2"/>
    <w:rsid w:val="00A666A5"/>
    <w:rsid w:val="00A66812"/>
    <w:rsid w:val="00A67809"/>
    <w:rsid w:val="00A679B9"/>
    <w:rsid w:val="00A679E6"/>
    <w:rsid w:val="00A67B57"/>
    <w:rsid w:val="00A67D19"/>
    <w:rsid w:val="00A70752"/>
    <w:rsid w:val="00A70F55"/>
    <w:rsid w:val="00A7108E"/>
    <w:rsid w:val="00A7127A"/>
    <w:rsid w:val="00A71890"/>
    <w:rsid w:val="00A718EA"/>
    <w:rsid w:val="00A71FCA"/>
    <w:rsid w:val="00A72384"/>
    <w:rsid w:val="00A725DA"/>
    <w:rsid w:val="00A72730"/>
    <w:rsid w:val="00A72C48"/>
    <w:rsid w:val="00A72CCE"/>
    <w:rsid w:val="00A72D61"/>
    <w:rsid w:val="00A72F1E"/>
    <w:rsid w:val="00A741CC"/>
    <w:rsid w:val="00A744A8"/>
    <w:rsid w:val="00A74604"/>
    <w:rsid w:val="00A746EF"/>
    <w:rsid w:val="00A755E4"/>
    <w:rsid w:val="00A75F9D"/>
    <w:rsid w:val="00A76497"/>
    <w:rsid w:val="00A776A4"/>
    <w:rsid w:val="00A77EE5"/>
    <w:rsid w:val="00A80993"/>
    <w:rsid w:val="00A80997"/>
    <w:rsid w:val="00A80A66"/>
    <w:rsid w:val="00A80F61"/>
    <w:rsid w:val="00A8130E"/>
    <w:rsid w:val="00A81431"/>
    <w:rsid w:val="00A81650"/>
    <w:rsid w:val="00A816BB"/>
    <w:rsid w:val="00A8174A"/>
    <w:rsid w:val="00A819BB"/>
    <w:rsid w:val="00A81DD6"/>
    <w:rsid w:val="00A82894"/>
    <w:rsid w:val="00A8321B"/>
    <w:rsid w:val="00A83C98"/>
    <w:rsid w:val="00A83E12"/>
    <w:rsid w:val="00A83E9A"/>
    <w:rsid w:val="00A84113"/>
    <w:rsid w:val="00A841B9"/>
    <w:rsid w:val="00A84C93"/>
    <w:rsid w:val="00A84E18"/>
    <w:rsid w:val="00A85305"/>
    <w:rsid w:val="00A85885"/>
    <w:rsid w:val="00A859D2"/>
    <w:rsid w:val="00A85D44"/>
    <w:rsid w:val="00A8663D"/>
    <w:rsid w:val="00A866DB"/>
    <w:rsid w:val="00A86DFA"/>
    <w:rsid w:val="00A8779C"/>
    <w:rsid w:val="00A87AA1"/>
    <w:rsid w:val="00A9007F"/>
    <w:rsid w:val="00A902EE"/>
    <w:rsid w:val="00A90689"/>
    <w:rsid w:val="00A90E77"/>
    <w:rsid w:val="00A920EC"/>
    <w:rsid w:val="00A924CE"/>
    <w:rsid w:val="00A926CF"/>
    <w:rsid w:val="00A92887"/>
    <w:rsid w:val="00A929DB"/>
    <w:rsid w:val="00A92C60"/>
    <w:rsid w:val="00A9312D"/>
    <w:rsid w:val="00A937A1"/>
    <w:rsid w:val="00A93883"/>
    <w:rsid w:val="00A9391F"/>
    <w:rsid w:val="00A93AF6"/>
    <w:rsid w:val="00A93B48"/>
    <w:rsid w:val="00A93BE1"/>
    <w:rsid w:val="00A93C07"/>
    <w:rsid w:val="00A94510"/>
    <w:rsid w:val="00A945E2"/>
    <w:rsid w:val="00A946B8"/>
    <w:rsid w:val="00A94967"/>
    <w:rsid w:val="00A94CF2"/>
    <w:rsid w:val="00A953CB"/>
    <w:rsid w:val="00A958D2"/>
    <w:rsid w:val="00A95D04"/>
    <w:rsid w:val="00A95E9A"/>
    <w:rsid w:val="00A9632E"/>
    <w:rsid w:val="00A96662"/>
    <w:rsid w:val="00A968A3"/>
    <w:rsid w:val="00A9708F"/>
    <w:rsid w:val="00A97501"/>
    <w:rsid w:val="00A97837"/>
    <w:rsid w:val="00A9798E"/>
    <w:rsid w:val="00A97BA0"/>
    <w:rsid w:val="00A97E7C"/>
    <w:rsid w:val="00A97FBB"/>
    <w:rsid w:val="00AA0029"/>
    <w:rsid w:val="00AA054C"/>
    <w:rsid w:val="00AA0D7A"/>
    <w:rsid w:val="00AA1018"/>
    <w:rsid w:val="00AA130A"/>
    <w:rsid w:val="00AA139A"/>
    <w:rsid w:val="00AA13FB"/>
    <w:rsid w:val="00AA1465"/>
    <w:rsid w:val="00AA151B"/>
    <w:rsid w:val="00AA171F"/>
    <w:rsid w:val="00AA1CBF"/>
    <w:rsid w:val="00AA2493"/>
    <w:rsid w:val="00AA2561"/>
    <w:rsid w:val="00AA2998"/>
    <w:rsid w:val="00AA300C"/>
    <w:rsid w:val="00AA320E"/>
    <w:rsid w:val="00AA32D5"/>
    <w:rsid w:val="00AA3695"/>
    <w:rsid w:val="00AA3740"/>
    <w:rsid w:val="00AA3918"/>
    <w:rsid w:val="00AA39CD"/>
    <w:rsid w:val="00AA3BD5"/>
    <w:rsid w:val="00AA4314"/>
    <w:rsid w:val="00AA435C"/>
    <w:rsid w:val="00AA4A34"/>
    <w:rsid w:val="00AA5137"/>
    <w:rsid w:val="00AA56D1"/>
    <w:rsid w:val="00AA5886"/>
    <w:rsid w:val="00AA5D1E"/>
    <w:rsid w:val="00AA5DB1"/>
    <w:rsid w:val="00AA65C0"/>
    <w:rsid w:val="00AA6A00"/>
    <w:rsid w:val="00AA759A"/>
    <w:rsid w:val="00AA790C"/>
    <w:rsid w:val="00AA7C8E"/>
    <w:rsid w:val="00AA7E99"/>
    <w:rsid w:val="00AB0001"/>
    <w:rsid w:val="00AB01C5"/>
    <w:rsid w:val="00AB0AF5"/>
    <w:rsid w:val="00AB0C3F"/>
    <w:rsid w:val="00AB0CF6"/>
    <w:rsid w:val="00AB0E35"/>
    <w:rsid w:val="00AB0E5E"/>
    <w:rsid w:val="00AB1310"/>
    <w:rsid w:val="00AB16AF"/>
    <w:rsid w:val="00AB1A9A"/>
    <w:rsid w:val="00AB2412"/>
    <w:rsid w:val="00AB2BCD"/>
    <w:rsid w:val="00AB2BF7"/>
    <w:rsid w:val="00AB3508"/>
    <w:rsid w:val="00AB36A8"/>
    <w:rsid w:val="00AB3D45"/>
    <w:rsid w:val="00AB3DA9"/>
    <w:rsid w:val="00AB42AE"/>
    <w:rsid w:val="00AB431C"/>
    <w:rsid w:val="00AB44DE"/>
    <w:rsid w:val="00AB491E"/>
    <w:rsid w:val="00AB4946"/>
    <w:rsid w:val="00AB4C32"/>
    <w:rsid w:val="00AB4F04"/>
    <w:rsid w:val="00AB522D"/>
    <w:rsid w:val="00AB54C6"/>
    <w:rsid w:val="00AB5BB2"/>
    <w:rsid w:val="00AB629C"/>
    <w:rsid w:val="00AB6812"/>
    <w:rsid w:val="00AB6922"/>
    <w:rsid w:val="00AB6A35"/>
    <w:rsid w:val="00AB6AD9"/>
    <w:rsid w:val="00AB6FC4"/>
    <w:rsid w:val="00AB718D"/>
    <w:rsid w:val="00AB7D71"/>
    <w:rsid w:val="00AB7E19"/>
    <w:rsid w:val="00AB7F71"/>
    <w:rsid w:val="00AB7FED"/>
    <w:rsid w:val="00AC03D2"/>
    <w:rsid w:val="00AC0425"/>
    <w:rsid w:val="00AC099F"/>
    <w:rsid w:val="00AC0A96"/>
    <w:rsid w:val="00AC0BC5"/>
    <w:rsid w:val="00AC1674"/>
    <w:rsid w:val="00AC18AC"/>
    <w:rsid w:val="00AC1D48"/>
    <w:rsid w:val="00AC2263"/>
    <w:rsid w:val="00AC2757"/>
    <w:rsid w:val="00AC2E53"/>
    <w:rsid w:val="00AC3023"/>
    <w:rsid w:val="00AC35B1"/>
    <w:rsid w:val="00AC3686"/>
    <w:rsid w:val="00AC36EB"/>
    <w:rsid w:val="00AC3B31"/>
    <w:rsid w:val="00AC3CDF"/>
    <w:rsid w:val="00AC3D41"/>
    <w:rsid w:val="00AC3E62"/>
    <w:rsid w:val="00AC3FB0"/>
    <w:rsid w:val="00AC40AE"/>
    <w:rsid w:val="00AC4234"/>
    <w:rsid w:val="00AC49E7"/>
    <w:rsid w:val="00AC5192"/>
    <w:rsid w:val="00AC54C9"/>
    <w:rsid w:val="00AC5BE1"/>
    <w:rsid w:val="00AC5D09"/>
    <w:rsid w:val="00AC5E49"/>
    <w:rsid w:val="00AC5F42"/>
    <w:rsid w:val="00AC64C8"/>
    <w:rsid w:val="00AC6607"/>
    <w:rsid w:val="00AC6AFE"/>
    <w:rsid w:val="00AC6F4B"/>
    <w:rsid w:val="00AC700D"/>
    <w:rsid w:val="00AC762D"/>
    <w:rsid w:val="00AC798A"/>
    <w:rsid w:val="00AC7CFF"/>
    <w:rsid w:val="00AD0EF8"/>
    <w:rsid w:val="00AD0F52"/>
    <w:rsid w:val="00AD17AB"/>
    <w:rsid w:val="00AD1AA4"/>
    <w:rsid w:val="00AD250D"/>
    <w:rsid w:val="00AD2916"/>
    <w:rsid w:val="00AD298F"/>
    <w:rsid w:val="00AD2D4D"/>
    <w:rsid w:val="00AD34E4"/>
    <w:rsid w:val="00AD37B4"/>
    <w:rsid w:val="00AD3BEB"/>
    <w:rsid w:val="00AD3FE3"/>
    <w:rsid w:val="00AD410C"/>
    <w:rsid w:val="00AD45EB"/>
    <w:rsid w:val="00AD4676"/>
    <w:rsid w:val="00AD5096"/>
    <w:rsid w:val="00AD54A3"/>
    <w:rsid w:val="00AD5A7F"/>
    <w:rsid w:val="00AD5D3E"/>
    <w:rsid w:val="00AD5EB7"/>
    <w:rsid w:val="00AD5F03"/>
    <w:rsid w:val="00AD62B8"/>
    <w:rsid w:val="00AD62F4"/>
    <w:rsid w:val="00AD632F"/>
    <w:rsid w:val="00AD641F"/>
    <w:rsid w:val="00AD657E"/>
    <w:rsid w:val="00AD673C"/>
    <w:rsid w:val="00AD6A11"/>
    <w:rsid w:val="00AD6BC8"/>
    <w:rsid w:val="00AD784D"/>
    <w:rsid w:val="00AD79A1"/>
    <w:rsid w:val="00AD7B2B"/>
    <w:rsid w:val="00AD7BD9"/>
    <w:rsid w:val="00AD7DF5"/>
    <w:rsid w:val="00AD7EF5"/>
    <w:rsid w:val="00AE0196"/>
    <w:rsid w:val="00AE0200"/>
    <w:rsid w:val="00AE02F8"/>
    <w:rsid w:val="00AE066A"/>
    <w:rsid w:val="00AE0D15"/>
    <w:rsid w:val="00AE0DA8"/>
    <w:rsid w:val="00AE1106"/>
    <w:rsid w:val="00AE12F9"/>
    <w:rsid w:val="00AE1AE4"/>
    <w:rsid w:val="00AE1B00"/>
    <w:rsid w:val="00AE1E9D"/>
    <w:rsid w:val="00AE1ED3"/>
    <w:rsid w:val="00AE216D"/>
    <w:rsid w:val="00AE255B"/>
    <w:rsid w:val="00AE28FD"/>
    <w:rsid w:val="00AE2B85"/>
    <w:rsid w:val="00AE2D12"/>
    <w:rsid w:val="00AE3616"/>
    <w:rsid w:val="00AE36EC"/>
    <w:rsid w:val="00AE4306"/>
    <w:rsid w:val="00AE43DD"/>
    <w:rsid w:val="00AE5148"/>
    <w:rsid w:val="00AE54BC"/>
    <w:rsid w:val="00AE5B3D"/>
    <w:rsid w:val="00AE603F"/>
    <w:rsid w:val="00AE63A8"/>
    <w:rsid w:val="00AE6678"/>
    <w:rsid w:val="00AE668E"/>
    <w:rsid w:val="00AE66FF"/>
    <w:rsid w:val="00AE679B"/>
    <w:rsid w:val="00AE67A4"/>
    <w:rsid w:val="00AE6B84"/>
    <w:rsid w:val="00AE71AB"/>
    <w:rsid w:val="00AE729D"/>
    <w:rsid w:val="00AE771B"/>
    <w:rsid w:val="00AE7829"/>
    <w:rsid w:val="00AE788E"/>
    <w:rsid w:val="00AE7CBA"/>
    <w:rsid w:val="00AF00AE"/>
    <w:rsid w:val="00AF03B7"/>
    <w:rsid w:val="00AF0F21"/>
    <w:rsid w:val="00AF12E2"/>
    <w:rsid w:val="00AF155E"/>
    <w:rsid w:val="00AF1ACD"/>
    <w:rsid w:val="00AF3574"/>
    <w:rsid w:val="00AF358E"/>
    <w:rsid w:val="00AF3894"/>
    <w:rsid w:val="00AF393A"/>
    <w:rsid w:val="00AF39E3"/>
    <w:rsid w:val="00AF3BCB"/>
    <w:rsid w:val="00AF424B"/>
    <w:rsid w:val="00AF426E"/>
    <w:rsid w:val="00AF435F"/>
    <w:rsid w:val="00AF45A5"/>
    <w:rsid w:val="00AF48DE"/>
    <w:rsid w:val="00AF4925"/>
    <w:rsid w:val="00AF4A18"/>
    <w:rsid w:val="00AF5B7C"/>
    <w:rsid w:val="00AF7F8A"/>
    <w:rsid w:val="00B000F5"/>
    <w:rsid w:val="00B003B1"/>
    <w:rsid w:val="00B00A17"/>
    <w:rsid w:val="00B00ABA"/>
    <w:rsid w:val="00B018FA"/>
    <w:rsid w:val="00B01BC9"/>
    <w:rsid w:val="00B01BE7"/>
    <w:rsid w:val="00B020DC"/>
    <w:rsid w:val="00B026A1"/>
    <w:rsid w:val="00B0296D"/>
    <w:rsid w:val="00B02A23"/>
    <w:rsid w:val="00B02EC4"/>
    <w:rsid w:val="00B035AA"/>
    <w:rsid w:val="00B03605"/>
    <w:rsid w:val="00B0375F"/>
    <w:rsid w:val="00B039D3"/>
    <w:rsid w:val="00B039EC"/>
    <w:rsid w:val="00B03A6B"/>
    <w:rsid w:val="00B03E5D"/>
    <w:rsid w:val="00B04650"/>
    <w:rsid w:val="00B04983"/>
    <w:rsid w:val="00B049AC"/>
    <w:rsid w:val="00B04D6C"/>
    <w:rsid w:val="00B04E28"/>
    <w:rsid w:val="00B04F5B"/>
    <w:rsid w:val="00B05430"/>
    <w:rsid w:val="00B05911"/>
    <w:rsid w:val="00B05AF5"/>
    <w:rsid w:val="00B06EB7"/>
    <w:rsid w:val="00B06F7F"/>
    <w:rsid w:val="00B073F8"/>
    <w:rsid w:val="00B07E7D"/>
    <w:rsid w:val="00B101F9"/>
    <w:rsid w:val="00B10700"/>
    <w:rsid w:val="00B10F43"/>
    <w:rsid w:val="00B1120E"/>
    <w:rsid w:val="00B1187B"/>
    <w:rsid w:val="00B11C66"/>
    <w:rsid w:val="00B11C68"/>
    <w:rsid w:val="00B11F06"/>
    <w:rsid w:val="00B12007"/>
    <w:rsid w:val="00B127E4"/>
    <w:rsid w:val="00B1285E"/>
    <w:rsid w:val="00B128CD"/>
    <w:rsid w:val="00B12D24"/>
    <w:rsid w:val="00B12F1B"/>
    <w:rsid w:val="00B13009"/>
    <w:rsid w:val="00B1303D"/>
    <w:rsid w:val="00B13D3E"/>
    <w:rsid w:val="00B13EB2"/>
    <w:rsid w:val="00B1462F"/>
    <w:rsid w:val="00B148E0"/>
    <w:rsid w:val="00B151A1"/>
    <w:rsid w:val="00B152EC"/>
    <w:rsid w:val="00B15BF1"/>
    <w:rsid w:val="00B15D5F"/>
    <w:rsid w:val="00B15E5D"/>
    <w:rsid w:val="00B160F8"/>
    <w:rsid w:val="00B161DA"/>
    <w:rsid w:val="00B165D3"/>
    <w:rsid w:val="00B169CE"/>
    <w:rsid w:val="00B16F6C"/>
    <w:rsid w:val="00B17106"/>
    <w:rsid w:val="00B17B48"/>
    <w:rsid w:val="00B17FC3"/>
    <w:rsid w:val="00B20491"/>
    <w:rsid w:val="00B213B2"/>
    <w:rsid w:val="00B2141B"/>
    <w:rsid w:val="00B216B5"/>
    <w:rsid w:val="00B21EAF"/>
    <w:rsid w:val="00B22327"/>
    <w:rsid w:val="00B22CD8"/>
    <w:rsid w:val="00B230D7"/>
    <w:rsid w:val="00B2326B"/>
    <w:rsid w:val="00B232CF"/>
    <w:rsid w:val="00B23580"/>
    <w:rsid w:val="00B2368D"/>
    <w:rsid w:val="00B23A41"/>
    <w:rsid w:val="00B23A97"/>
    <w:rsid w:val="00B23C1D"/>
    <w:rsid w:val="00B23D5F"/>
    <w:rsid w:val="00B23F38"/>
    <w:rsid w:val="00B24258"/>
    <w:rsid w:val="00B24751"/>
    <w:rsid w:val="00B24E8C"/>
    <w:rsid w:val="00B25373"/>
    <w:rsid w:val="00B25571"/>
    <w:rsid w:val="00B259C8"/>
    <w:rsid w:val="00B25D00"/>
    <w:rsid w:val="00B25DA6"/>
    <w:rsid w:val="00B262A8"/>
    <w:rsid w:val="00B26445"/>
    <w:rsid w:val="00B2686F"/>
    <w:rsid w:val="00B26A71"/>
    <w:rsid w:val="00B26D3E"/>
    <w:rsid w:val="00B26DF2"/>
    <w:rsid w:val="00B26EA8"/>
    <w:rsid w:val="00B274E0"/>
    <w:rsid w:val="00B275A1"/>
    <w:rsid w:val="00B27B0C"/>
    <w:rsid w:val="00B30145"/>
    <w:rsid w:val="00B30D7B"/>
    <w:rsid w:val="00B30DB3"/>
    <w:rsid w:val="00B31332"/>
    <w:rsid w:val="00B3137A"/>
    <w:rsid w:val="00B315AF"/>
    <w:rsid w:val="00B3190D"/>
    <w:rsid w:val="00B322E8"/>
    <w:rsid w:val="00B32582"/>
    <w:rsid w:val="00B325EB"/>
    <w:rsid w:val="00B32938"/>
    <w:rsid w:val="00B329EB"/>
    <w:rsid w:val="00B32BEC"/>
    <w:rsid w:val="00B32E9A"/>
    <w:rsid w:val="00B33422"/>
    <w:rsid w:val="00B335D5"/>
    <w:rsid w:val="00B3417F"/>
    <w:rsid w:val="00B34271"/>
    <w:rsid w:val="00B34462"/>
    <w:rsid w:val="00B34573"/>
    <w:rsid w:val="00B346B6"/>
    <w:rsid w:val="00B34904"/>
    <w:rsid w:val="00B34D01"/>
    <w:rsid w:val="00B35470"/>
    <w:rsid w:val="00B35511"/>
    <w:rsid w:val="00B35F5D"/>
    <w:rsid w:val="00B365E7"/>
    <w:rsid w:val="00B36A87"/>
    <w:rsid w:val="00B371DE"/>
    <w:rsid w:val="00B379B7"/>
    <w:rsid w:val="00B37A28"/>
    <w:rsid w:val="00B37A2F"/>
    <w:rsid w:val="00B37AE9"/>
    <w:rsid w:val="00B37D25"/>
    <w:rsid w:val="00B40035"/>
    <w:rsid w:val="00B40053"/>
    <w:rsid w:val="00B403A5"/>
    <w:rsid w:val="00B404F5"/>
    <w:rsid w:val="00B408F0"/>
    <w:rsid w:val="00B409B5"/>
    <w:rsid w:val="00B4100A"/>
    <w:rsid w:val="00B4113A"/>
    <w:rsid w:val="00B419AD"/>
    <w:rsid w:val="00B41AA6"/>
    <w:rsid w:val="00B41C2A"/>
    <w:rsid w:val="00B41C5B"/>
    <w:rsid w:val="00B41C91"/>
    <w:rsid w:val="00B41D65"/>
    <w:rsid w:val="00B41F86"/>
    <w:rsid w:val="00B42006"/>
    <w:rsid w:val="00B42599"/>
    <w:rsid w:val="00B42805"/>
    <w:rsid w:val="00B42ACD"/>
    <w:rsid w:val="00B42E07"/>
    <w:rsid w:val="00B42FEF"/>
    <w:rsid w:val="00B43193"/>
    <w:rsid w:val="00B434A3"/>
    <w:rsid w:val="00B43695"/>
    <w:rsid w:val="00B437A0"/>
    <w:rsid w:val="00B4427B"/>
    <w:rsid w:val="00B449AF"/>
    <w:rsid w:val="00B44C1E"/>
    <w:rsid w:val="00B44DEB"/>
    <w:rsid w:val="00B45250"/>
    <w:rsid w:val="00B455EF"/>
    <w:rsid w:val="00B45750"/>
    <w:rsid w:val="00B4576F"/>
    <w:rsid w:val="00B45942"/>
    <w:rsid w:val="00B45958"/>
    <w:rsid w:val="00B46220"/>
    <w:rsid w:val="00B46501"/>
    <w:rsid w:val="00B46516"/>
    <w:rsid w:val="00B466D8"/>
    <w:rsid w:val="00B467C0"/>
    <w:rsid w:val="00B46B51"/>
    <w:rsid w:val="00B46BCC"/>
    <w:rsid w:val="00B47949"/>
    <w:rsid w:val="00B47AB1"/>
    <w:rsid w:val="00B47F57"/>
    <w:rsid w:val="00B50106"/>
    <w:rsid w:val="00B5041B"/>
    <w:rsid w:val="00B507B4"/>
    <w:rsid w:val="00B50973"/>
    <w:rsid w:val="00B510FD"/>
    <w:rsid w:val="00B5162E"/>
    <w:rsid w:val="00B51904"/>
    <w:rsid w:val="00B51D71"/>
    <w:rsid w:val="00B51EAC"/>
    <w:rsid w:val="00B525E9"/>
    <w:rsid w:val="00B52E8F"/>
    <w:rsid w:val="00B53119"/>
    <w:rsid w:val="00B5327C"/>
    <w:rsid w:val="00B536BD"/>
    <w:rsid w:val="00B5390F"/>
    <w:rsid w:val="00B5495D"/>
    <w:rsid w:val="00B552D1"/>
    <w:rsid w:val="00B558A0"/>
    <w:rsid w:val="00B55E1B"/>
    <w:rsid w:val="00B5619D"/>
    <w:rsid w:val="00B562E7"/>
    <w:rsid w:val="00B567C8"/>
    <w:rsid w:val="00B56E6D"/>
    <w:rsid w:val="00B573D5"/>
    <w:rsid w:val="00B57401"/>
    <w:rsid w:val="00B5770C"/>
    <w:rsid w:val="00B579AC"/>
    <w:rsid w:val="00B57AEB"/>
    <w:rsid w:val="00B57DF4"/>
    <w:rsid w:val="00B57F91"/>
    <w:rsid w:val="00B604D9"/>
    <w:rsid w:val="00B60975"/>
    <w:rsid w:val="00B60E79"/>
    <w:rsid w:val="00B60E87"/>
    <w:rsid w:val="00B61233"/>
    <w:rsid w:val="00B6166F"/>
    <w:rsid w:val="00B6185F"/>
    <w:rsid w:val="00B6195F"/>
    <w:rsid w:val="00B61A07"/>
    <w:rsid w:val="00B61EB5"/>
    <w:rsid w:val="00B61EF2"/>
    <w:rsid w:val="00B61F25"/>
    <w:rsid w:val="00B6203F"/>
    <w:rsid w:val="00B625FC"/>
    <w:rsid w:val="00B62776"/>
    <w:rsid w:val="00B62970"/>
    <w:rsid w:val="00B62F5D"/>
    <w:rsid w:val="00B63534"/>
    <w:rsid w:val="00B637D1"/>
    <w:rsid w:val="00B6381C"/>
    <w:rsid w:val="00B641DF"/>
    <w:rsid w:val="00B64564"/>
    <w:rsid w:val="00B64716"/>
    <w:rsid w:val="00B64C8C"/>
    <w:rsid w:val="00B64D2A"/>
    <w:rsid w:val="00B64EDD"/>
    <w:rsid w:val="00B65A37"/>
    <w:rsid w:val="00B65B32"/>
    <w:rsid w:val="00B665EF"/>
    <w:rsid w:val="00B66685"/>
    <w:rsid w:val="00B66784"/>
    <w:rsid w:val="00B66947"/>
    <w:rsid w:val="00B673BB"/>
    <w:rsid w:val="00B67642"/>
    <w:rsid w:val="00B676AD"/>
    <w:rsid w:val="00B6795C"/>
    <w:rsid w:val="00B67AAE"/>
    <w:rsid w:val="00B67FA7"/>
    <w:rsid w:val="00B70249"/>
    <w:rsid w:val="00B70539"/>
    <w:rsid w:val="00B70587"/>
    <w:rsid w:val="00B7085E"/>
    <w:rsid w:val="00B70B64"/>
    <w:rsid w:val="00B7102F"/>
    <w:rsid w:val="00B71391"/>
    <w:rsid w:val="00B713DE"/>
    <w:rsid w:val="00B71439"/>
    <w:rsid w:val="00B71714"/>
    <w:rsid w:val="00B71FE2"/>
    <w:rsid w:val="00B720D6"/>
    <w:rsid w:val="00B72B1A"/>
    <w:rsid w:val="00B72EDC"/>
    <w:rsid w:val="00B731B6"/>
    <w:rsid w:val="00B732D6"/>
    <w:rsid w:val="00B7357D"/>
    <w:rsid w:val="00B736E9"/>
    <w:rsid w:val="00B7376B"/>
    <w:rsid w:val="00B73A27"/>
    <w:rsid w:val="00B73A3B"/>
    <w:rsid w:val="00B73A66"/>
    <w:rsid w:val="00B73CE4"/>
    <w:rsid w:val="00B744D3"/>
    <w:rsid w:val="00B74A0B"/>
    <w:rsid w:val="00B74C3F"/>
    <w:rsid w:val="00B752FF"/>
    <w:rsid w:val="00B753B8"/>
    <w:rsid w:val="00B7570C"/>
    <w:rsid w:val="00B75A1D"/>
    <w:rsid w:val="00B75B33"/>
    <w:rsid w:val="00B75E26"/>
    <w:rsid w:val="00B7611C"/>
    <w:rsid w:val="00B762BD"/>
    <w:rsid w:val="00B76335"/>
    <w:rsid w:val="00B7698D"/>
    <w:rsid w:val="00B769DB"/>
    <w:rsid w:val="00B76FD4"/>
    <w:rsid w:val="00B77D35"/>
    <w:rsid w:val="00B80057"/>
    <w:rsid w:val="00B80624"/>
    <w:rsid w:val="00B80692"/>
    <w:rsid w:val="00B806B1"/>
    <w:rsid w:val="00B80A4F"/>
    <w:rsid w:val="00B80D53"/>
    <w:rsid w:val="00B80DBC"/>
    <w:rsid w:val="00B80F7A"/>
    <w:rsid w:val="00B81030"/>
    <w:rsid w:val="00B812A1"/>
    <w:rsid w:val="00B8158A"/>
    <w:rsid w:val="00B815E9"/>
    <w:rsid w:val="00B81B61"/>
    <w:rsid w:val="00B81D02"/>
    <w:rsid w:val="00B81E38"/>
    <w:rsid w:val="00B81F4F"/>
    <w:rsid w:val="00B81FE9"/>
    <w:rsid w:val="00B82004"/>
    <w:rsid w:val="00B82202"/>
    <w:rsid w:val="00B8266D"/>
    <w:rsid w:val="00B828A3"/>
    <w:rsid w:val="00B828AB"/>
    <w:rsid w:val="00B82FE7"/>
    <w:rsid w:val="00B8384D"/>
    <w:rsid w:val="00B839E0"/>
    <w:rsid w:val="00B83A43"/>
    <w:rsid w:val="00B83B78"/>
    <w:rsid w:val="00B83C75"/>
    <w:rsid w:val="00B83D74"/>
    <w:rsid w:val="00B83F34"/>
    <w:rsid w:val="00B84020"/>
    <w:rsid w:val="00B84A2D"/>
    <w:rsid w:val="00B84BA2"/>
    <w:rsid w:val="00B850AA"/>
    <w:rsid w:val="00B85212"/>
    <w:rsid w:val="00B85583"/>
    <w:rsid w:val="00B8562E"/>
    <w:rsid w:val="00B859E3"/>
    <w:rsid w:val="00B85B28"/>
    <w:rsid w:val="00B861F7"/>
    <w:rsid w:val="00B862E2"/>
    <w:rsid w:val="00B86416"/>
    <w:rsid w:val="00B86449"/>
    <w:rsid w:val="00B86830"/>
    <w:rsid w:val="00B86D1B"/>
    <w:rsid w:val="00B870CB"/>
    <w:rsid w:val="00B87986"/>
    <w:rsid w:val="00B900C3"/>
    <w:rsid w:val="00B90227"/>
    <w:rsid w:val="00B90410"/>
    <w:rsid w:val="00B90C95"/>
    <w:rsid w:val="00B90FD8"/>
    <w:rsid w:val="00B9101B"/>
    <w:rsid w:val="00B91418"/>
    <w:rsid w:val="00B916C2"/>
    <w:rsid w:val="00B9214F"/>
    <w:rsid w:val="00B923B0"/>
    <w:rsid w:val="00B924FB"/>
    <w:rsid w:val="00B92A08"/>
    <w:rsid w:val="00B9314B"/>
    <w:rsid w:val="00B931FD"/>
    <w:rsid w:val="00B940F5"/>
    <w:rsid w:val="00B94709"/>
    <w:rsid w:val="00B94B5E"/>
    <w:rsid w:val="00B95DAC"/>
    <w:rsid w:val="00B96009"/>
    <w:rsid w:val="00B96106"/>
    <w:rsid w:val="00B9641A"/>
    <w:rsid w:val="00B96484"/>
    <w:rsid w:val="00B9660A"/>
    <w:rsid w:val="00B967FD"/>
    <w:rsid w:val="00B96941"/>
    <w:rsid w:val="00B970D7"/>
    <w:rsid w:val="00B97297"/>
    <w:rsid w:val="00B97485"/>
    <w:rsid w:val="00B979C6"/>
    <w:rsid w:val="00B97BE1"/>
    <w:rsid w:val="00B97D83"/>
    <w:rsid w:val="00BA0A0B"/>
    <w:rsid w:val="00BA0EB9"/>
    <w:rsid w:val="00BA13B8"/>
    <w:rsid w:val="00BA1D88"/>
    <w:rsid w:val="00BA1E31"/>
    <w:rsid w:val="00BA1E7A"/>
    <w:rsid w:val="00BA2220"/>
    <w:rsid w:val="00BA24D1"/>
    <w:rsid w:val="00BA2717"/>
    <w:rsid w:val="00BA27C7"/>
    <w:rsid w:val="00BA2D11"/>
    <w:rsid w:val="00BA3140"/>
    <w:rsid w:val="00BA3446"/>
    <w:rsid w:val="00BA36A7"/>
    <w:rsid w:val="00BA3900"/>
    <w:rsid w:val="00BA3AE8"/>
    <w:rsid w:val="00BA3D65"/>
    <w:rsid w:val="00BA4190"/>
    <w:rsid w:val="00BA43F9"/>
    <w:rsid w:val="00BA467A"/>
    <w:rsid w:val="00BA59A2"/>
    <w:rsid w:val="00BA59D4"/>
    <w:rsid w:val="00BA5C82"/>
    <w:rsid w:val="00BA5D1B"/>
    <w:rsid w:val="00BA638D"/>
    <w:rsid w:val="00BA7539"/>
    <w:rsid w:val="00BA77AB"/>
    <w:rsid w:val="00BA7FB0"/>
    <w:rsid w:val="00BB012D"/>
    <w:rsid w:val="00BB0397"/>
    <w:rsid w:val="00BB0801"/>
    <w:rsid w:val="00BB19A7"/>
    <w:rsid w:val="00BB24E2"/>
    <w:rsid w:val="00BB27DC"/>
    <w:rsid w:val="00BB2908"/>
    <w:rsid w:val="00BB4318"/>
    <w:rsid w:val="00BB4B49"/>
    <w:rsid w:val="00BB4DB1"/>
    <w:rsid w:val="00BB4EAD"/>
    <w:rsid w:val="00BB5481"/>
    <w:rsid w:val="00BB60A6"/>
    <w:rsid w:val="00BB625A"/>
    <w:rsid w:val="00BB625D"/>
    <w:rsid w:val="00BB63A7"/>
    <w:rsid w:val="00BB690A"/>
    <w:rsid w:val="00BB6F5C"/>
    <w:rsid w:val="00BB7249"/>
    <w:rsid w:val="00BB75FE"/>
    <w:rsid w:val="00BB760A"/>
    <w:rsid w:val="00BB7AAF"/>
    <w:rsid w:val="00BB7DD2"/>
    <w:rsid w:val="00BB7E14"/>
    <w:rsid w:val="00BC0504"/>
    <w:rsid w:val="00BC072B"/>
    <w:rsid w:val="00BC0F85"/>
    <w:rsid w:val="00BC2077"/>
    <w:rsid w:val="00BC3027"/>
    <w:rsid w:val="00BC31B5"/>
    <w:rsid w:val="00BC3279"/>
    <w:rsid w:val="00BC3438"/>
    <w:rsid w:val="00BC388C"/>
    <w:rsid w:val="00BC3B2E"/>
    <w:rsid w:val="00BC3C8B"/>
    <w:rsid w:val="00BC4355"/>
    <w:rsid w:val="00BC4613"/>
    <w:rsid w:val="00BC4B21"/>
    <w:rsid w:val="00BC512B"/>
    <w:rsid w:val="00BC5543"/>
    <w:rsid w:val="00BC5635"/>
    <w:rsid w:val="00BC64BE"/>
    <w:rsid w:val="00BC66FA"/>
    <w:rsid w:val="00BC6829"/>
    <w:rsid w:val="00BC703D"/>
    <w:rsid w:val="00BC756A"/>
    <w:rsid w:val="00BC7A25"/>
    <w:rsid w:val="00BC7D82"/>
    <w:rsid w:val="00BC7DEF"/>
    <w:rsid w:val="00BD011C"/>
    <w:rsid w:val="00BD04C2"/>
    <w:rsid w:val="00BD0691"/>
    <w:rsid w:val="00BD0FDF"/>
    <w:rsid w:val="00BD1CB7"/>
    <w:rsid w:val="00BD20FD"/>
    <w:rsid w:val="00BD2399"/>
    <w:rsid w:val="00BD23E1"/>
    <w:rsid w:val="00BD23E7"/>
    <w:rsid w:val="00BD28D3"/>
    <w:rsid w:val="00BD2938"/>
    <w:rsid w:val="00BD2E6C"/>
    <w:rsid w:val="00BD3789"/>
    <w:rsid w:val="00BD39C4"/>
    <w:rsid w:val="00BD3A58"/>
    <w:rsid w:val="00BD3DE2"/>
    <w:rsid w:val="00BD40FF"/>
    <w:rsid w:val="00BD4FBF"/>
    <w:rsid w:val="00BD581A"/>
    <w:rsid w:val="00BD5944"/>
    <w:rsid w:val="00BD5BC7"/>
    <w:rsid w:val="00BD5EE3"/>
    <w:rsid w:val="00BD6019"/>
    <w:rsid w:val="00BD63F0"/>
    <w:rsid w:val="00BD65CC"/>
    <w:rsid w:val="00BD6B7F"/>
    <w:rsid w:val="00BD6EFA"/>
    <w:rsid w:val="00BD6F30"/>
    <w:rsid w:val="00BD6F5D"/>
    <w:rsid w:val="00BD70C9"/>
    <w:rsid w:val="00BD7135"/>
    <w:rsid w:val="00BD716E"/>
    <w:rsid w:val="00BD7596"/>
    <w:rsid w:val="00BD7C0A"/>
    <w:rsid w:val="00BE0197"/>
    <w:rsid w:val="00BE0698"/>
    <w:rsid w:val="00BE0D07"/>
    <w:rsid w:val="00BE1142"/>
    <w:rsid w:val="00BE12AD"/>
    <w:rsid w:val="00BE18B7"/>
    <w:rsid w:val="00BE1C6D"/>
    <w:rsid w:val="00BE232E"/>
    <w:rsid w:val="00BE234B"/>
    <w:rsid w:val="00BE2483"/>
    <w:rsid w:val="00BE34BD"/>
    <w:rsid w:val="00BE3D60"/>
    <w:rsid w:val="00BE3FC2"/>
    <w:rsid w:val="00BE45CD"/>
    <w:rsid w:val="00BE4A7F"/>
    <w:rsid w:val="00BE4BB4"/>
    <w:rsid w:val="00BE5427"/>
    <w:rsid w:val="00BE5DBF"/>
    <w:rsid w:val="00BE61E3"/>
    <w:rsid w:val="00BE67BD"/>
    <w:rsid w:val="00BE6F4A"/>
    <w:rsid w:val="00BE7635"/>
    <w:rsid w:val="00BE7764"/>
    <w:rsid w:val="00BE7EA2"/>
    <w:rsid w:val="00BE7FCD"/>
    <w:rsid w:val="00BF0296"/>
    <w:rsid w:val="00BF0318"/>
    <w:rsid w:val="00BF0398"/>
    <w:rsid w:val="00BF09DC"/>
    <w:rsid w:val="00BF0F2A"/>
    <w:rsid w:val="00BF11DB"/>
    <w:rsid w:val="00BF17E2"/>
    <w:rsid w:val="00BF190C"/>
    <w:rsid w:val="00BF195E"/>
    <w:rsid w:val="00BF26C7"/>
    <w:rsid w:val="00BF26F3"/>
    <w:rsid w:val="00BF2A01"/>
    <w:rsid w:val="00BF2FAE"/>
    <w:rsid w:val="00BF3205"/>
    <w:rsid w:val="00BF3554"/>
    <w:rsid w:val="00BF3847"/>
    <w:rsid w:val="00BF38F0"/>
    <w:rsid w:val="00BF3E0B"/>
    <w:rsid w:val="00BF419E"/>
    <w:rsid w:val="00BF5060"/>
    <w:rsid w:val="00BF510B"/>
    <w:rsid w:val="00BF5156"/>
    <w:rsid w:val="00BF5813"/>
    <w:rsid w:val="00BF5FF8"/>
    <w:rsid w:val="00BF61FF"/>
    <w:rsid w:val="00BF639E"/>
    <w:rsid w:val="00BF6845"/>
    <w:rsid w:val="00BF6B5E"/>
    <w:rsid w:val="00BF6C27"/>
    <w:rsid w:val="00BF6DE9"/>
    <w:rsid w:val="00BF6E2F"/>
    <w:rsid w:val="00BF6EDC"/>
    <w:rsid w:val="00BF6F32"/>
    <w:rsid w:val="00BF729D"/>
    <w:rsid w:val="00BF741F"/>
    <w:rsid w:val="00BF74F4"/>
    <w:rsid w:val="00BF79B9"/>
    <w:rsid w:val="00BF7DAC"/>
    <w:rsid w:val="00C001E0"/>
    <w:rsid w:val="00C00251"/>
    <w:rsid w:val="00C0032A"/>
    <w:rsid w:val="00C009DF"/>
    <w:rsid w:val="00C01049"/>
    <w:rsid w:val="00C01227"/>
    <w:rsid w:val="00C018D4"/>
    <w:rsid w:val="00C01993"/>
    <w:rsid w:val="00C01AF2"/>
    <w:rsid w:val="00C01B1A"/>
    <w:rsid w:val="00C01C7F"/>
    <w:rsid w:val="00C02311"/>
    <w:rsid w:val="00C025FA"/>
    <w:rsid w:val="00C02AA1"/>
    <w:rsid w:val="00C02FCB"/>
    <w:rsid w:val="00C03A44"/>
    <w:rsid w:val="00C03EB4"/>
    <w:rsid w:val="00C03F89"/>
    <w:rsid w:val="00C04248"/>
    <w:rsid w:val="00C042E2"/>
    <w:rsid w:val="00C04760"/>
    <w:rsid w:val="00C04776"/>
    <w:rsid w:val="00C04782"/>
    <w:rsid w:val="00C0497D"/>
    <w:rsid w:val="00C05094"/>
    <w:rsid w:val="00C05101"/>
    <w:rsid w:val="00C05B50"/>
    <w:rsid w:val="00C06731"/>
    <w:rsid w:val="00C067CD"/>
    <w:rsid w:val="00C06BB1"/>
    <w:rsid w:val="00C06C20"/>
    <w:rsid w:val="00C06D13"/>
    <w:rsid w:val="00C07037"/>
    <w:rsid w:val="00C0718D"/>
    <w:rsid w:val="00C07770"/>
    <w:rsid w:val="00C079B1"/>
    <w:rsid w:val="00C079F4"/>
    <w:rsid w:val="00C07A31"/>
    <w:rsid w:val="00C07D17"/>
    <w:rsid w:val="00C07ED7"/>
    <w:rsid w:val="00C07F2F"/>
    <w:rsid w:val="00C07FD4"/>
    <w:rsid w:val="00C10256"/>
    <w:rsid w:val="00C1032B"/>
    <w:rsid w:val="00C1090E"/>
    <w:rsid w:val="00C10A76"/>
    <w:rsid w:val="00C10B5C"/>
    <w:rsid w:val="00C10B70"/>
    <w:rsid w:val="00C10B81"/>
    <w:rsid w:val="00C11645"/>
    <w:rsid w:val="00C11CC0"/>
    <w:rsid w:val="00C11D9A"/>
    <w:rsid w:val="00C11E74"/>
    <w:rsid w:val="00C1275E"/>
    <w:rsid w:val="00C1325D"/>
    <w:rsid w:val="00C13507"/>
    <w:rsid w:val="00C1360C"/>
    <w:rsid w:val="00C13803"/>
    <w:rsid w:val="00C13DC2"/>
    <w:rsid w:val="00C145DE"/>
    <w:rsid w:val="00C14AD0"/>
    <w:rsid w:val="00C14CDC"/>
    <w:rsid w:val="00C14DC1"/>
    <w:rsid w:val="00C15187"/>
    <w:rsid w:val="00C15303"/>
    <w:rsid w:val="00C15626"/>
    <w:rsid w:val="00C156FA"/>
    <w:rsid w:val="00C15AE3"/>
    <w:rsid w:val="00C16017"/>
    <w:rsid w:val="00C16D00"/>
    <w:rsid w:val="00C16D4E"/>
    <w:rsid w:val="00C16FE4"/>
    <w:rsid w:val="00C17209"/>
    <w:rsid w:val="00C17542"/>
    <w:rsid w:val="00C178EE"/>
    <w:rsid w:val="00C200CB"/>
    <w:rsid w:val="00C203FE"/>
    <w:rsid w:val="00C20425"/>
    <w:rsid w:val="00C20789"/>
    <w:rsid w:val="00C20B3D"/>
    <w:rsid w:val="00C2100F"/>
    <w:rsid w:val="00C2101B"/>
    <w:rsid w:val="00C210D4"/>
    <w:rsid w:val="00C21159"/>
    <w:rsid w:val="00C212B2"/>
    <w:rsid w:val="00C22014"/>
    <w:rsid w:val="00C22436"/>
    <w:rsid w:val="00C22918"/>
    <w:rsid w:val="00C229AD"/>
    <w:rsid w:val="00C22A9A"/>
    <w:rsid w:val="00C239F8"/>
    <w:rsid w:val="00C23B5F"/>
    <w:rsid w:val="00C241ED"/>
    <w:rsid w:val="00C246D7"/>
    <w:rsid w:val="00C24789"/>
    <w:rsid w:val="00C24A14"/>
    <w:rsid w:val="00C24B03"/>
    <w:rsid w:val="00C24B04"/>
    <w:rsid w:val="00C24B87"/>
    <w:rsid w:val="00C2534E"/>
    <w:rsid w:val="00C256DE"/>
    <w:rsid w:val="00C25805"/>
    <w:rsid w:val="00C25AA7"/>
    <w:rsid w:val="00C25C25"/>
    <w:rsid w:val="00C265DE"/>
    <w:rsid w:val="00C26AC1"/>
    <w:rsid w:val="00C270E7"/>
    <w:rsid w:val="00C27298"/>
    <w:rsid w:val="00C2738A"/>
    <w:rsid w:val="00C2773F"/>
    <w:rsid w:val="00C27C97"/>
    <w:rsid w:val="00C27EB6"/>
    <w:rsid w:val="00C308B1"/>
    <w:rsid w:val="00C30DCC"/>
    <w:rsid w:val="00C30DD6"/>
    <w:rsid w:val="00C31073"/>
    <w:rsid w:val="00C311AC"/>
    <w:rsid w:val="00C31462"/>
    <w:rsid w:val="00C32216"/>
    <w:rsid w:val="00C322FB"/>
    <w:rsid w:val="00C32310"/>
    <w:rsid w:val="00C32963"/>
    <w:rsid w:val="00C330D4"/>
    <w:rsid w:val="00C331CF"/>
    <w:rsid w:val="00C33230"/>
    <w:rsid w:val="00C33787"/>
    <w:rsid w:val="00C3398A"/>
    <w:rsid w:val="00C33D52"/>
    <w:rsid w:val="00C33DCF"/>
    <w:rsid w:val="00C34214"/>
    <w:rsid w:val="00C34BAC"/>
    <w:rsid w:val="00C350FC"/>
    <w:rsid w:val="00C352BE"/>
    <w:rsid w:val="00C3538E"/>
    <w:rsid w:val="00C354FF"/>
    <w:rsid w:val="00C35BF8"/>
    <w:rsid w:val="00C36580"/>
    <w:rsid w:val="00C368A6"/>
    <w:rsid w:val="00C36AEC"/>
    <w:rsid w:val="00C36DF6"/>
    <w:rsid w:val="00C37162"/>
    <w:rsid w:val="00C37E13"/>
    <w:rsid w:val="00C40084"/>
    <w:rsid w:val="00C4077A"/>
    <w:rsid w:val="00C40829"/>
    <w:rsid w:val="00C40D8C"/>
    <w:rsid w:val="00C41953"/>
    <w:rsid w:val="00C419EC"/>
    <w:rsid w:val="00C41C8C"/>
    <w:rsid w:val="00C4222B"/>
    <w:rsid w:val="00C426A8"/>
    <w:rsid w:val="00C42A8A"/>
    <w:rsid w:val="00C42ACF"/>
    <w:rsid w:val="00C42FA9"/>
    <w:rsid w:val="00C4321F"/>
    <w:rsid w:val="00C43561"/>
    <w:rsid w:val="00C43C6A"/>
    <w:rsid w:val="00C44174"/>
    <w:rsid w:val="00C44BEB"/>
    <w:rsid w:val="00C452B4"/>
    <w:rsid w:val="00C452DF"/>
    <w:rsid w:val="00C45332"/>
    <w:rsid w:val="00C45758"/>
    <w:rsid w:val="00C45810"/>
    <w:rsid w:val="00C45BBC"/>
    <w:rsid w:val="00C45D18"/>
    <w:rsid w:val="00C46610"/>
    <w:rsid w:val="00C46913"/>
    <w:rsid w:val="00C4704E"/>
    <w:rsid w:val="00C47226"/>
    <w:rsid w:val="00C47656"/>
    <w:rsid w:val="00C47CF4"/>
    <w:rsid w:val="00C47E07"/>
    <w:rsid w:val="00C47FEF"/>
    <w:rsid w:val="00C500D8"/>
    <w:rsid w:val="00C504AD"/>
    <w:rsid w:val="00C50A81"/>
    <w:rsid w:val="00C50F5C"/>
    <w:rsid w:val="00C513CD"/>
    <w:rsid w:val="00C5184D"/>
    <w:rsid w:val="00C51AB8"/>
    <w:rsid w:val="00C51AC6"/>
    <w:rsid w:val="00C52138"/>
    <w:rsid w:val="00C521B5"/>
    <w:rsid w:val="00C52369"/>
    <w:rsid w:val="00C52A59"/>
    <w:rsid w:val="00C52E1C"/>
    <w:rsid w:val="00C52E65"/>
    <w:rsid w:val="00C530A6"/>
    <w:rsid w:val="00C532BF"/>
    <w:rsid w:val="00C5336D"/>
    <w:rsid w:val="00C5339C"/>
    <w:rsid w:val="00C53472"/>
    <w:rsid w:val="00C542CF"/>
    <w:rsid w:val="00C54CD8"/>
    <w:rsid w:val="00C55975"/>
    <w:rsid w:val="00C55FC2"/>
    <w:rsid w:val="00C5611E"/>
    <w:rsid w:val="00C56850"/>
    <w:rsid w:val="00C569FE"/>
    <w:rsid w:val="00C56BC9"/>
    <w:rsid w:val="00C56FC1"/>
    <w:rsid w:val="00C57692"/>
    <w:rsid w:val="00C5789F"/>
    <w:rsid w:val="00C57A5A"/>
    <w:rsid w:val="00C57B94"/>
    <w:rsid w:val="00C601D5"/>
    <w:rsid w:val="00C602F8"/>
    <w:rsid w:val="00C6049A"/>
    <w:rsid w:val="00C6092F"/>
    <w:rsid w:val="00C60D3C"/>
    <w:rsid w:val="00C60DD9"/>
    <w:rsid w:val="00C61B0E"/>
    <w:rsid w:val="00C61B1F"/>
    <w:rsid w:val="00C625EA"/>
    <w:rsid w:val="00C62EB9"/>
    <w:rsid w:val="00C6357B"/>
    <w:rsid w:val="00C63597"/>
    <w:rsid w:val="00C63603"/>
    <w:rsid w:val="00C63850"/>
    <w:rsid w:val="00C63B7E"/>
    <w:rsid w:val="00C63DB2"/>
    <w:rsid w:val="00C64750"/>
    <w:rsid w:val="00C649E7"/>
    <w:rsid w:val="00C64A36"/>
    <w:rsid w:val="00C64EFA"/>
    <w:rsid w:val="00C65325"/>
    <w:rsid w:val="00C65724"/>
    <w:rsid w:val="00C65BE0"/>
    <w:rsid w:val="00C65CB5"/>
    <w:rsid w:val="00C65E10"/>
    <w:rsid w:val="00C65F14"/>
    <w:rsid w:val="00C66260"/>
    <w:rsid w:val="00C664BA"/>
    <w:rsid w:val="00C664C3"/>
    <w:rsid w:val="00C66942"/>
    <w:rsid w:val="00C66B94"/>
    <w:rsid w:val="00C66C6F"/>
    <w:rsid w:val="00C66CE2"/>
    <w:rsid w:val="00C66EE1"/>
    <w:rsid w:val="00C66EFF"/>
    <w:rsid w:val="00C671D1"/>
    <w:rsid w:val="00C6725E"/>
    <w:rsid w:val="00C672F1"/>
    <w:rsid w:val="00C67FDA"/>
    <w:rsid w:val="00C70037"/>
    <w:rsid w:val="00C70774"/>
    <w:rsid w:val="00C7109F"/>
    <w:rsid w:val="00C71190"/>
    <w:rsid w:val="00C717CF"/>
    <w:rsid w:val="00C719D6"/>
    <w:rsid w:val="00C71A07"/>
    <w:rsid w:val="00C72177"/>
    <w:rsid w:val="00C723CB"/>
    <w:rsid w:val="00C72460"/>
    <w:rsid w:val="00C7299C"/>
    <w:rsid w:val="00C72A23"/>
    <w:rsid w:val="00C72B78"/>
    <w:rsid w:val="00C73AF2"/>
    <w:rsid w:val="00C74801"/>
    <w:rsid w:val="00C749EA"/>
    <w:rsid w:val="00C74C46"/>
    <w:rsid w:val="00C7500D"/>
    <w:rsid w:val="00C75EAD"/>
    <w:rsid w:val="00C76596"/>
    <w:rsid w:val="00C769CC"/>
    <w:rsid w:val="00C76F1F"/>
    <w:rsid w:val="00C77054"/>
    <w:rsid w:val="00C770E0"/>
    <w:rsid w:val="00C7732F"/>
    <w:rsid w:val="00C7744B"/>
    <w:rsid w:val="00C77A96"/>
    <w:rsid w:val="00C77F3A"/>
    <w:rsid w:val="00C80A75"/>
    <w:rsid w:val="00C80B5C"/>
    <w:rsid w:val="00C80C31"/>
    <w:rsid w:val="00C810CF"/>
    <w:rsid w:val="00C81AD1"/>
    <w:rsid w:val="00C820C5"/>
    <w:rsid w:val="00C828DE"/>
    <w:rsid w:val="00C82DA9"/>
    <w:rsid w:val="00C82E2C"/>
    <w:rsid w:val="00C83947"/>
    <w:rsid w:val="00C845D6"/>
    <w:rsid w:val="00C85106"/>
    <w:rsid w:val="00C85A20"/>
    <w:rsid w:val="00C86084"/>
    <w:rsid w:val="00C86253"/>
    <w:rsid w:val="00C8638A"/>
    <w:rsid w:val="00C864F9"/>
    <w:rsid w:val="00C86850"/>
    <w:rsid w:val="00C86A17"/>
    <w:rsid w:val="00C86B2A"/>
    <w:rsid w:val="00C87B3C"/>
    <w:rsid w:val="00C9075D"/>
    <w:rsid w:val="00C909F6"/>
    <w:rsid w:val="00C90A07"/>
    <w:rsid w:val="00C90B68"/>
    <w:rsid w:val="00C91516"/>
    <w:rsid w:val="00C91701"/>
    <w:rsid w:val="00C91AF0"/>
    <w:rsid w:val="00C91B32"/>
    <w:rsid w:val="00C91B9E"/>
    <w:rsid w:val="00C920D3"/>
    <w:rsid w:val="00C922E2"/>
    <w:rsid w:val="00C924CC"/>
    <w:rsid w:val="00C92D19"/>
    <w:rsid w:val="00C93889"/>
    <w:rsid w:val="00C938A7"/>
    <w:rsid w:val="00C93F71"/>
    <w:rsid w:val="00C94EB4"/>
    <w:rsid w:val="00C94F5F"/>
    <w:rsid w:val="00C94F96"/>
    <w:rsid w:val="00C94FD6"/>
    <w:rsid w:val="00C9541A"/>
    <w:rsid w:val="00C958E3"/>
    <w:rsid w:val="00C959BC"/>
    <w:rsid w:val="00C95DDA"/>
    <w:rsid w:val="00C95F9C"/>
    <w:rsid w:val="00C9600A"/>
    <w:rsid w:val="00C966FB"/>
    <w:rsid w:val="00C96895"/>
    <w:rsid w:val="00C96966"/>
    <w:rsid w:val="00C96C35"/>
    <w:rsid w:val="00C96C5B"/>
    <w:rsid w:val="00C96D9B"/>
    <w:rsid w:val="00C96E55"/>
    <w:rsid w:val="00C971A4"/>
    <w:rsid w:val="00C97899"/>
    <w:rsid w:val="00C978F4"/>
    <w:rsid w:val="00C97ACC"/>
    <w:rsid w:val="00CA000F"/>
    <w:rsid w:val="00CA022D"/>
    <w:rsid w:val="00CA036D"/>
    <w:rsid w:val="00CA07F3"/>
    <w:rsid w:val="00CA11AA"/>
    <w:rsid w:val="00CA144A"/>
    <w:rsid w:val="00CA2194"/>
    <w:rsid w:val="00CA2C41"/>
    <w:rsid w:val="00CA31DE"/>
    <w:rsid w:val="00CA37D8"/>
    <w:rsid w:val="00CA47C2"/>
    <w:rsid w:val="00CA547A"/>
    <w:rsid w:val="00CA54DB"/>
    <w:rsid w:val="00CA5914"/>
    <w:rsid w:val="00CA5A8B"/>
    <w:rsid w:val="00CA5B39"/>
    <w:rsid w:val="00CA5C43"/>
    <w:rsid w:val="00CA5D4D"/>
    <w:rsid w:val="00CA6310"/>
    <w:rsid w:val="00CA63B4"/>
    <w:rsid w:val="00CA6B95"/>
    <w:rsid w:val="00CA6C34"/>
    <w:rsid w:val="00CA6D82"/>
    <w:rsid w:val="00CA6FE2"/>
    <w:rsid w:val="00CA7142"/>
    <w:rsid w:val="00CA7492"/>
    <w:rsid w:val="00CA75D0"/>
    <w:rsid w:val="00CA77DF"/>
    <w:rsid w:val="00CA7CC4"/>
    <w:rsid w:val="00CA7ED6"/>
    <w:rsid w:val="00CA7FCA"/>
    <w:rsid w:val="00CB0EC1"/>
    <w:rsid w:val="00CB0F43"/>
    <w:rsid w:val="00CB1038"/>
    <w:rsid w:val="00CB116B"/>
    <w:rsid w:val="00CB131E"/>
    <w:rsid w:val="00CB1D61"/>
    <w:rsid w:val="00CB1F24"/>
    <w:rsid w:val="00CB2D68"/>
    <w:rsid w:val="00CB3046"/>
    <w:rsid w:val="00CB3169"/>
    <w:rsid w:val="00CB3512"/>
    <w:rsid w:val="00CB37F5"/>
    <w:rsid w:val="00CB4B97"/>
    <w:rsid w:val="00CB4C0A"/>
    <w:rsid w:val="00CB517E"/>
    <w:rsid w:val="00CB5AB7"/>
    <w:rsid w:val="00CB5B63"/>
    <w:rsid w:val="00CB6133"/>
    <w:rsid w:val="00CB64BC"/>
    <w:rsid w:val="00CB69DA"/>
    <w:rsid w:val="00CB70BD"/>
    <w:rsid w:val="00CB7B1F"/>
    <w:rsid w:val="00CC0061"/>
    <w:rsid w:val="00CC0142"/>
    <w:rsid w:val="00CC01A2"/>
    <w:rsid w:val="00CC021D"/>
    <w:rsid w:val="00CC0D51"/>
    <w:rsid w:val="00CC106F"/>
    <w:rsid w:val="00CC10B3"/>
    <w:rsid w:val="00CC1273"/>
    <w:rsid w:val="00CC1564"/>
    <w:rsid w:val="00CC157F"/>
    <w:rsid w:val="00CC15BF"/>
    <w:rsid w:val="00CC1ED7"/>
    <w:rsid w:val="00CC2487"/>
    <w:rsid w:val="00CC260C"/>
    <w:rsid w:val="00CC26DA"/>
    <w:rsid w:val="00CC3904"/>
    <w:rsid w:val="00CC3AF5"/>
    <w:rsid w:val="00CC3DC0"/>
    <w:rsid w:val="00CC40BE"/>
    <w:rsid w:val="00CC4366"/>
    <w:rsid w:val="00CC44DA"/>
    <w:rsid w:val="00CC4979"/>
    <w:rsid w:val="00CC4D34"/>
    <w:rsid w:val="00CC5080"/>
    <w:rsid w:val="00CC528B"/>
    <w:rsid w:val="00CC53BA"/>
    <w:rsid w:val="00CC5887"/>
    <w:rsid w:val="00CC5B27"/>
    <w:rsid w:val="00CC60D6"/>
    <w:rsid w:val="00CC6715"/>
    <w:rsid w:val="00CC675C"/>
    <w:rsid w:val="00CC69C4"/>
    <w:rsid w:val="00CC7677"/>
    <w:rsid w:val="00CC7C0C"/>
    <w:rsid w:val="00CC7D15"/>
    <w:rsid w:val="00CC7E72"/>
    <w:rsid w:val="00CD1125"/>
    <w:rsid w:val="00CD1477"/>
    <w:rsid w:val="00CD195F"/>
    <w:rsid w:val="00CD232B"/>
    <w:rsid w:val="00CD23EF"/>
    <w:rsid w:val="00CD2728"/>
    <w:rsid w:val="00CD3CA4"/>
    <w:rsid w:val="00CD3EA2"/>
    <w:rsid w:val="00CD3F99"/>
    <w:rsid w:val="00CD43E8"/>
    <w:rsid w:val="00CD461B"/>
    <w:rsid w:val="00CD472D"/>
    <w:rsid w:val="00CD4867"/>
    <w:rsid w:val="00CD4C5B"/>
    <w:rsid w:val="00CD4D08"/>
    <w:rsid w:val="00CD5570"/>
    <w:rsid w:val="00CD5BEE"/>
    <w:rsid w:val="00CD5EC8"/>
    <w:rsid w:val="00CD5FA5"/>
    <w:rsid w:val="00CD60C2"/>
    <w:rsid w:val="00CD6814"/>
    <w:rsid w:val="00CD6D9F"/>
    <w:rsid w:val="00CD6F4C"/>
    <w:rsid w:val="00CD7928"/>
    <w:rsid w:val="00CD7C45"/>
    <w:rsid w:val="00CD7D55"/>
    <w:rsid w:val="00CE0164"/>
    <w:rsid w:val="00CE0234"/>
    <w:rsid w:val="00CE074B"/>
    <w:rsid w:val="00CE095C"/>
    <w:rsid w:val="00CE0AE7"/>
    <w:rsid w:val="00CE0CA6"/>
    <w:rsid w:val="00CE0EA2"/>
    <w:rsid w:val="00CE0F45"/>
    <w:rsid w:val="00CE0F80"/>
    <w:rsid w:val="00CE1430"/>
    <w:rsid w:val="00CE1562"/>
    <w:rsid w:val="00CE1587"/>
    <w:rsid w:val="00CE1A26"/>
    <w:rsid w:val="00CE1A66"/>
    <w:rsid w:val="00CE1C28"/>
    <w:rsid w:val="00CE1D41"/>
    <w:rsid w:val="00CE1EE8"/>
    <w:rsid w:val="00CE1FBE"/>
    <w:rsid w:val="00CE24B1"/>
    <w:rsid w:val="00CE26B0"/>
    <w:rsid w:val="00CE27F7"/>
    <w:rsid w:val="00CE299F"/>
    <w:rsid w:val="00CE2BEC"/>
    <w:rsid w:val="00CE306E"/>
    <w:rsid w:val="00CE30ED"/>
    <w:rsid w:val="00CE3360"/>
    <w:rsid w:val="00CE38E1"/>
    <w:rsid w:val="00CE3AE5"/>
    <w:rsid w:val="00CE4290"/>
    <w:rsid w:val="00CE4804"/>
    <w:rsid w:val="00CE4E1F"/>
    <w:rsid w:val="00CE527E"/>
    <w:rsid w:val="00CE5442"/>
    <w:rsid w:val="00CE55DD"/>
    <w:rsid w:val="00CE5B47"/>
    <w:rsid w:val="00CE5CE0"/>
    <w:rsid w:val="00CE5FCF"/>
    <w:rsid w:val="00CE6080"/>
    <w:rsid w:val="00CE62C1"/>
    <w:rsid w:val="00CE6661"/>
    <w:rsid w:val="00CE7135"/>
    <w:rsid w:val="00CE7239"/>
    <w:rsid w:val="00CE760A"/>
    <w:rsid w:val="00CE7840"/>
    <w:rsid w:val="00CE7C8B"/>
    <w:rsid w:val="00CE7EDE"/>
    <w:rsid w:val="00CF01B7"/>
    <w:rsid w:val="00CF033C"/>
    <w:rsid w:val="00CF03AF"/>
    <w:rsid w:val="00CF0744"/>
    <w:rsid w:val="00CF0E9C"/>
    <w:rsid w:val="00CF1A08"/>
    <w:rsid w:val="00CF1B49"/>
    <w:rsid w:val="00CF22D1"/>
    <w:rsid w:val="00CF2CB8"/>
    <w:rsid w:val="00CF2DCA"/>
    <w:rsid w:val="00CF386E"/>
    <w:rsid w:val="00CF3A57"/>
    <w:rsid w:val="00CF44E3"/>
    <w:rsid w:val="00CF458F"/>
    <w:rsid w:val="00CF48D1"/>
    <w:rsid w:val="00CF51D3"/>
    <w:rsid w:val="00CF5248"/>
    <w:rsid w:val="00CF5D79"/>
    <w:rsid w:val="00CF6292"/>
    <w:rsid w:val="00CF633C"/>
    <w:rsid w:val="00CF682C"/>
    <w:rsid w:val="00CF6949"/>
    <w:rsid w:val="00CF698D"/>
    <w:rsid w:val="00CF6F67"/>
    <w:rsid w:val="00CF766A"/>
    <w:rsid w:val="00CF7670"/>
    <w:rsid w:val="00D00133"/>
    <w:rsid w:val="00D00298"/>
    <w:rsid w:val="00D003FE"/>
    <w:rsid w:val="00D006D0"/>
    <w:rsid w:val="00D00B3F"/>
    <w:rsid w:val="00D00BAD"/>
    <w:rsid w:val="00D01264"/>
    <w:rsid w:val="00D02095"/>
    <w:rsid w:val="00D021DB"/>
    <w:rsid w:val="00D02293"/>
    <w:rsid w:val="00D026A1"/>
    <w:rsid w:val="00D026E0"/>
    <w:rsid w:val="00D02969"/>
    <w:rsid w:val="00D02FE0"/>
    <w:rsid w:val="00D03249"/>
    <w:rsid w:val="00D03A91"/>
    <w:rsid w:val="00D03B53"/>
    <w:rsid w:val="00D040EF"/>
    <w:rsid w:val="00D04425"/>
    <w:rsid w:val="00D04B18"/>
    <w:rsid w:val="00D04F04"/>
    <w:rsid w:val="00D06430"/>
    <w:rsid w:val="00D06D94"/>
    <w:rsid w:val="00D071CB"/>
    <w:rsid w:val="00D07239"/>
    <w:rsid w:val="00D07512"/>
    <w:rsid w:val="00D0752F"/>
    <w:rsid w:val="00D07A39"/>
    <w:rsid w:val="00D07C4B"/>
    <w:rsid w:val="00D07E88"/>
    <w:rsid w:val="00D101E4"/>
    <w:rsid w:val="00D10E8F"/>
    <w:rsid w:val="00D11675"/>
    <w:rsid w:val="00D11AB1"/>
    <w:rsid w:val="00D11CB3"/>
    <w:rsid w:val="00D11D22"/>
    <w:rsid w:val="00D12094"/>
    <w:rsid w:val="00D12775"/>
    <w:rsid w:val="00D1290D"/>
    <w:rsid w:val="00D12DF5"/>
    <w:rsid w:val="00D12E64"/>
    <w:rsid w:val="00D13548"/>
    <w:rsid w:val="00D135BB"/>
    <w:rsid w:val="00D1424D"/>
    <w:rsid w:val="00D142D6"/>
    <w:rsid w:val="00D142F8"/>
    <w:rsid w:val="00D14603"/>
    <w:rsid w:val="00D1543A"/>
    <w:rsid w:val="00D15D6D"/>
    <w:rsid w:val="00D17BDC"/>
    <w:rsid w:val="00D17FF2"/>
    <w:rsid w:val="00D2029F"/>
    <w:rsid w:val="00D2043F"/>
    <w:rsid w:val="00D20927"/>
    <w:rsid w:val="00D20B75"/>
    <w:rsid w:val="00D2138D"/>
    <w:rsid w:val="00D2168A"/>
    <w:rsid w:val="00D21B4F"/>
    <w:rsid w:val="00D222E6"/>
    <w:rsid w:val="00D224CF"/>
    <w:rsid w:val="00D230FD"/>
    <w:rsid w:val="00D23235"/>
    <w:rsid w:val="00D236E7"/>
    <w:rsid w:val="00D23E05"/>
    <w:rsid w:val="00D24589"/>
    <w:rsid w:val="00D246F5"/>
    <w:rsid w:val="00D24788"/>
    <w:rsid w:val="00D24B7D"/>
    <w:rsid w:val="00D25F54"/>
    <w:rsid w:val="00D26713"/>
    <w:rsid w:val="00D26737"/>
    <w:rsid w:val="00D269AD"/>
    <w:rsid w:val="00D2708E"/>
    <w:rsid w:val="00D27409"/>
    <w:rsid w:val="00D275DB"/>
    <w:rsid w:val="00D27929"/>
    <w:rsid w:val="00D27A03"/>
    <w:rsid w:val="00D27AF3"/>
    <w:rsid w:val="00D27BCC"/>
    <w:rsid w:val="00D303E1"/>
    <w:rsid w:val="00D30AD3"/>
    <w:rsid w:val="00D30F0A"/>
    <w:rsid w:val="00D310D1"/>
    <w:rsid w:val="00D313AF"/>
    <w:rsid w:val="00D3165A"/>
    <w:rsid w:val="00D3183D"/>
    <w:rsid w:val="00D3194A"/>
    <w:rsid w:val="00D31E3B"/>
    <w:rsid w:val="00D325F2"/>
    <w:rsid w:val="00D3271F"/>
    <w:rsid w:val="00D329D5"/>
    <w:rsid w:val="00D32ACC"/>
    <w:rsid w:val="00D33A2C"/>
    <w:rsid w:val="00D33A7F"/>
    <w:rsid w:val="00D33FCB"/>
    <w:rsid w:val="00D340D7"/>
    <w:rsid w:val="00D340DD"/>
    <w:rsid w:val="00D345BD"/>
    <w:rsid w:val="00D348E1"/>
    <w:rsid w:val="00D349FE"/>
    <w:rsid w:val="00D34BF5"/>
    <w:rsid w:val="00D34CC0"/>
    <w:rsid w:val="00D35495"/>
    <w:rsid w:val="00D3573A"/>
    <w:rsid w:val="00D35B7A"/>
    <w:rsid w:val="00D35BF6"/>
    <w:rsid w:val="00D35D83"/>
    <w:rsid w:val="00D35E1B"/>
    <w:rsid w:val="00D35F23"/>
    <w:rsid w:val="00D360C3"/>
    <w:rsid w:val="00D36143"/>
    <w:rsid w:val="00D36221"/>
    <w:rsid w:val="00D3657B"/>
    <w:rsid w:val="00D367B8"/>
    <w:rsid w:val="00D36872"/>
    <w:rsid w:val="00D36BA3"/>
    <w:rsid w:val="00D371DE"/>
    <w:rsid w:val="00D37391"/>
    <w:rsid w:val="00D37544"/>
    <w:rsid w:val="00D37810"/>
    <w:rsid w:val="00D400A8"/>
    <w:rsid w:val="00D400EC"/>
    <w:rsid w:val="00D40196"/>
    <w:rsid w:val="00D40239"/>
    <w:rsid w:val="00D4076E"/>
    <w:rsid w:val="00D40A37"/>
    <w:rsid w:val="00D40E7A"/>
    <w:rsid w:val="00D412B7"/>
    <w:rsid w:val="00D41338"/>
    <w:rsid w:val="00D4149F"/>
    <w:rsid w:val="00D416D9"/>
    <w:rsid w:val="00D41ACB"/>
    <w:rsid w:val="00D42546"/>
    <w:rsid w:val="00D42659"/>
    <w:rsid w:val="00D42BFD"/>
    <w:rsid w:val="00D4403B"/>
    <w:rsid w:val="00D441EE"/>
    <w:rsid w:val="00D446D7"/>
    <w:rsid w:val="00D447DA"/>
    <w:rsid w:val="00D44DC1"/>
    <w:rsid w:val="00D4516E"/>
    <w:rsid w:val="00D454AF"/>
    <w:rsid w:val="00D45A75"/>
    <w:rsid w:val="00D45B4F"/>
    <w:rsid w:val="00D46255"/>
    <w:rsid w:val="00D46756"/>
    <w:rsid w:val="00D46796"/>
    <w:rsid w:val="00D46F77"/>
    <w:rsid w:val="00D47085"/>
    <w:rsid w:val="00D470DD"/>
    <w:rsid w:val="00D4739E"/>
    <w:rsid w:val="00D47493"/>
    <w:rsid w:val="00D5017B"/>
    <w:rsid w:val="00D50201"/>
    <w:rsid w:val="00D505DF"/>
    <w:rsid w:val="00D50E6A"/>
    <w:rsid w:val="00D51294"/>
    <w:rsid w:val="00D517E9"/>
    <w:rsid w:val="00D51E03"/>
    <w:rsid w:val="00D51FA1"/>
    <w:rsid w:val="00D523CB"/>
    <w:rsid w:val="00D52A2E"/>
    <w:rsid w:val="00D52A50"/>
    <w:rsid w:val="00D52F34"/>
    <w:rsid w:val="00D537E1"/>
    <w:rsid w:val="00D5390E"/>
    <w:rsid w:val="00D53D77"/>
    <w:rsid w:val="00D53E27"/>
    <w:rsid w:val="00D542C1"/>
    <w:rsid w:val="00D54EA9"/>
    <w:rsid w:val="00D552DC"/>
    <w:rsid w:val="00D556C3"/>
    <w:rsid w:val="00D557E8"/>
    <w:rsid w:val="00D55805"/>
    <w:rsid w:val="00D55A47"/>
    <w:rsid w:val="00D55ABF"/>
    <w:rsid w:val="00D560DA"/>
    <w:rsid w:val="00D562BA"/>
    <w:rsid w:val="00D5642D"/>
    <w:rsid w:val="00D56930"/>
    <w:rsid w:val="00D56BFB"/>
    <w:rsid w:val="00D56FA5"/>
    <w:rsid w:val="00D57DC4"/>
    <w:rsid w:val="00D57EA7"/>
    <w:rsid w:val="00D600AB"/>
    <w:rsid w:val="00D60399"/>
    <w:rsid w:val="00D603CD"/>
    <w:rsid w:val="00D60986"/>
    <w:rsid w:val="00D60B01"/>
    <w:rsid w:val="00D60B65"/>
    <w:rsid w:val="00D60C41"/>
    <w:rsid w:val="00D60FF1"/>
    <w:rsid w:val="00D6198C"/>
    <w:rsid w:val="00D61EC1"/>
    <w:rsid w:val="00D62490"/>
    <w:rsid w:val="00D62529"/>
    <w:rsid w:val="00D63074"/>
    <w:rsid w:val="00D6320A"/>
    <w:rsid w:val="00D63CB7"/>
    <w:rsid w:val="00D63F10"/>
    <w:rsid w:val="00D64039"/>
    <w:rsid w:val="00D64129"/>
    <w:rsid w:val="00D64392"/>
    <w:rsid w:val="00D64499"/>
    <w:rsid w:val="00D64500"/>
    <w:rsid w:val="00D645CC"/>
    <w:rsid w:val="00D64B15"/>
    <w:rsid w:val="00D64C3A"/>
    <w:rsid w:val="00D64D31"/>
    <w:rsid w:val="00D65438"/>
    <w:rsid w:val="00D659D0"/>
    <w:rsid w:val="00D65DBF"/>
    <w:rsid w:val="00D66111"/>
    <w:rsid w:val="00D662CC"/>
    <w:rsid w:val="00D66444"/>
    <w:rsid w:val="00D66703"/>
    <w:rsid w:val="00D672A3"/>
    <w:rsid w:val="00D67A05"/>
    <w:rsid w:val="00D70161"/>
    <w:rsid w:val="00D70256"/>
    <w:rsid w:val="00D704F3"/>
    <w:rsid w:val="00D70570"/>
    <w:rsid w:val="00D70679"/>
    <w:rsid w:val="00D717A8"/>
    <w:rsid w:val="00D71CD0"/>
    <w:rsid w:val="00D71DB8"/>
    <w:rsid w:val="00D7207E"/>
    <w:rsid w:val="00D72468"/>
    <w:rsid w:val="00D7248E"/>
    <w:rsid w:val="00D725C4"/>
    <w:rsid w:val="00D72629"/>
    <w:rsid w:val="00D7285A"/>
    <w:rsid w:val="00D72DDE"/>
    <w:rsid w:val="00D733D1"/>
    <w:rsid w:val="00D735E8"/>
    <w:rsid w:val="00D7373F"/>
    <w:rsid w:val="00D73B10"/>
    <w:rsid w:val="00D74081"/>
    <w:rsid w:val="00D74F9A"/>
    <w:rsid w:val="00D750EB"/>
    <w:rsid w:val="00D75439"/>
    <w:rsid w:val="00D759FF"/>
    <w:rsid w:val="00D76985"/>
    <w:rsid w:val="00D76E0D"/>
    <w:rsid w:val="00D77190"/>
    <w:rsid w:val="00D778AA"/>
    <w:rsid w:val="00D778E4"/>
    <w:rsid w:val="00D80A80"/>
    <w:rsid w:val="00D81208"/>
    <w:rsid w:val="00D82050"/>
    <w:rsid w:val="00D82440"/>
    <w:rsid w:val="00D82499"/>
    <w:rsid w:val="00D82A3C"/>
    <w:rsid w:val="00D82D9A"/>
    <w:rsid w:val="00D836D2"/>
    <w:rsid w:val="00D83A5E"/>
    <w:rsid w:val="00D84301"/>
    <w:rsid w:val="00D8492D"/>
    <w:rsid w:val="00D84B86"/>
    <w:rsid w:val="00D84F05"/>
    <w:rsid w:val="00D85290"/>
    <w:rsid w:val="00D85A9C"/>
    <w:rsid w:val="00D86611"/>
    <w:rsid w:val="00D87085"/>
    <w:rsid w:val="00D8726D"/>
    <w:rsid w:val="00D874BD"/>
    <w:rsid w:val="00D87911"/>
    <w:rsid w:val="00D87D3D"/>
    <w:rsid w:val="00D87E9E"/>
    <w:rsid w:val="00D902E5"/>
    <w:rsid w:val="00D90302"/>
    <w:rsid w:val="00D903D0"/>
    <w:rsid w:val="00D908B6"/>
    <w:rsid w:val="00D90A97"/>
    <w:rsid w:val="00D90CF5"/>
    <w:rsid w:val="00D90EBF"/>
    <w:rsid w:val="00D9110E"/>
    <w:rsid w:val="00D91594"/>
    <w:rsid w:val="00D91A07"/>
    <w:rsid w:val="00D91B54"/>
    <w:rsid w:val="00D9218D"/>
    <w:rsid w:val="00D922F4"/>
    <w:rsid w:val="00D924F5"/>
    <w:rsid w:val="00D92528"/>
    <w:rsid w:val="00D92930"/>
    <w:rsid w:val="00D929C6"/>
    <w:rsid w:val="00D93313"/>
    <w:rsid w:val="00D935A1"/>
    <w:rsid w:val="00D939EB"/>
    <w:rsid w:val="00D93B50"/>
    <w:rsid w:val="00D94038"/>
    <w:rsid w:val="00D9453B"/>
    <w:rsid w:val="00D947BF"/>
    <w:rsid w:val="00D94B2C"/>
    <w:rsid w:val="00D94D43"/>
    <w:rsid w:val="00D94ED1"/>
    <w:rsid w:val="00D95211"/>
    <w:rsid w:val="00D95ECD"/>
    <w:rsid w:val="00D96615"/>
    <w:rsid w:val="00D96C71"/>
    <w:rsid w:val="00D96DA0"/>
    <w:rsid w:val="00D975C7"/>
    <w:rsid w:val="00D977F4"/>
    <w:rsid w:val="00D97C48"/>
    <w:rsid w:val="00DA0370"/>
    <w:rsid w:val="00DA04D1"/>
    <w:rsid w:val="00DA066A"/>
    <w:rsid w:val="00DA0816"/>
    <w:rsid w:val="00DA0FEE"/>
    <w:rsid w:val="00DA17F3"/>
    <w:rsid w:val="00DA1889"/>
    <w:rsid w:val="00DA18BE"/>
    <w:rsid w:val="00DA1C0A"/>
    <w:rsid w:val="00DA1F80"/>
    <w:rsid w:val="00DA2372"/>
    <w:rsid w:val="00DA2647"/>
    <w:rsid w:val="00DA2FAE"/>
    <w:rsid w:val="00DA2FF1"/>
    <w:rsid w:val="00DA3134"/>
    <w:rsid w:val="00DA3378"/>
    <w:rsid w:val="00DA3783"/>
    <w:rsid w:val="00DA4421"/>
    <w:rsid w:val="00DA4BBC"/>
    <w:rsid w:val="00DA50C3"/>
    <w:rsid w:val="00DA5124"/>
    <w:rsid w:val="00DA55F3"/>
    <w:rsid w:val="00DA56FC"/>
    <w:rsid w:val="00DA6721"/>
    <w:rsid w:val="00DA6A51"/>
    <w:rsid w:val="00DA6EC4"/>
    <w:rsid w:val="00DA6F6D"/>
    <w:rsid w:val="00DA70B8"/>
    <w:rsid w:val="00DA73E6"/>
    <w:rsid w:val="00DA7CFC"/>
    <w:rsid w:val="00DB0096"/>
    <w:rsid w:val="00DB0280"/>
    <w:rsid w:val="00DB0281"/>
    <w:rsid w:val="00DB079C"/>
    <w:rsid w:val="00DB0902"/>
    <w:rsid w:val="00DB0E6D"/>
    <w:rsid w:val="00DB0F43"/>
    <w:rsid w:val="00DB0FD2"/>
    <w:rsid w:val="00DB1025"/>
    <w:rsid w:val="00DB14A7"/>
    <w:rsid w:val="00DB171B"/>
    <w:rsid w:val="00DB2428"/>
    <w:rsid w:val="00DB257B"/>
    <w:rsid w:val="00DB2991"/>
    <w:rsid w:val="00DB2A92"/>
    <w:rsid w:val="00DB2E44"/>
    <w:rsid w:val="00DB31F0"/>
    <w:rsid w:val="00DB3260"/>
    <w:rsid w:val="00DB406C"/>
    <w:rsid w:val="00DB4540"/>
    <w:rsid w:val="00DB475D"/>
    <w:rsid w:val="00DB4CB3"/>
    <w:rsid w:val="00DB50D2"/>
    <w:rsid w:val="00DB5924"/>
    <w:rsid w:val="00DB5A18"/>
    <w:rsid w:val="00DB5AF4"/>
    <w:rsid w:val="00DB5E1B"/>
    <w:rsid w:val="00DB62DB"/>
    <w:rsid w:val="00DB65A5"/>
    <w:rsid w:val="00DB6852"/>
    <w:rsid w:val="00DB6FB5"/>
    <w:rsid w:val="00DB77F1"/>
    <w:rsid w:val="00DB7857"/>
    <w:rsid w:val="00DB7AFF"/>
    <w:rsid w:val="00DB7D6F"/>
    <w:rsid w:val="00DC002E"/>
    <w:rsid w:val="00DC0667"/>
    <w:rsid w:val="00DC0AF9"/>
    <w:rsid w:val="00DC0BA5"/>
    <w:rsid w:val="00DC1860"/>
    <w:rsid w:val="00DC19B7"/>
    <w:rsid w:val="00DC1B47"/>
    <w:rsid w:val="00DC1DCF"/>
    <w:rsid w:val="00DC2022"/>
    <w:rsid w:val="00DC2047"/>
    <w:rsid w:val="00DC28F1"/>
    <w:rsid w:val="00DC2CAA"/>
    <w:rsid w:val="00DC2CFF"/>
    <w:rsid w:val="00DC2E34"/>
    <w:rsid w:val="00DC3265"/>
    <w:rsid w:val="00DC333C"/>
    <w:rsid w:val="00DC33B4"/>
    <w:rsid w:val="00DC3A00"/>
    <w:rsid w:val="00DC3A99"/>
    <w:rsid w:val="00DC3BBD"/>
    <w:rsid w:val="00DC3D5E"/>
    <w:rsid w:val="00DC3E67"/>
    <w:rsid w:val="00DC42C7"/>
    <w:rsid w:val="00DC479B"/>
    <w:rsid w:val="00DC4A89"/>
    <w:rsid w:val="00DC4BE9"/>
    <w:rsid w:val="00DC5A72"/>
    <w:rsid w:val="00DC629B"/>
    <w:rsid w:val="00DC70D7"/>
    <w:rsid w:val="00DC7247"/>
    <w:rsid w:val="00DC7E78"/>
    <w:rsid w:val="00DD01DA"/>
    <w:rsid w:val="00DD01E3"/>
    <w:rsid w:val="00DD06BA"/>
    <w:rsid w:val="00DD0A50"/>
    <w:rsid w:val="00DD0DCB"/>
    <w:rsid w:val="00DD190D"/>
    <w:rsid w:val="00DD1919"/>
    <w:rsid w:val="00DD19F3"/>
    <w:rsid w:val="00DD26DF"/>
    <w:rsid w:val="00DD2988"/>
    <w:rsid w:val="00DD2C53"/>
    <w:rsid w:val="00DD2CAA"/>
    <w:rsid w:val="00DD3051"/>
    <w:rsid w:val="00DD3626"/>
    <w:rsid w:val="00DD3B0C"/>
    <w:rsid w:val="00DD47B3"/>
    <w:rsid w:val="00DD4844"/>
    <w:rsid w:val="00DD486E"/>
    <w:rsid w:val="00DD4A9E"/>
    <w:rsid w:val="00DD4B64"/>
    <w:rsid w:val="00DD685A"/>
    <w:rsid w:val="00DD69AA"/>
    <w:rsid w:val="00DD6A6E"/>
    <w:rsid w:val="00DD6C8F"/>
    <w:rsid w:val="00DD6D38"/>
    <w:rsid w:val="00DD75C5"/>
    <w:rsid w:val="00DD795B"/>
    <w:rsid w:val="00DD7D43"/>
    <w:rsid w:val="00DE0719"/>
    <w:rsid w:val="00DE09B8"/>
    <w:rsid w:val="00DE09E3"/>
    <w:rsid w:val="00DE0E25"/>
    <w:rsid w:val="00DE0FE1"/>
    <w:rsid w:val="00DE152C"/>
    <w:rsid w:val="00DE1CEF"/>
    <w:rsid w:val="00DE1F0D"/>
    <w:rsid w:val="00DE1F80"/>
    <w:rsid w:val="00DE24E4"/>
    <w:rsid w:val="00DE3035"/>
    <w:rsid w:val="00DE30DF"/>
    <w:rsid w:val="00DE327F"/>
    <w:rsid w:val="00DE35A4"/>
    <w:rsid w:val="00DE3B02"/>
    <w:rsid w:val="00DE3D98"/>
    <w:rsid w:val="00DE40C5"/>
    <w:rsid w:val="00DE45AC"/>
    <w:rsid w:val="00DE4611"/>
    <w:rsid w:val="00DE500B"/>
    <w:rsid w:val="00DE533F"/>
    <w:rsid w:val="00DE58AF"/>
    <w:rsid w:val="00DE5C43"/>
    <w:rsid w:val="00DE6350"/>
    <w:rsid w:val="00DE641C"/>
    <w:rsid w:val="00DE65C6"/>
    <w:rsid w:val="00DE682A"/>
    <w:rsid w:val="00DE72F2"/>
    <w:rsid w:val="00DE7351"/>
    <w:rsid w:val="00DE742C"/>
    <w:rsid w:val="00DE78B6"/>
    <w:rsid w:val="00DE7A29"/>
    <w:rsid w:val="00DF00FF"/>
    <w:rsid w:val="00DF0332"/>
    <w:rsid w:val="00DF0EF1"/>
    <w:rsid w:val="00DF1467"/>
    <w:rsid w:val="00DF14AD"/>
    <w:rsid w:val="00DF1817"/>
    <w:rsid w:val="00DF18F1"/>
    <w:rsid w:val="00DF1C91"/>
    <w:rsid w:val="00DF1CEB"/>
    <w:rsid w:val="00DF2922"/>
    <w:rsid w:val="00DF2AC4"/>
    <w:rsid w:val="00DF2AF7"/>
    <w:rsid w:val="00DF2D9F"/>
    <w:rsid w:val="00DF2E6C"/>
    <w:rsid w:val="00DF3000"/>
    <w:rsid w:val="00DF3006"/>
    <w:rsid w:val="00DF3C46"/>
    <w:rsid w:val="00DF3FAB"/>
    <w:rsid w:val="00DF45C8"/>
    <w:rsid w:val="00DF4603"/>
    <w:rsid w:val="00DF49B3"/>
    <w:rsid w:val="00DF4A45"/>
    <w:rsid w:val="00DF4A6B"/>
    <w:rsid w:val="00DF4B10"/>
    <w:rsid w:val="00DF4CA5"/>
    <w:rsid w:val="00DF52D4"/>
    <w:rsid w:val="00DF5AB4"/>
    <w:rsid w:val="00DF5DA5"/>
    <w:rsid w:val="00DF5E2D"/>
    <w:rsid w:val="00DF5E52"/>
    <w:rsid w:val="00DF647F"/>
    <w:rsid w:val="00DF65C0"/>
    <w:rsid w:val="00DF66A5"/>
    <w:rsid w:val="00DF6F1E"/>
    <w:rsid w:val="00DF6FBC"/>
    <w:rsid w:val="00DF721B"/>
    <w:rsid w:val="00DF75DF"/>
    <w:rsid w:val="00DF76BA"/>
    <w:rsid w:val="00DF7DD4"/>
    <w:rsid w:val="00DF7F80"/>
    <w:rsid w:val="00E000FB"/>
    <w:rsid w:val="00E006FF"/>
    <w:rsid w:val="00E007AB"/>
    <w:rsid w:val="00E00DFB"/>
    <w:rsid w:val="00E00F87"/>
    <w:rsid w:val="00E01117"/>
    <w:rsid w:val="00E011D0"/>
    <w:rsid w:val="00E01458"/>
    <w:rsid w:val="00E01CE6"/>
    <w:rsid w:val="00E021BC"/>
    <w:rsid w:val="00E023AD"/>
    <w:rsid w:val="00E0275C"/>
    <w:rsid w:val="00E02D94"/>
    <w:rsid w:val="00E0329B"/>
    <w:rsid w:val="00E03423"/>
    <w:rsid w:val="00E03485"/>
    <w:rsid w:val="00E041DB"/>
    <w:rsid w:val="00E046AE"/>
    <w:rsid w:val="00E046C0"/>
    <w:rsid w:val="00E046CF"/>
    <w:rsid w:val="00E04AE9"/>
    <w:rsid w:val="00E04FB9"/>
    <w:rsid w:val="00E050B9"/>
    <w:rsid w:val="00E05475"/>
    <w:rsid w:val="00E05A11"/>
    <w:rsid w:val="00E065F7"/>
    <w:rsid w:val="00E06A3F"/>
    <w:rsid w:val="00E06E36"/>
    <w:rsid w:val="00E07B50"/>
    <w:rsid w:val="00E07BFA"/>
    <w:rsid w:val="00E07C9E"/>
    <w:rsid w:val="00E07D8D"/>
    <w:rsid w:val="00E1009A"/>
    <w:rsid w:val="00E100E0"/>
    <w:rsid w:val="00E1017A"/>
    <w:rsid w:val="00E10416"/>
    <w:rsid w:val="00E106DD"/>
    <w:rsid w:val="00E10871"/>
    <w:rsid w:val="00E10CBD"/>
    <w:rsid w:val="00E112EC"/>
    <w:rsid w:val="00E11860"/>
    <w:rsid w:val="00E11CD7"/>
    <w:rsid w:val="00E11F7F"/>
    <w:rsid w:val="00E12161"/>
    <w:rsid w:val="00E121AA"/>
    <w:rsid w:val="00E12480"/>
    <w:rsid w:val="00E124F0"/>
    <w:rsid w:val="00E124FE"/>
    <w:rsid w:val="00E12A07"/>
    <w:rsid w:val="00E131F7"/>
    <w:rsid w:val="00E13614"/>
    <w:rsid w:val="00E1363A"/>
    <w:rsid w:val="00E137DA"/>
    <w:rsid w:val="00E139DD"/>
    <w:rsid w:val="00E13BC7"/>
    <w:rsid w:val="00E13D29"/>
    <w:rsid w:val="00E140C4"/>
    <w:rsid w:val="00E14158"/>
    <w:rsid w:val="00E14448"/>
    <w:rsid w:val="00E148E4"/>
    <w:rsid w:val="00E1508F"/>
    <w:rsid w:val="00E1531F"/>
    <w:rsid w:val="00E1540D"/>
    <w:rsid w:val="00E15C8C"/>
    <w:rsid w:val="00E15FC6"/>
    <w:rsid w:val="00E161F2"/>
    <w:rsid w:val="00E16584"/>
    <w:rsid w:val="00E1696B"/>
    <w:rsid w:val="00E16B45"/>
    <w:rsid w:val="00E17E42"/>
    <w:rsid w:val="00E208BD"/>
    <w:rsid w:val="00E21288"/>
    <w:rsid w:val="00E213C0"/>
    <w:rsid w:val="00E21ED7"/>
    <w:rsid w:val="00E2228F"/>
    <w:rsid w:val="00E22559"/>
    <w:rsid w:val="00E22A6E"/>
    <w:rsid w:val="00E22CBB"/>
    <w:rsid w:val="00E22EBB"/>
    <w:rsid w:val="00E22F9E"/>
    <w:rsid w:val="00E232B9"/>
    <w:rsid w:val="00E23FD8"/>
    <w:rsid w:val="00E24049"/>
    <w:rsid w:val="00E243FA"/>
    <w:rsid w:val="00E24D4B"/>
    <w:rsid w:val="00E25422"/>
    <w:rsid w:val="00E25BCA"/>
    <w:rsid w:val="00E26154"/>
    <w:rsid w:val="00E26376"/>
    <w:rsid w:val="00E2659B"/>
    <w:rsid w:val="00E27989"/>
    <w:rsid w:val="00E27A3E"/>
    <w:rsid w:val="00E3012C"/>
    <w:rsid w:val="00E303ED"/>
    <w:rsid w:val="00E304FB"/>
    <w:rsid w:val="00E30E57"/>
    <w:rsid w:val="00E30E62"/>
    <w:rsid w:val="00E30FF1"/>
    <w:rsid w:val="00E31099"/>
    <w:rsid w:val="00E3130C"/>
    <w:rsid w:val="00E31874"/>
    <w:rsid w:val="00E318C9"/>
    <w:rsid w:val="00E318D1"/>
    <w:rsid w:val="00E321D4"/>
    <w:rsid w:val="00E32FDD"/>
    <w:rsid w:val="00E334AE"/>
    <w:rsid w:val="00E335B2"/>
    <w:rsid w:val="00E33916"/>
    <w:rsid w:val="00E33C02"/>
    <w:rsid w:val="00E33D34"/>
    <w:rsid w:val="00E33DC7"/>
    <w:rsid w:val="00E344EE"/>
    <w:rsid w:val="00E3476E"/>
    <w:rsid w:val="00E347FB"/>
    <w:rsid w:val="00E3499C"/>
    <w:rsid w:val="00E34C2C"/>
    <w:rsid w:val="00E354F0"/>
    <w:rsid w:val="00E357C1"/>
    <w:rsid w:val="00E35BCC"/>
    <w:rsid w:val="00E35E27"/>
    <w:rsid w:val="00E362DD"/>
    <w:rsid w:val="00E36601"/>
    <w:rsid w:val="00E36A1E"/>
    <w:rsid w:val="00E36CD9"/>
    <w:rsid w:val="00E37374"/>
    <w:rsid w:val="00E37BB0"/>
    <w:rsid w:val="00E37C2E"/>
    <w:rsid w:val="00E37E8F"/>
    <w:rsid w:val="00E4025D"/>
    <w:rsid w:val="00E403BE"/>
    <w:rsid w:val="00E406A4"/>
    <w:rsid w:val="00E4072A"/>
    <w:rsid w:val="00E4099D"/>
    <w:rsid w:val="00E40E68"/>
    <w:rsid w:val="00E40EE8"/>
    <w:rsid w:val="00E410B8"/>
    <w:rsid w:val="00E416BC"/>
    <w:rsid w:val="00E41F31"/>
    <w:rsid w:val="00E42A0A"/>
    <w:rsid w:val="00E42A2B"/>
    <w:rsid w:val="00E42A96"/>
    <w:rsid w:val="00E42C98"/>
    <w:rsid w:val="00E42DA9"/>
    <w:rsid w:val="00E4324C"/>
    <w:rsid w:val="00E432BC"/>
    <w:rsid w:val="00E4377F"/>
    <w:rsid w:val="00E43897"/>
    <w:rsid w:val="00E43BBC"/>
    <w:rsid w:val="00E4453D"/>
    <w:rsid w:val="00E4489E"/>
    <w:rsid w:val="00E4491B"/>
    <w:rsid w:val="00E44941"/>
    <w:rsid w:val="00E449F9"/>
    <w:rsid w:val="00E44FEC"/>
    <w:rsid w:val="00E457A0"/>
    <w:rsid w:val="00E457D0"/>
    <w:rsid w:val="00E4581C"/>
    <w:rsid w:val="00E464EE"/>
    <w:rsid w:val="00E46F0F"/>
    <w:rsid w:val="00E4703F"/>
    <w:rsid w:val="00E4736C"/>
    <w:rsid w:val="00E47846"/>
    <w:rsid w:val="00E478DD"/>
    <w:rsid w:val="00E47D14"/>
    <w:rsid w:val="00E500C2"/>
    <w:rsid w:val="00E50187"/>
    <w:rsid w:val="00E503F8"/>
    <w:rsid w:val="00E50C9B"/>
    <w:rsid w:val="00E50E89"/>
    <w:rsid w:val="00E51120"/>
    <w:rsid w:val="00E513E9"/>
    <w:rsid w:val="00E5171C"/>
    <w:rsid w:val="00E51A32"/>
    <w:rsid w:val="00E51CA2"/>
    <w:rsid w:val="00E52994"/>
    <w:rsid w:val="00E52BB3"/>
    <w:rsid w:val="00E52C3A"/>
    <w:rsid w:val="00E52D94"/>
    <w:rsid w:val="00E53042"/>
    <w:rsid w:val="00E53A8B"/>
    <w:rsid w:val="00E53B86"/>
    <w:rsid w:val="00E53E17"/>
    <w:rsid w:val="00E53ED0"/>
    <w:rsid w:val="00E53FD5"/>
    <w:rsid w:val="00E54835"/>
    <w:rsid w:val="00E557FA"/>
    <w:rsid w:val="00E55C48"/>
    <w:rsid w:val="00E55C63"/>
    <w:rsid w:val="00E55DFF"/>
    <w:rsid w:val="00E56668"/>
    <w:rsid w:val="00E56946"/>
    <w:rsid w:val="00E56E4A"/>
    <w:rsid w:val="00E5748D"/>
    <w:rsid w:val="00E575BE"/>
    <w:rsid w:val="00E57618"/>
    <w:rsid w:val="00E5770B"/>
    <w:rsid w:val="00E57A63"/>
    <w:rsid w:val="00E5F0C7"/>
    <w:rsid w:val="00E600D0"/>
    <w:rsid w:val="00E6057A"/>
    <w:rsid w:val="00E606D8"/>
    <w:rsid w:val="00E61619"/>
    <w:rsid w:val="00E61E5F"/>
    <w:rsid w:val="00E623E6"/>
    <w:rsid w:val="00E62681"/>
    <w:rsid w:val="00E6280E"/>
    <w:rsid w:val="00E62BFA"/>
    <w:rsid w:val="00E62E7F"/>
    <w:rsid w:val="00E63116"/>
    <w:rsid w:val="00E63227"/>
    <w:rsid w:val="00E6360D"/>
    <w:rsid w:val="00E63908"/>
    <w:rsid w:val="00E63AF4"/>
    <w:rsid w:val="00E645E7"/>
    <w:rsid w:val="00E6460A"/>
    <w:rsid w:val="00E648B8"/>
    <w:rsid w:val="00E649C6"/>
    <w:rsid w:val="00E64B2D"/>
    <w:rsid w:val="00E64E5D"/>
    <w:rsid w:val="00E6531F"/>
    <w:rsid w:val="00E65926"/>
    <w:rsid w:val="00E65B85"/>
    <w:rsid w:val="00E65DDF"/>
    <w:rsid w:val="00E66967"/>
    <w:rsid w:val="00E669FC"/>
    <w:rsid w:val="00E66CAA"/>
    <w:rsid w:val="00E66CAC"/>
    <w:rsid w:val="00E66DA6"/>
    <w:rsid w:val="00E66E30"/>
    <w:rsid w:val="00E66ED1"/>
    <w:rsid w:val="00E670C9"/>
    <w:rsid w:val="00E67146"/>
    <w:rsid w:val="00E672CC"/>
    <w:rsid w:val="00E672E1"/>
    <w:rsid w:val="00E675B7"/>
    <w:rsid w:val="00E678AA"/>
    <w:rsid w:val="00E67973"/>
    <w:rsid w:val="00E67CC2"/>
    <w:rsid w:val="00E67D42"/>
    <w:rsid w:val="00E67F83"/>
    <w:rsid w:val="00E701CF"/>
    <w:rsid w:val="00E701F0"/>
    <w:rsid w:val="00E70520"/>
    <w:rsid w:val="00E70778"/>
    <w:rsid w:val="00E70B30"/>
    <w:rsid w:val="00E70EFE"/>
    <w:rsid w:val="00E71CF7"/>
    <w:rsid w:val="00E72357"/>
    <w:rsid w:val="00E723CA"/>
    <w:rsid w:val="00E72E2F"/>
    <w:rsid w:val="00E731BE"/>
    <w:rsid w:val="00E735BE"/>
    <w:rsid w:val="00E73C4B"/>
    <w:rsid w:val="00E73DC5"/>
    <w:rsid w:val="00E7418B"/>
    <w:rsid w:val="00E7422A"/>
    <w:rsid w:val="00E745FE"/>
    <w:rsid w:val="00E74728"/>
    <w:rsid w:val="00E749D1"/>
    <w:rsid w:val="00E74A5E"/>
    <w:rsid w:val="00E74AB8"/>
    <w:rsid w:val="00E74B15"/>
    <w:rsid w:val="00E74D4F"/>
    <w:rsid w:val="00E7524D"/>
    <w:rsid w:val="00E756F0"/>
    <w:rsid w:val="00E75C2F"/>
    <w:rsid w:val="00E7695E"/>
    <w:rsid w:val="00E770A1"/>
    <w:rsid w:val="00E77323"/>
    <w:rsid w:val="00E77406"/>
    <w:rsid w:val="00E777DA"/>
    <w:rsid w:val="00E77A04"/>
    <w:rsid w:val="00E77A20"/>
    <w:rsid w:val="00E80012"/>
    <w:rsid w:val="00E804FC"/>
    <w:rsid w:val="00E808B5"/>
    <w:rsid w:val="00E809CA"/>
    <w:rsid w:val="00E80BD3"/>
    <w:rsid w:val="00E80D05"/>
    <w:rsid w:val="00E80F18"/>
    <w:rsid w:val="00E811A1"/>
    <w:rsid w:val="00E815C4"/>
    <w:rsid w:val="00E81990"/>
    <w:rsid w:val="00E81FCC"/>
    <w:rsid w:val="00E820AE"/>
    <w:rsid w:val="00E82407"/>
    <w:rsid w:val="00E82412"/>
    <w:rsid w:val="00E82431"/>
    <w:rsid w:val="00E8254F"/>
    <w:rsid w:val="00E8270B"/>
    <w:rsid w:val="00E82923"/>
    <w:rsid w:val="00E82A76"/>
    <w:rsid w:val="00E83051"/>
    <w:rsid w:val="00E8310D"/>
    <w:rsid w:val="00E83210"/>
    <w:rsid w:val="00E83318"/>
    <w:rsid w:val="00E83343"/>
    <w:rsid w:val="00E83506"/>
    <w:rsid w:val="00E83AF0"/>
    <w:rsid w:val="00E8457E"/>
    <w:rsid w:val="00E8468C"/>
    <w:rsid w:val="00E84ABF"/>
    <w:rsid w:val="00E84C82"/>
    <w:rsid w:val="00E84FB7"/>
    <w:rsid w:val="00E85290"/>
    <w:rsid w:val="00E853CE"/>
    <w:rsid w:val="00E855BE"/>
    <w:rsid w:val="00E85CF5"/>
    <w:rsid w:val="00E85D08"/>
    <w:rsid w:val="00E85D10"/>
    <w:rsid w:val="00E85D54"/>
    <w:rsid w:val="00E85F07"/>
    <w:rsid w:val="00E86606"/>
    <w:rsid w:val="00E87247"/>
    <w:rsid w:val="00E9047D"/>
    <w:rsid w:val="00E90B68"/>
    <w:rsid w:val="00E9137E"/>
    <w:rsid w:val="00E913C2"/>
    <w:rsid w:val="00E91BD1"/>
    <w:rsid w:val="00E92390"/>
    <w:rsid w:val="00E92520"/>
    <w:rsid w:val="00E92546"/>
    <w:rsid w:val="00E92691"/>
    <w:rsid w:val="00E9294B"/>
    <w:rsid w:val="00E92DE8"/>
    <w:rsid w:val="00E92E93"/>
    <w:rsid w:val="00E9307A"/>
    <w:rsid w:val="00E93404"/>
    <w:rsid w:val="00E936BF"/>
    <w:rsid w:val="00E94604"/>
    <w:rsid w:val="00E94E82"/>
    <w:rsid w:val="00E94EB7"/>
    <w:rsid w:val="00E950D7"/>
    <w:rsid w:val="00E95CCF"/>
    <w:rsid w:val="00E9614D"/>
    <w:rsid w:val="00E96297"/>
    <w:rsid w:val="00E965F9"/>
    <w:rsid w:val="00E96884"/>
    <w:rsid w:val="00E97292"/>
    <w:rsid w:val="00E979E3"/>
    <w:rsid w:val="00EA0193"/>
    <w:rsid w:val="00EA066B"/>
    <w:rsid w:val="00EA0730"/>
    <w:rsid w:val="00EA074B"/>
    <w:rsid w:val="00EA0D64"/>
    <w:rsid w:val="00EA1195"/>
    <w:rsid w:val="00EA1256"/>
    <w:rsid w:val="00EA1402"/>
    <w:rsid w:val="00EA1B49"/>
    <w:rsid w:val="00EA1C4E"/>
    <w:rsid w:val="00EA1C84"/>
    <w:rsid w:val="00EA2024"/>
    <w:rsid w:val="00EA22BC"/>
    <w:rsid w:val="00EA2414"/>
    <w:rsid w:val="00EA2949"/>
    <w:rsid w:val="00EA2AE5"/>
    <w:rsid w:val="00EA2E86"/>
    <w:rsid w:val="00EA3208"/>
    <w:rsid w:val="00EA36CD"/>
    <w:rsid w:val="00EA3B58"/>
    <w:rsid w:val="00EA49C7"/>
    <w:rsid w:val="00EA4DAB"/>
    <w:rsid w:val="00EA5135"/>
    <w:rsid w:val="00EA5C31"/>
    <w:rsid w:val="00EA607C"/>
    <w:rsid w:val="00EA6142"/>
    <w:rsid w:val="00EA6A5C"/>
    <w:rsid w:val="00EA6B26"/>
    <w:rsid w:val="00EA6E17"/>
    <w:rsid w:val="00EA7742"/>
    <w:rsid w:val="00EA7831"/>
    <w:rsid w:val="00EB01EF"/>
    <w:rsid w:val="00EB0403"/>
    <w:rsid w:val="00EB0466"/>
    <w:rsid w:val="00EB0795"/>
    <w:rsid w:val="00EB07C9"/>
    <w:rsid w:val="00EB0976"/>
    <w:rsid w:val="00EB0B24"/>
    <w:rsid w:val="00EB11C8"/>
    <w:rsid w:val="00EB12C4"/>
    <w:rsid w:val="00EB1597"/>
    <w:rsid w:val="00EB1899"/>
    <w:rsid w:val="00EB1A27"/>
    <w:rsid w:val="00EB1BE5"/>
    <w:rsid w:val="00EB1DEC"/>
    <w:rsid w:val="00EB1E36"/>
    <w:rsid w:val="00EB2065"/>
    <w:rsid w:val="00EB26D1"/>
    <w:rsid w:val="00EB2959"/>
    <w:rsid w:val="00EB2D91"/>
    <w:rsid w:val="00EB2F3B"/>
    <w:rsid w:val="00EB342C"/>
    <w:rsid w:val="00EB349F"/>
    <w:rsid w:val="00EB38CB"/>
    <w:rsid w:val="00EB3A34"/>
    <w:rsid w:val="00EB3CA6"/>
    <w:rsid w:val="00EB3CB4"/>
    <w:rsid w:val="00EB42B1"/>
    <w:rsid w:val="00EB45AF"/>
    <w:rsid w:val="00EB4819"/>
    <w:rsid w:val="00EB4A1C"/>
    <w:rsid w:val="00EB4AB0"/>
    <w:rsid w:val="00EB56B8"/>
    <w:rsid w:val="00EB6032"/>
    <w:rsid w:val="00EB6B83"/>
    <w:rsid w:val="00EB6D9F"/>
    <w:rsid w:val="00EB7D44"/>
    <w:rsid w:val="00EB7D73"/>
    <w:rsid w:val="00EB7DD9"/>
    <w:rsid w:val="00EC063D"/>
    <w:rsid w:val="00EC07E3"/>
    <w:rsid w:val="00EC1C2F"/>
    <w:rsid w:val="00EC1E55"/>
    <w:rsid w:val="00EC1FBD"/>
    <w:rsid w:val="00EC219E"/>
    <w:rsid w:val="00EC26DB"/>
    <w:rsid w:val="00EC27B2"/>
    <w:rsid w:val="00EC3412"/>
    <w:rsid w:val="00EC34FF"/>
    <w:rsid w:val="00EC357A"/>
    <w:rsid w:val="00EC3674"/>
    <w:rsid w:val="00EC3694"/>
    <w:rsid w:val="00EC36BF"/>
    <w:rsid w:val="00EC462B"/>
    <w:rsid w:val="00EC46C0"/>
    <w:rsid w:val="00EC4706"/>
    <w:rsid w:val="00EC473E"/>
    <w:rsid w:val="00EC50E3"/>
    <w:rsid w:val="00EC5141"/>
    <w:rsid w:val="00EC5142"/>
    <w:rsid w:val="00EC5828"/>
    <w:rsid w:val="00EC58D4"/>
    <w:rsid w:val="00EC58EA"/>
    <w:rsid w:val="00EC5BB9"/>
    <w:rsid w:val="00EC5E48"/>
    <w:rsid w:val="00EC5EBD"/>
    <w:rsid w:val="00EC6533"/>
    <w:rsid w:val="00EC655B"/>
    <w:rsid w:val="00EC6C03"/>
    <w:rsid w:val="00EC6C5E"/>
    <w:rsid w:val="00EC6CB1"/>
    <w:rsid w:val="00EC6F2A"/>
    <w:rsid w:val="00EC7ABF"/>
    <w:rsid w:val="00EC7C49"/>
    <w:rsid w:val="00EC7DD2"/>
    <w:rsid w:val="00ED0D08"/>
    <w:rsid w:val="00ED0FF8"/>
    <w:rsid w:val="00ED11C9"/>
    <w:rsid w:val="00ED141A"/>
    <w:rsid w:val="00ED1671"/>
    <w:rsid w:val="00ED18C0"/>
    <w:rsid w:val="00ED190E"/>
    <w:rsid w:val="00ED1D0E"/>
    <w:rsid w:val="00ED2097"/>
    <w:rsid w:val="00ED239B"/>
    <w:rsid w:val="00ED2ACC"/>
    <w:rsid w:val="00ED2B35"/>
    <w:rsid w:val="00ED2C3A"/>
    <w:rsid w:val="00ED34B5"/>
    <w:rsid w:val="00ED34EB"/>
    <w:rsid w:val="00ED3766"/>
    <w:rsid w:val="00ED3CAA"/>
    <w:rsid w:val="00ED3DCA"/>
    <w:rsid w:val="00ED412F"/>
    <w:rsid w:val="00ED45D5"/>
    <w:rsid w:val="00ED4E03"/>
    <w:rsid w:val="00ED6387"/>
    <w:rsid w:val="00ED656C"/>
    <w:rsid w:val="00ED6B5A"/>
    <w:rsid w:val="00ED6B9C"/>
    <w:rsid w:val="00ED6F84"/>
    <w:rsid w:val="00ED6FF3"/>
    <w:rsid w:val="00ED736E"/>
    <w:rsid w:val="00ED7545"/>
    <w:rsid w:val="00ED78A9"/>
    <w:rsid w:val="00ED795C"/>
    <w:rsid w:val="00EE06E8"/>
    <w:rsid w:val="00EE11E3"/>
    <w:rsid w:val="00EE157D"/>
    <w:rsid w:val="00EE1692"/>
    <w:rsid w:val="00EE1723"/>
    <w:rsid w:val="00EE1742"/>
    <w:rsid w:val="00EE18B1"/>
    <w:rsid w:val="00EE28FA"/>
    <w:rsid w:val="00EE2A04"/>
    <w:rsid w:val="00EE2DD4"/>
    <w:rsid w:val="00EE315E"/>
    <w:rsid w:val="00EE37F6"/>
    <w:rsid w:val="00EE3CF2"/>
    <w:rsid w:val="00EE3FF4"/>
    <w:rsid w:val="00EE4AA7"/>
    <w:rsid w:val="00EE4C50"/>
    <w:rsid w:val="00EE4C80"/>
    <w:rsid w:val="00EE4CB8"/>
    <w:rsid w:val="00EE4E3A"/>
    <w:rsid w:val="00EE4E3D"/>
    <w:rsid w:val="00EE4FB3"/>
    <w:rsid w:val="00EE5493"/>
    <w:rsid w:val="00EE5E2F"/>
    <w:rsid w:val="00EE6503"/>
    <w:rsid w:val="00EE6785"/>
    <w:rsid w:val="00EE6BCD"/>
    <w:rsid w:val="00EE6F0A"/>
    <w:rsid w:val="00EE72CB"/>
    <w:rsid w:val="00EE7996"/>
    <w:rsid w:val="00EF0223"/>
    <w:rsid w:val="00EF04E2"/>
    <w:rsid w:val="00EF057A"/>
    <w:rsid w:val="00EF0580"/>
    <w:rsid w:val="00EF0D49"/>
    <w:rsid w:val="00EF12CA"/>
    <w:rsid w:val="00EF1580"/>
    <w:rsid w:val="00EF15A2"/>
    <w:rsid w:val="00EF1869"/>
    <w:rsid w:val="00EF18DE"/>
    <w:rsid w:val="00EF1959"/>
    <w:rsid w:val="00EF1A8A"/>
    <w:rsid w:val="00EF1FAE"/>
    <w:rsid w:val="00EF211C"/>
    <w:rsid w:val="00EF2143"/>
    <w:rsid w:val="00EF23C9"/>
    <w:rsid w:val="00EF25F7"/>
    <w:rsid w:val="00EF299B"/>
    <w:rsid w:val="00EF30AE"/>
    <w:rsid w:val="00EF356C"/>
    <w:rsid w:val="00EF3B3A"/>
    <w:rsid w:val="00EF40DC"/>
    <w:rsid w:val="00EF434E"/>
    <w:rsid w:val="00EF4422"/>
    <w:rsid w:val="00EF45D6"/>
    <w:rsid w:val="00EF4724"/>
    <w:rsid w:val="00EF47B6"/>
    <w:rsid w:val="00EF4E81"/>
    <w:rsid w:val="00EF519C"/>
    <w:rsid w:val="00EF53F9"/>
    <w:rsid w:val="00EF5648"/>
    <w:rsid w:val="00EF58D1"/>
    <w:rsid w:val="00EF5AD2"/>
    <w:rsid w:val="00EF620A"/>
    <w:rsid w:val="00EF6382"/>
    <w:rsid w:val="00EF6B6A"/>
    <w:rsid w:val="00EF6C00"/>
    <w:rsid w:val="00EF6FC9"/>
    <w:rsid w:val="00EF70E2"/>
    <w:rsid w:val="00EF722A"/>
    <w:rsid w:val="00EF7511"/>
    <w:rsid w:val="00EF77BB"/>
    <w:rsid w:val="00EF7F3A"/>
    <w:rsid w:val="00EF7F7C"/>
    <w:rsid w:val="00EF7F97"/>
    <w:rsid w:val="00F00244"/>
    <w:rsid w:val="00F002AE"/>
    <w:rsid w:val="00F00748"/>
    <w:rsid w:val="00F00759"/>
    <w:rsid w:val="00F007F0"/>
    <w:rsid w:val="00F0098D"/>
    <w:rsid w:val="00F00DC8"/>
    <w:rsid w:val="00F0127A"/>
    <w:rsid w:val="00F015DB"/>
    <w:rsid w:val="00F01D55"/>
    <w:rsid w:val="00F01DCA"/>
    <w:rsid w:val="00F021D5"/>
    <w:rsid w:val="00F02685"/>
    <w:rsid w:val="00F029CB"/>
    <w:rsid w:val="00F02C75"/>
    <w:rsid w:val="00F02CEC"/>
    <w:rsid w:val="00F02D9D"/>
    <w:rsid w:val="00F02EF6"/>
    <w:rsid w:val="00F02FFB"/>
    <w:rsid w:val="00F03230"/>
    <w:rsid w:val="00F0396A"/>
    <w:rsid w:val="00F03E7B"/>
    <w:rsid w:val="00F03E97"/>
    <w:rsid w:val="00F0423A"/>
    <w:rsid w:val="00F042D7"/>
    <w:rsid w:val="00F046AB"/>
    <w:rsid w:val="00F049F7"/>
    <w:rsid w:val="00F054D1"/>
    <w:rsid w:val="00F0551F"/>
    <w:rsid w:val="00F05B81"/>
    <w:rsid w:val="00F0613B"/>
    <w:rsid w:val="00F06A2E"/>
    <w:rsid w:val="00F06CD8"/>
    <w:rsid w:val="00F06FF0"/>
    <w:rsid w:val="00F07142"/>
    <w:rsid w:val="00F071AB"/>
    <w:rsid w:val="00F077A6"/>
    <w:rsid w:val="00F0785B"/>
    <w:rsid w:val="00F07B78"/>
    <w:rsid w:val="00F07D16"/>
    <w:rsid w:val="00F07DE9"/>
    <w:rsid w:val="00F10002"/>
    <w:rsid w:val="00F101DC"/>
    <w:rsid w:val="00F104B7"/>
    <w:rsid w:val="00F10704"/>
    <w:rsid w:val="00F1090D"/>
    <w:rsid w:val="00F10C3E"/>
    <w:rsid w:val="00F10E91"/>
    <w:rsid w:val="00F1102A"/>
    <w:rsid w:val="00F11053"/>
    <w:rsid w:val="00F110AB"/>
    <w:rsid w:val="00F11354"/>
    <w:rsid w:val="00F11488"/>
    <w:rsid w:val="00F11583"/>
    <w:rsid w:val="00F11849"/>
    <w:rsid w:val="00F12354"/>
    <w:rsid w:val="00F12685"/>
    <w:rsid w:val="00F12B02"/>
    <w:rsid w:val="00F13651"/>
    <w:rsid w:val="00F13780"/>
    <w:rsid w:val="00F138F3"/>
    <w:rsid w:val="00F142E2"/>
    <w:rsid w:val="00F14D5D"/>
    <w:rsid w:val="00F14DD9"/>
    <w:rsid w:val="00F1532A"/>
    <w:rsid w:val="00F155EE"/>
    <w:rsid w:val="00F15DDF"/>
    <w:rsid w:val="00F16260"/>
    <w:rsid w:val="00F16922"/>
    <w:rsid w:val="00F16C57"/>
    <w:rsid w:val="00F170C3"/>
    <w:rsid w:val="00F1716A"/>
    <w:rsid w:val="00F17A6B"/>
    <w:rsid w:val="00F17D56"/>
    <w:rsid w:val="00F17EBD"/>
    <w:rsid w:val="00F17FEA"/>
    <w:rsid w:val="00F20041"/>
    <w:rsid w:val="00F208CB"/>
    <w:rsid w:val="00F20B66"/>
    <w:rsid w:val="00F20FEB"/>
    <w:rsid w:val="00F21140"/>
    <w:rsid w:val="00F2115E"/>
    <w:rsid w:val="00F2141C"/>
    <w:rsid w:val="00F219E2"/>
    <w:rsid w:val="00F21CE0"/>
    <w:rsid w:val="00F2278E"/>
    <w:rsid w:val="00F22AD5"/>
    <w:rsid w:val="00F22D6E"/>
    <w:rsid w:val="00F22DC6"/>
    <w:rsid w:val="00F23591"/>
    <w:rsid w:val="00F239D3"/>
    <w:rsid w:val="00F23A3F"/>
    <w:rsid w:val="00F23B36"/>
    <w:rsid w:val="00F23EA3"/>
    <w:rsid w:val="00F23EB2"/>
    <w:rsid w:val="00F241FB"/>
    <w:rsid w:val="00F24213"/>
    <w:rsid w:val="00F245DE"/>
    <w:rsid w:val="00F24994"/>
    <w:rsid w:val="00F24B58"/>
    <w:rsid w:val="00F24C53"/>
    <w:rsid w:val="00F2535A"/>
    <w:rsid w:val="00F25B4B"/>
    <w:rsid w:val="00F263F1"/>
    <w:rsid w:val="00F26793"/>
    <w:rsid w:val="00F26C2C"/>
    <w:rsid w:val="00F270D2"/>
    <w:rsid w:val="00F27B9C"/>
    <w:rsid w:val="00F27CFB"/>
    <w:rsid w:val="00F3023E"/>
    <w:rsid w:val="00F307C2"/>
    <w:rsid w:val="00F30919"/>
    <w:rsid w:val="00F30AA6"/>
    <w:rsid w:val="00F30D3F"/>
    <w:rsid w:val="00F30DF1"/>
    <w:rsid w:val="00F30EBF"/>
    <w:rsid w:val="00F31355"/>
    <w:rsid w:val="00F314FA"/>
    <w:rsid w:val="00F3195E"/>
    <w:rsid w:val="00F31991"/>
    <w:rsid w:val="00F324EA"/>
    <w:rsid w:val="00F3297E"/>
    <w:rsid w:val="00F32CA6"/>
    <w:rsid w:val="00F32DF4"/>
    <w:rsid w:val="00F32FDC"/>
    <w:rsid w:val="00F33129"/>
    <w:rsid w:val="00F3382E"/>
    <w:rsid w:val="00F338A0"/>
    <w:rsid w:val="00F33AEE"/>
    <w:rsid w:val="00F33F80"/>
    <w:rsid w:val="00F3417A"/>
    <w:rsid w:val="00F34332"/>
    <w:rsid w:val="00F3489B"/>
    <w:rsid w:val="00F34FDE"/>
    <w:rsid w:val="00F35615"/>
    <w:rsid w:val="00F359BA"/>
    <w:rsid w:val="00F35ACF"/>
    <w:rsid w:val="00F35D15"/>
    <w:rsid w:val="00F35EAC"/>
    <w:rsid w:val="00F363B8"/>
    <w:rsid w:val="00F363D9"/>
    <w:rsid w:val="00F366A7"/>
    <w:rsid w:val="00F36AF1"/>
    <w:rsid w:val="00F36E1A"/>
    <w:rsid w:val="00F36F8C"/>
    <w:rsid w:val="00F371A2"/>
    <w:rsid w:val="00F37AC2"/>
    <w:rsid w:val="00F40087"/>
    <w:rsid w:val="00F40387"/>
    <w:rsid w:val="00F40556"/>
    <w:rsid w:val="00F40A32"/>
    <w:rsid w:val="00F40BDB"/>
    <w:rsid w:val="00F4125D"/>
    <w:rsid w:val="00F41739"/>
    <w:rsid w:val="00F41AA9"/>
    <w:rsid w:val="00F41DB2"/>
    <w:rsid w:val="00F42383"/>
    <w:rsid w:val="00F429AD"/>
    <w:rsid w:val="00F42B7A"/>
    <w:rsid w:val="00F42F47"/>
    <w:rsid w:val="00F43061"/>
    <w:rsid w:val="00F43B1E"/>
    <w:rsid w:val="00F442FA"/>
    <w:rsid w:val="00F446D8"/>
    <w:rsid w:val="00F4512D"/>
    <w:rsid w:val="00F45806"/>
    <w:rsid w:val="00F4601A"/>
    <w:rsid w:val="00F468D8"/>
    <w:rsid w:val="00F46D7A"/>
    <w:rsid w:val="00F4705B"/>
    <w:rsid w:val="00F4730E"/>
    <w:rsid w:val="00F47864"/>
    <w:rsid w:val="00F47ACE"/>
    <w:rsid w:val="00F47D10"/>
    <w:rsid w:val="00F47D2A"/>
    <w:rsid w:val="00F503C4"/>
    <w:rsid w:val="00F507B1"/>
    <w:rsid w:val="00F507D7"/>
    <w:rsid w:val="00F5093D"/>
    <w:rsid w:val="00F509D7"/>
    <w:rsid w:val="00F50A68"/>
    <w:rsid w:val="00F510E1"/>
    <w:rsid w:val="00F5152D"/>
    <w:rsid w:val="00F51E48"/>
    <w:rsid w:val="00F520C5"/>
    <w:rsid w:val="00F5233E"/>
    <w:rsid w:val="00F5238E"/>
    <w:rsid w:val="00F523B9"/>
    <w:rsid w:val="00F52739"/>
    <w:rsid w:val="00F52DF8"/>
    <w:rsid w:val="00F52E78"/>
    <w:rsid w:val="00F531D8"/>
    <w:rsid w:val="00F53361"/>
    <w:rsid w:val="00F53578"/>
    <w:rsid w:val="00F53732"/>
    <w:rsid w:val="00F5373A"/>
    <w:rsid w:val="00F537AA"/>
    <w:rsid w:val="00F539F1"/>
    <w:rsid w:val="00F53AAB"/>
    <w:rsid w:val="00F53CAB"/>
    <w:rsid w:val="00F53F5D"/>
    <w:rsid w:val="00F54453"/>
    <w:rsid w:val="00F54468"/>
    <w:rsid w:val="00F546BC"/>
    <w:rsid w:val="00F549EC"/>
    <w:rsid w:val="00F54DB2"/>
    <w:rsid w:val="00F54FCC"/>
    <w:rsid w:val="00F554AC"/>
    <w:rsid w:val="00F55A5F"/>
    <w:rsid w:val="00F55AD1"/>
    <w:rsid w:val="00F560FB"/>
    <w:rsid w:val="00F56103"/>
    <w:rsid w:val="00F5621F"/>
    <w:rsid w:val="00F564F6"/>
    <w:rsid w:val="00F569F1"/>
    <w:rsid w:val="00F56A35"/>
    <w:rsid w:val="00F56AB3"/>
    <w:rsid w:val="00F56DC2"/>
    <w:rsid w:val="00F57F54"/>
    <w:rsid w:val="00F601BC"/>
    <w:rsid w:val="00F60363"/>
    <w:rsid w:val="00F608AA"/>
    <w:rsid w:val="00F6118D"/>
    <w:rsid w:val="00F6155C"/>
    <w:rsid w:val="00F6190B"/>
    <w:rsid w:val="00F61A94"/>
    <w:rsid w:val="00F61D4A"/>
    <w:rsid w:val="00F6234C"/>
    <w:rsid w:val="00F62356"/>
    <w:rsid w:val="00F63360"/>
    <w:rsid w:val="00F633FE"/>
    <w:rsid w:val="00F63532"/>
    <w:rsid w:val="00F6355D"/>
    <w:rsid w:val="00F63639"/>
    <w:rsid w:val="00F64134"/>
    <w:rsid w:val="00F64360"/>
    <w:rsid w:val="00F643D8"/>
    <w:rsid w:val="00F64D11"/>
    <w:rsid w:val="00F64FCE"/>
    <w:rsid w:val="00F653CC"/>
    <w:rsid w:val="00F65A9A"/>
    <w:rsid w:val="00F65F39"/>
    <w:rsid w:val="00F664DB"/>
    <w:rsid w:val="00F668F3"/>
    <w:rsid w:val="00F66AAD"/>
    <w:rsid w:val="00F66C8C"/>
    <w:rsid w:val="00F66CE5"/>
    <w:rsid w:val="00F66D40"/>
    <w:rsid w:val="00F66D41"/>
    <w:rsid w:val="00F67106"/>
    <w:rsid w:val="00F67803"/>
    <w:rsid w:val="00F67D88"/>
    <w:rsid w:val="00F700B4"/>
    <w:rsid w:val="00F7023E"/>
    <w:rsid w:val="00F70350"/>
    <w:rsid w:val="00F7060B"/>
    <w:rsid w:val="00F70BBC"/>
    <w:rsid w:val="00F70DA2"/>
    <w:rsid w:val="00F71269"/>
    <w:rsid w:val="00F712E7"/>
    <w:rsid w:val="00F71700"/>
    <w:rsid w:val="00F71768"/>
    <w:rsid w:val="00F71AC0"/>
    <w:rsid w:val="00F7250D"/>
    <w:rsid w:val="00F729E5"/>
    <w:rsid w:val="00F72B0A"/>
    <w:rsid w:val="00F73309"/>
    <w:rsid w:val="00F73F5E"/>
    <w:rsid w:val="00F74A60"/>
    <w:rsid w:val="00F74B2A"/>
    <w:rsid w:val="00F74D01"/>
    <w:rsid w:val="00F75441"/>
    <w:rsid w:val="00F759D3"/>
    <w:rsid w:val="00F75B48"/>
    <w:rsid w:val="00F76049"/>
    <w:rsid w:val="00F76392"/>
    <w:rsid w:val="00F767C0"/>
    <w:rsid w:val="00F76B06"/>
    <w:rsid w:val="00F76B94"/>
    <w:rsid w:val="00F7705A"/>
    <w:rsid w:val="00F776DF"/>
    <w:rsid w:val="00F77951"/>
    <w:rsid w:val="00F77B1E"/>
    <w:rsid w:val="00F801AE"/>
    <w:rsid w:val="00F803E9"/>
    <w:rsid w:val="00F8056B"/>
    <w:rsid w:val="00F80C2C"/>
    <w:rsid w:val="00F80D0C"/>
    <w:rsid w:val="00F8151D"/>
    <w:rsid w:val="00F8272E"/>
    <w:rsid w:val="00F829F4"/>
    <w:rsid w:val="00F82D94"/>
    <w:rsid w:val="00F83AD7"/>
    <w:rsid w:val="00F83DE4"/>
    <w:rsid w:val="00F8432E"/>
    <w:rsid w:val="00F843A7"/>
    <w:rsid w:val="00F84880"/>
    <w:rsid w:val="00F84A33"/>
    <w:rsid w:val="00F84D6B"/>
    <w:rsid w:val="00F84ED3"/>
    <w:rsid w:val="00F851A3"/>
    <w:rsid w:val="00F854F1"/>
    <w:rsid w:val="00F85753"/>
    <w:rsid w:val="00F85D02"/>
    <w:rsid w:val="00F867BE"/>
    <w:rsid w:val="00F86AEF"/>
    <w:rsid w:val="00F86B36"/>
    <w:rsid w:val="00F87885"/>
    <w:rsid w:val="00F879E1"/>
    <w:rsid w:val="00F90654"/>
    <w:rsid w:val="00F908A1"/>
    <w:rsid w:val="00F90FA1"/>
    <w:rsid w:val="00F910AD"/>
    <w:rsid w:val="00F91805"/>
    <w:rsid w:val="00F91B3F"/>
    <w:rsid w:val="00F91E94"/>
    <w:rsid w:val="00F92029"/>
    <w:rsid w:val="00F92286"/>
    <w:rsid w:val="00F923EC"/>
    <w:rsid w:val="00F92B3D"/>
    <w:rsid w:val="00F92D36"/>
    <w:rsid w:val="00F93127"/>
    <w:rsid w:val="00F93490"/>
    <w:rsid w:val="00F93C94"/>
    <w:rsid w:val="00F944A2"/>
    <w:rsid w:val="00F944FF"/>
    <w:rsid w:val="00F94A87"/>
    <w:rsid w:val="00F94D63"/>
    <w:rsid w:val="00F94EF8"/>
    <w:rsid w:val="00F94F6E"/>
    <w:rsid w:val="00F950BA"/>
    <w:rsid w:val="00F95C01"/>
    <w:rsid w:val="00F95E64"/>
    <w:rsid w:val="00F964C5"/>
    <w:rsid w:val="00F96550"/>
    <w:rsid w:val="00F96A0F"/>
    <w:rsid w:val="00F96A25"/>
    <w:rsid w:val="00F96B56"/>
    <w:rsid w:val="00F97808"/>
    <w:rsid w:val="00F97B1E"/>
    <w:rsid w:val="00F97D57"/>
    <w:rsid w:val="00FA005A"/>
    <w:rsid w:val="00FA061E"/>
    <w:rsid w:val="00FA0823"/>
    <w:rsid w:val="00FA0E0C"/>
    <w:rsid w:val="00FA0E32"/>
    <w:rsid w:val="00FA115F"/>
    <w:rsid w:val="00FA19CE"/>
    <w:rsid w:val="00FA1CF1"/>
    <w:rsid w:val="00FA1ED3"/>
    <w:rsid w:val="00FA214B"/>
    <w:rsid w:val="00FA2A5A"/>
    <w:rsid w:val="00FA2F12"/>
    <w:rsid w:val="00FA3392"/>
    <w:rsid w:val="00FA33C3"/>
    <w:rsid w:val="00FA35A2"/>
    <w:rsid w:val="00FA38D6"/>
    <w:rsid w:val="00FA43F2"/>
    <w:rsid w:val="00FA4C41"/>
    <w:rsid w:val="00FA4CA8"/>
    <w:rsid w:val="00FA5356"/>
    <w:rsid w:val="00FA5B9C"/>
    <w:rsid w:val="00FA5BA7"/>
    <w:rsid w:val="00FA616D"/>
    <w:rsid w:val="00FA68F3"/>
    <w:rsid w:val="00FA6CF2"/>
    <w:rsid w:val="00FA6E4B"/>
    <w:rsid w:val="00FA71FE"/>
    <w:rsid w:val="00FA7856"/>
    <w:rsid w:val="00FA7B3E"/>
    <w:rsid w:val="00FA7E7E"/>
    <w:rsid w:val="00FB014F"/>
    <w:rsid w:val="00FB0856"/>
    <w:rsid w:val="00FB10F4"/>
    <w:rsid w:val="00FB133A"/>
    <w:rsid w:val="00FB155C"/>
    <w:rsid w:val="00FB1792"/>
    <w:rsid w:val="00FB1AB5"/>
    <w:rsid w:val="00FB20EE"/>
    <w:rsid w:val="00FB25F9"/>
    <w:rsid w:val="00FB2CCF"/>
    <w:rsid w:val="00FB3B13"/>
    <w:rsid w:val="00FB3BE5"/>
    <w:rsid w:val="00FB40FF"/>
    <w:rsid w:val="00FB435D"/>
    <w:rsid w:val="00FB4876"/>
    <w:rsid w:val="00FB5079"/>
    <w:rsid w:val="00FB515F"/>
    <w:rsid w:val="00FB54FB"/>
    <w:rsid w:val="00FB57CD"/>
    <w:rsid w:val="00FB5982"/>
    <w:rsid w:val="00FB5C87"/>
    <w:rsid w:val="00FB5F22"/>
    <w:rsid w:val="00FB65E3"/>
    <w:rsid w:val="00FB7297"/>
    <w:rsid w:val="00FB77BC"/>
    <w:rsid w:val="00FB7BCE"/>
    <w:rsid w:val="00FC027A"/>
    <w:rsid w:val="00FC0400"/>
    <w:rsid w:val="00FC0566"/>
    <w:rsid w:val="00FC0C1D"/>
    <w:rsid w:val="00FC18D4"/>
    <w:rsid w:val="00FC194B"/>
    <w:rsid w:val="00FC1A03"/>
    <w:rsid w:val="00FC1E52"/>
    <w:rsid w:val="00FC202D"/>
    <w:rsid w:val="00FC2365"/>
    <w:rsid w:val="00FC2A3B"/>
    <w:rsid w:val="00FC2AE8"/>
    <w:rsid w:val="00FC3202"/>
    <w:rsid w:val="00FC3757"/>
    <w:rsid w:val="00FC3C67"/>
    <w:rsid w:val="00FC40D7"/>
    <w:rsid w:val="00FC4265"/>
    <w:rsid w:val="00FC448E"/>
    <w:rsid w:val="00FC4587"/>
    <w:rsid w:val="00FC47EC"/>
    <w:rsid w:val="00FC4995"/>
    <w:rsid w:val="00FC4D06"/>
    <w:rsid w:val="00FC4EDB"/>
    <w:rsid w:val="00FC57AF"/>
    <w:rsid w:val="00FC5C13"/>
    <w:rsid w:val="00FC6051"/>
    <w:rsid w:val="00FC611B"/>
    <w:rsid w:val="00FC67C6"/>
    <w:rsid w:val="00FC69DE"/>
    <w:rsid w:val="00FC6DE6"/>
    <w:rsid w:val="00FC6F47"/>
    <w:rsid w:val="00FC76F4"/>
    <w:rsid w:val="00FC7C43"/>
    <w:rsid w:val="00FC7D05"/>
    <w:rsid w:val="00FC7DDE"/>
    <w:rsid w:val="00FD0436"/>
    <w:rsid w:val="00FD04CE"/>
    <w:rsid w:val="00FD04F9"/>
    <w:rsid w:val="00FD08EE"/>
    <w:rsid w:val="00FD09F7"/>
    <w:rsid w:val="00FD0C69"/>
    <w:rsid w:val="00FD0E7D"/>
    <w:rsid w:val="00FD0ED6"/>
    <w:rsid w:val="00FD10EE"/>
    <w:rsid w:val="00FD11B1"/>
    <w:rsid w:val="00FD1960"/>
    <w:rsid w:val="00FD1A18"/>
    <w:rsid w:val="00FD1A24"/>
    <w:rsid w:val="00FD1C12"/>
    <w:rsid w:val="00FD1DC1"/>
    <w:rsid w:val="00FD202A"/>
    <w:rsid w:val="00FD2686"/>
    <w:rsid w:val="00FD27BD"/>
    <w:rsid w:val="00FD2904"/>
    <w:rsid w:val="00FD29AD"/>
    <w:rsid w:val="00FD2F40"/>
    <w:rsid w:val="00FD303F"/>
    <w:rsid w:val="00FD3243"/>
    <w:rsid w:val="00FD339C"/>
    <w:rsid w:val="00FD37DC"/>
    <w:rsid w:val="00FD3957"/>
    <w:rsid w:val="00FD399E"/>
    <w:rsid w:val="00FD3B7C"/>
    <w:rsid w:val="00FD3CD9"/>
    <w:rsid w:val="00FD3D69"/>
    <w:rsid w:val="00FD41BF"/>
    <w:rsid w:val="00FD5008"/>
    <w:rsid w:val="00FD50EE"/>
    <w:rsid w:val="00FD515B"/>
    <w:rsid w:val="00FD5405"/>
    <w:rsid w:val="00FD682E"/>
    <w:rsid w:val="00FD6864"/>
    <w:rsid w:val="00FD6968"/>
    <w:rsid w:val="00FD6A49"/>
    <w:rsid w:val="00FD6FA8"/>
    <w:rsid w:val="00FD7200"/>
    <w:rsid w:val="00FD75B3"/>
    <w:rsid w:val="00FD76CF"/>
    <w:rsid w:val="00FD7987"/>
    <w:rsid w:val="00FD7D60"/>
    <w:rsid w:val="00FE0153"/>
    <w:rsid w:val="00FE0A9B"/>
    <w:rsid w:val="00FE0B0E"/>
    <w:rsid w:val="00FE0C52"/>
    <w:rsid w:val="00FE0D42"/>
    <w:rsid w:val="00FE0E6E"/>
    <w:rsid w:val="00FE1055"/>
    <w:rsid w:val="00FE129B"/>
    <w:rsid w:val="00FE1E58"/>
    <w:rsid w:val="00FE1FAD"/>
    <w:rsid w:val="00FE270F"/>
    <w:rsid w:val="00FE2BE4"/>
    <w:rsid w:val="00FE2ECF"/>
    <w:rsid w:val="00FE2F05"/>
    <w:rsid w:val="00FE2F3E"/>
    <w:rsid w:val="00FE33D8"/>
    <w:rsid w:val="00FE33FB"/>
    <w:rsid w:val="00FE3746"/>
    <w:rsid w:val="00FE3958"/>
    <w:rsid w:val="00FE412F"/>
    <w:rsid w:val="00FE4986"/>
    <w:rsid w:val="00FE4CAA"/>
    <w:rsid w:val="00FE4F0E"/>
    <w:rsid w:val="00FE4F89"/>
    <w:rsid w:val="00FE5045"/>
    <w:rsid w:val="00FE552A"/>
    <w:rsid w:val="00FE557D"/>
    <w:rsid w:val="00FE563D"/>
    <w:rsid w:val="00FE5692"/>
    <w:rsid w:val="00FE572F"/>
    <w:rsid w:val="00FE5B54"/>
    <w:rsid w:val="00FE5B75"/>
    <w:rsid w:val="00FE5E7C"/>
    <w:rsid w:val="00FE602A"/>
    <w:rsid w:val="00FE63BD"/>
    <w:rsid w:val="00FE66F6"/>
    <w:rsid w:val="00FE6BCB"/>
    <w:rsid w:val="00FE6C3C"/>
    <w:rsid w:val="00FE6EB3"/>
    <w:rsid w:val="00FE7C92"/>
    <w:rsid w:val="00FF06C2"/>
    <w:rsid w:val="00FF0E1F"/>
    <w:rsid w:val="00FF1074"/>
    <w:rsid w:val="00FF10A9"/>
    <w:rsid w:val="00FF1435"/>
    <w:rsid w:val="00FF1A2F"/>
    <w:rsid w:val="00FF1F6A"/>
    <w:rsid w:val="00FF24DC"/>
    <w:rsid w:val="00FF2644"/>
    <w:rsid w:val="00FF2746"/>
    <w:rsid w:val="00FF29C6"/>
    <w:rsid w:val="00FF30FA"/>
    <w:rsid w:val="00FF3416"/>
    <w:rsid w:val="00FF3A8B"/>
    <w:rsid w:val="00FF3DAD"/>
    <w:rsid w:val="00FF3F35"/>
    <w:rsid w:val="00FF40DF"/>
    <w:rsid w:val="00FF475D"/>
    <w:rsid w:val="00FF4A0F"/>
    <w:rsid w:val="00FF504B"/>
    <w:rsid w:val="00FF50A5"/>
    <w:rsid w:val="00FF55D1"/>
    <w:rsid w:val="00FF5693"/>
    <w:rsid w:val="00FF5881"/>
    <w:rsid w:val="00FF615B"/>
    <w:rsid w:val="00FF630D"/>
    <w:rsid w:val="00FF6502"/>
    <w:rsid w:val="00FF6BB9"/>
    <w:rsid w:val="00FF6FD0"/>
    <w:rsid w:val="00FF70C9"/>
    <w:rsid w:val="00FF7129"/>
    <w:rsid w:val="00FF7210"/>
    <w:rsid w:val="00FF777C"/>
    <w:rsid w:val="00FF7AEF"/>
    <w:rsid w:val="017DB3B3"/>
    <w:rsid w:val="0180B97A"/>
    <w:rsid w:val="02B03233"/>
    <w:rsid w:val="02D7B0AC"/>
    <w:rsid w:val="02E29904"/>
    <w:rsid w:val="031A591E"/>
    <w:rsid w:val="04AAD602"/>
    <w:rsid w:val="056AAE4A"/>
    <w:rsid w:val="061DC963"/>
    <w:rsid w:val="06D228C1"/>
    <w:rsid w:val="07733071"/>
    <w:rsid w:val="09431179"/>
    <w:rsid w:val="0A2DD351"/>
    <w:rsid w:val="0A860AEF"/>
    <w:rsid w:val="0AB2BCF9"/>
    <w:rsid w:val="0D9CA973"/>
    <w:rsid w:val="0D9F1DA5"/>
    <w:rsid w:val="0DD43A5B"/>
    <w:rsid w:val="0E4EE566"/>
    <w:rsid w:val="0FB2B89B"/>
    <w:rsid w:val="10E3D8D3"/>
    <w:rsid w:val="11671BE0"/>
    <w:rsid w:val="1474B489"/>
    <w:rsid w:val="14AE2A47"/>
    <w:rsid w:val="1524CC10"/>
    <w:rsid w:val="1557F276"/>
    <w:rsid w:val="15718AA8"/>
    <w:rsid w:val="15A6342C"/>
    <w:rsid w:val="15D0E54F"/>
    <w:rsid w:val="1620332A"/>
    <w:rsid w:val="163E756C"/>
    <w:rsid w:val="1642C12B"/>
    <w:rsid w:val="1672D146"/>
    <w:rsid w:val="17EFFC21"/>
    <w:rsid w:val="19466999"/>
    <w:rsid w:val="1A8FA987"/>
    <w:rsid w:val="1AF73203"/>
    <w:rsid w:val="1AFBB72D"/>
    <w:rsid w:val="1B7527B3"/>
    <w:rsid w:val="1CE04570"/>
    <w:rsid w:val="1DA802D9"/>
    <w:rsid w:val="1DC7685B"/>
    <w:rsid w:val="1ECFF208"/>
    <w:rsid w:val="1F1137B9"/>
    <w:rsid w:val="1F20D954"/>
    <w:rsid w:val="1F87C944"/>
    <w:rsid w:val="205B4188"/>
    <w:rsid w:val="207BC5E4"/>
    <w:rsid w:val="20D3C4F0"/>
    <w:rsid w:val="20D3E6DE"/>
    <w:rsid w:val="2276E126"/>
    <w:rsid w:val="22BAA9D0"/>
    <w:rsid w:val="236C2CE1"/>
    <w:rsid w:val="238AFA2D"/>
    <w:rsid w:val="23E5DD8C"/>
    <w:rsid w:val="247D99E6"/>
    <w:rsid w:val="256E77CB"/>
    <w:rsid w:val="273FFE57"/>
    <w:rsid w:val="2819C3BF"/>
    <w:rsid w:val="295FC464"/>
    <w:rsid w:val="2989A475"/>
    <w:rsid w:val="29D54C44"/>
    <w:rsid w:val="29FC9AD0"/>
    <w:rsid w:val="2ADB094D"/>
    <w:rsid w:val="2AE7C8B1"/>
    <w:rsid w:val="2B81158A"/>
    <w:rsid w:val="2BFC0008"/>
    <w:rsid w:val="2C14E868"/>
    <w:rsid w:val="2C31388A"/>
    <w:rsid w:val="2DA750AB"/>
    <w:rsid w:val="2E0B067E"/>
    <w:rsid w:val="2E7BFB6B"/>
    <w:rsid w:val="2E85DBC0"/>
    <w:rsid w:val="2E8E4448"/>
    <w:rsid w:val="2F7975B5"/>
    <w:rsid w:val="322B3433"/>
    <w:rsid w:val="323921A1"/>
    <w:rsid w:val="3250923E"/>
    <w:rsid w:val="331FB714"/>
    <w:rsid w:val="339BB5B7"/>
    <w:rsid w:val="33D372AB"/>
    <w:rsid w:val="346E4DEE"/>
    <w:rsid w:val="3503A595"/>
    <w:rsid w:val="356E7E21"/>
    <w:rsid w:val="35FE3D76"/>
    <w:rsid w:val="3692D9E0"/>
    <w:rsid w:val="36C7379B"/>
    <w:rsid w:val="36E02A70"/>
    <w:rsid w:val="372CF495"/>
    <w:rsid w:val="373FECE0"/>
    <w:rsid w:val="375731B1"/>
    <w:rsid w:val="391473BB"/>
    <w:rsid w:val="39FD5EE2"/>
    <w:rsid w:val="3A560F59"/>
    <w:rsid w:val="3A72F227"/>
    <w:rsid w:val="3A794D8E"/>
    <w:rsid w:val="3AD13664"/>
    <w:rsid w:val="3B62210A"/>
    <w:rsid w:val="3B6B8D28"/>
    <w:rsid w:val="3B7E6FCD"/>
    <w:rsid w:val="3C3B0424"/>
    <w:rsid w:val="3D8A5132"/>
    <w:rsid w:val="3E3E999E"/>
    <w:rsid w:val="3E6DC096"/>
    <w:rsid w:val="3F5871D8"/>
    <w:rsid w:val="3FD255F2"/>
    <w:rsid w:val="41A6B208"/>
    <w:rsid w:val="431B7C10"/>
    <w:rsid w:val="435B4E05"/>
    <w:rsid w:val="43A71D8A"/>
    <w:rsid w:val="43C8539D"/>
    <w:rsid w:val="44720673"/>
    <w:rsid w:val="44A9D760"/>
    <w:rsid w:val="44BE6F5B"/>
    <w:rsid w:val="456C332A"/>
    <w:rsid w:val="4673961D"/>
    <w:rsid w:val="48C13ED7"/>
    <w:rsid w:val="48F65955"/>
    <w:rsid w:val="49A024AB"/>
    <w:rsid w:val="4A156ACF"/>
    <w:rsid w:val="4A44DCC0"/>
    <w:rsid w:val="4A4D0DE1"/>
    <w:rsid w:val="4A7C3230"/>
    <w:rsid w:val="4B36E505"/>
    <w:rsid w:val="4D54DF42"/>
    <w:rsid w:val="4D5D91F2"/>
    <w:rsid w:val="4D96C05D"/>
    <w:rsid w:val="4E75C5CE"/>
    <w:rsid w:val="4E7B7541"/>
    <w:rsid w:val="4EDD717B"/>
    <w:rsid w:val="4EDE0839"/>
    <w:rsid w:val="4F077F39"/>
    <w:rsid w:val="4F965B52"/>
    <w:rsid w:val="4FDE08B9"/>
    <w:rsid w:val="4FE6D223"/>
    <w:rsid w:val="5009AB1E"/>
    <w:rsid w:val="5119DE71"/>
    <w:rsid w:val="5275C4CC"/>
    <w:rsid w:val="5352CC0E"/>
    <w:rsid w:val="539CA558"/>
    <w:rsid w:val="53C4901E"/>
    <w:rsid w:val="53C653D4"/>
    <w:rsid w:val="53C9A831"/>
    <w:rsid w:val="53F539ED"/>
    <w:rsid w:val="55472853"/>
    <w:rsid w:val="55A4897F"/>
    <w:rsid w:val="565AACB3"/>
    <w:rsid w:val="5666CAEB"/>
    <w:rsid w:val="56D1E2CD"/>
    <w:rsid w:val="573DD4BF"/>
    <w:rsid w:val="5750FB06"/>
    <w:rsid w:val="5867DA5F"/>
    <w:rsid w:val="58CB4011"/>
    <w:rsid w:val="58CDCF42"/>
    <w:rsid w:val="593CAE30"/>
    <w:rsid w:val="59A15092"/>
    <w:rsid w:val="59EAF671"/>
    <w:rsid w:val="59FB1FF4"/>
    <w:rsid w:val="5AE924AF"/>
    <w:rsid w:val="5BB9C20F"/>
    <w:rsid w:val="5BDBC3B9"/>
    <w:rsid w:val="5C28CFC8"/>
    <w:rsid w:val="5C4AD6E9"/>
    <w:rsid w:val="5F8E50F2"/>
    <w:rsid w:val="5FED7589"/>
    <w:rsid w:val="617A10B0"/>
    <w:rsid w:val="61E4CCA8"/>
    <w:rsid w:val="62EE80B6"/>
    <w:rsid w:val="637BAB7D"/>
    <w:rsid w:val="644B4E1B"/>
    <w:rsid w:val="64C4F350"/>
    <w:rsid w:val="657E64B1"/>
    <w:rsid w:val="66646B71"/>
    <w:rsid w:val="66675E89"/>
    <w:rsid w:val="672EA125"/>
    <w:rsid w:val="67703215"/>
    <w:rsid w:val="67F10812"/>
    <w:rsid w:val="68B28640"/>
    <w:rsid w:val="6913003D"/>
    <w:rsid w:val="6966AD9B"/>
    <w:rsid w:val="69D7411E"/>
    <w:rsid w:val="6A080132"/>
    <w:rsid w:val="6A10A955"/>
    <w:rsid w:val="6A6B640E"/>
    <w:rsid w:val="6AA2994E"/>
    <w:rsid w:val="6AA3BDEC"/>
    <w:rsid w:val="6AEFE1CB"/>
    <w:rsid w:val="6BA75959"/>
    <w:rsid w:val="6C2235BA"/>
    <w:rsid w:val="6D2F79E0"/>
    <w:rsid w:val="6E820512"/>
    <w:rsid w:val="6F67FB09"/>
    <w:rsid w:val="6FE7F18B"/>
    <w:rsid w:val="705E7DE9"/>
    <w:rsid w:val="7094E3AC"/>
    <w:rsid w:val="7096B06E"/>
    <w:rsid w:val="70E8C759"/>
    <w:rsid w:val="71478CE6"/>
    <w:rsid w:val="71D37123"/>
    <w:rsid w:val="72ECD327"/>
    <w:rsid w:val="73973ADC"/>
    <w:rsid w:val="73A2C35E"/>
    <w:rsid w:val="7498EE52"/>
    <w:rsid w:val="750CE133"/>
    <w:rsid w:val="75C9CF27"/>
    <w:rsid w:val="766F690D"/>
    <w:rsid w:val="76F6D8DA"/>
    <w:rsid w:val="77457849"/>
    <w:rsid w:val="77C1E18C"/>
    <w:rsid w:val="78CAD9C4"/>
    <w:rsid w:val="78DDF82E"/>
    <w:rsid w:val="790D45D1"/>
    <w:rsid w:val="7A5DA0D0"/>
    <w:rsid w:val="7B54054A"/>
    <w:rsid w:val="7C2DB8AE"/>
    <w:rsid w:val="7C2FC748"/>
    <w:rsid w:val="7C46B471"/>
    <w:rsid w:val="7D73F84A"/>
    <w:rsid w:val="7DE82AD8"/>
    <w:rsid w:val="7E3D94A9"/>
    <w:rsid w:val="7E72275B"/>
    <w:rsid w:val="7E97795D"/>
    <w:rsid w:val="7EEF80A9"/>
    <w:rsid w:val="7FC267DE"/>
    <w:rsid w:val="7FCC91B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8F3122"/>
  <w15:docId w15:val="{469B8096-9971-4FBA-8365-889110EC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88B"/>
    <w:pPr>
      <w:suppressAutoHyphens/>
      <w:spacing w:after="0" w:line="240" w:lineRule="auto"/>
      <w:ind w:firstLine="720"/>
    </w:pPr>
    <w:rPr>
      <w:rFonts w:ascii="Times New Roman" w:eastAsia="Times New Roman" w:hAnsi="Times New Roman" w:cs="Times New Roman"/>
      <w:kern w:val="1"/>
      <w:sz w:val="24"/>
      <w:szCs w:val="24"/>
      <w:lang w:eastAsia="ar-SA"/>
    </w:rPr>
  </w:style>
  <w:style w:type="paragraph" w:styleId="Heading1">
    <w:name w:val="heading 1"/>
    <w:basedOn w:val="Normal"/>
    <w:next w:val="BodyText"/>
    <w:link w:val="Heading1Char"/>
    <w:qFormat/>
    <w:rsid w:val="00706A26"/>
    <w:pPr>
      <w:keepNext/>
      <w:numPr>
        <w:numId w:val="1"/>
      </w:numPr>
      <w:spacing w:before="240" w:after="240"/>
      <w:jc w:val="center"/>
      <w:outlineLvl w:val="0"/>
    </w:pPr>
    <w:rPr>
      <w:caps/>
      <w:szCs w:val="20"/>
    </w:rPr>
  </w:style>
  <w:style w:type="paragraph" w:styleId="Heading2">
    <w:name w:val="heading 2"/>
    <w:basedOn w:val="Normal"/>
    <w:next w:val="Normal"/>
    <w:link w:val="Heading2Char"/>
    <w:uiPriority w:val="9"/>
    <w:unhideWhenUsed/>
    <w:qFormat/>
    <w:rsid w:val="001206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A26"/>
    <w:rPr>
      <w:rFonts w:ascii="Times New Roman" w:eastAsia="Times New Roman" w:hAnsi="Times New Roman" w:cs="Times New Roman"/>
      <w:caps/>
      <w:kern w:val="1"/>
      <w:sz w:val="24"/>
      <w:szCs w:val="20"/>
      <w:lang w:eastAsia="ar-SA"/>
    </w:rPr>
  </w:style>
  <w:style w:type="paragraph" w:customStyle="1" w:styleId="Hipersaitas1">
    <w:name w:val="Hipersaitas1"/>
    <w:basedOn w:val="Normal"/>
    <w:rsid w:val="00706A26"/>
    <w:pPr>
      <w:spacing w:before="280" w:after="280"/>
    </w:pPr>
  </w:style>
  <w:style w:type="paragraph" w:customStyle="1" w:styleId="SLONormal">
    <w:name w:val="SLO Normal"/>
    <w:rsid w:val="00706A26"/>
    <w:pPr>
      <w:suppressAutoHyphens/>
      <w:spacing w:before="120" w:after="120" w:line="240" w:lineRule="auto"/>
      <w:jc w:val="both"/>
    </w:pPr>
    <w:rPr>
      <w:rFonts w:ascii="Times New Roman" w:eastAsia="Lucida Sans Unicode" w:hAnsi="Times New Roman" w:cs="Times New Roman"/>
      <w:kern w:val="1"/>
      <w:sz w:val="24"/>
      <w:szCs w:val="24"/>
      <w:lang w:val="en-GB" w:eastAsia="ar-SA"/>
    </w:rPr>
  </w:style>
  <w:style w:type="character" w:customStyle="1" w:styleId="st1">
    <w:name w:val="st1"/>
    <w:basedOn w:val="DefaultParagraphFont"/>
    <w:rsid w:val="00706A26"/>
  </w:style>
  <w:style w:type="paragraph" w:customStyle="1" w:styleId="istatymas">
    <w:name w:val="istatymas"/>
    <w:basedOn w:val="Normal"/>
    <w:rsid w:val="00706A26"/>
    <w:pPr>
      <w:suppressAutoHyphens w:val="0"/>
      <w:spacing w:before="100" w:beforeAutospacing="1" w:after="100" w:afterAutospacing="1"/>
      <w:ind w:firstLine="0"/>
    </w:pPr>
    <w:rPr>
      <w:kern w:val="0"/>
      <w:lang w:eastAsia="lt-LT"/>
    </w:rPr>
  </w:style>
  <w:style w:type="paragraph" w:styleId="Header">
    <w:name w:val="header"/>
    <w:basedOn w:val="Normal"/>
    <w:link w:val="HeaderChar"/>
    <w:uiPriority w:val="99"/>
    <w:rsid w:val="00706A26"/>
    <w:pPr>
      <w:tabs>
        <w:tab w:val="center" w:pos="4819"/>
        <w:tab w:val="right" w:pos="9638"/>
      </w:tabs>
    </w:pPr>
  </w:style>
  <w:style w:type="character" w:customStyle="1" w:styleId="HeaderChar">
    <w:name w:val="Header Char"/>
    <w:basedOn w:val="DefaultParagraphFont"/>
    <w:link w:val="Header"/>
    <w:uiPriority w:val="99"/>
    <w:rsid w:val="00706A26"/>
    <w:rPr>
      <w:rFonts w:ascii="Times New Roman" w:eastAsia="Times New Roman" w:hAnsi="Times New Roman" w:cs="Times New Roman"/>
      <w:kern w:val="1"/>
      <w:sz w:val="24"/>
      <w:szCs w:val="24"/>
      <w:lang w:eastAsia="ar-SA"/>
    </w:rPr>
  </w:style>
  <w:style w:type="character" w:styleId="PageNumber">
    <w:name w:val="page number"/>
    <w:basedOn w:val="DefaultParagraphFont"/>
    <w:rsid w:val="00706A26"/>
  </w:style>
  <w:style w:type="paragraph" w:styleId="BodyText">
    <w:name w:val="Body Text"/>
    <w:basedOn w:val="Normal"/>
    <w:link w:val="BodyTextChar"/>
    <w:uiPriority w:val="99"/>
    <w:semiHidden/>
    <w:unhideWhenUsed/>
    <w:rsid w:val="00706A26"/>
    <w:pPr>
      <w:spacing w:after="120"/>
    </w:pPr>
  </w:style>
  <w:style w:type="character" w:customStyle="1" w:styleId="BodyTextChar">
    <w:name w:val="Body Text Char"/>
    <w:basedOn w:val="DefaultParagraphFont"/>
    <w:link w:val="BodyText"/>
    <w:uiPriority w:val="99"/>
    <w:semiHidden/>
    <w:rsid w:val="00706A26"/>
    <w:rPr>
      <w:rFonts w:ascii="Times New Roman" w:eastAsia="Times New Roman" w:hAnsi="Times New Roman" w:cs="Times New Roman"/>
      <w:kern w:val="1"/>
      <w:sz w:val="24"/>
      <w:szCs w:val="24"/>
      <w:lang w:eastAsia="ar-SA"/>
    </w:rPr>
  </w:style>
  <w:style w:type="paragraph" w:customStyle="1" w:styleId="bodytext0">
    <w:name w:val="bodytext"/>
    <w:basedOn w:val="Normal"/>
    <w:rsid w:val="00E304FB"/>
    <w:pPr>
      <w:suppressAutoHyphens w:val="0"/>
      <w:spacing w:before="100" w:beforeAutospacing="1" w:after="100" w:afterAutospacing="1"/>
      <w:ind w:firstLine="0"/>
    </w:pPr>
    <w:rPr>
      <w:kern w:val="0"/>
      <w:lang w:eastAsia="lt-LT"/>
    </w:rPr>
  </w:style>
  <w:style w:type="character" w:customStyle="1" w:styleId="typewriter">
    <w:name w:val="typewriter"/>
    <w:basedOn w:val="DefaultParagraphFont"/>
    <w:rsid w:val="00B30145"/>
  </w:style>
  <w:style w:type="paragraph" w:styleId="BalloonText">
    <w:name w:val="Balloon Text"/>
    <w:basedOn w:val="Normal"/>
    <w:link w:val="BalloonTextChar"/>
    <w:uiPriority w:val="99"/>
    <w:semiHidden/>
    <w:unhideWhenUsed/>
    <w:rsid w:val="00D36143"/>
    <w:rPr>
      <w:rFonts w:ascii="Tahoma" w:hAnsi="Tahoma" w:cs="Tahoma"/>
      <w:sz w:val="16"/>
      <w:szCs w:val="16"/>
    </w:rPr>
  </w:style>
  <w:style w:type="character" w:customStyle="1" w:styleId="BalloonTextChar">
    <w:name w:val="Balloon Text Char"/>
    <w:basedOn w:val="DefaultParagraphFont"/>
    <w:link w:val="BalloonText"/>
    <w:uiPriority w:val="99"/>
    <w:semiHidden/>
    <w:rsid w:val="00D36143"/>
    <w:rPr>
      <w:rFonts w:ascii="Tahoma" w:eastAsia="Times New Roman" w:hAnsi="Tahoma" w:cs="Tahoma"/>
      <w:kern w:val="1"/>
      <w:sz w:val="16"/>
      <w:szCs w:val="16"/>
      <w:lang w:eastAsia="ar-SA"/>
    </w:rPr>
  </w:style>
  <w:style w:type="paragraph" w:styleId="ListParagraph">
    <w:name w:val="List Paragraph"/>
    <w:aliases w:val="Numbering,ERP-List Paragraph,List Paragraph11,List Paragraph2,List Paragraph21,Lentele,List Paragraph111,Medium Grid 1 - Accent 21,Buletai,lp1,Bullet 1,Use Case List Paragraph,Sąrašo pastraipa1,List Paragraph1,Sąrašo pastraipa.Bullet,Bu"/>
    <w:basedOn w:val="Normal"/>
    <w:link w:val="ListParagraphChar"/>
    <w:uiPriority w:val="34"/>
    <w:qFormat/>
    <w:rsid w:val="00DF3C46"/>
    <w:pPr>
      <w:ind w:left="720"/>
      <w:contextualSpacing/>
    </w:pPr>
  </w:style>
  <w:style w:type="paragraph" w:customStyle="1" w:styleId="BodyText1">
    <w:name w:val="Body Text1"/>
    <w:rsid w:val="00990A10"/>
    <w:pPr>
      <w:spacing w:after="0" w:line="240" w:lineRule="auto"/>
      <w:ind w:firstLine="312"/>
      <w:jc w:val="both"/>
    </w:pPr>
    <w:rPr>
      <w:rFonts w:ascii="TimesLT" w:eastAsia="Times New Roman" w:hAnsi="TimesLT" w:cs="Times New Roman"/>
      <w:snapToGrid w:val="0"/>
      <w:sz w:val="20"/>
      <w:szCs w:val="20"/>
      <w:lang w:val="en-US"/>
    </w:rPr>
  </w:style>
  <w:style w:type="character" w:styleId="CommentReference">
    <w:name w:val="annotation reference"/>
    <w:basedOn w:val="DefaultParagraphFont"/>
    <w:uiPriority w:val="99"/>
    <w:semiHidden/>
    <w:unhideWhenUsed/>
    <w:rsid w:val="00442795"/>
    <w:rPr>
      <w:sz w:val="16"/>
      <w:szCs w:val="16"/>
    </w:rPr>
  </w:style>
  <w:style w:type="paragraph" w:styleId="CommentText">
    <w:name w:val="annotation text"/>
    <w:basedOn w:val="Normal"/>
    <w:link w:val="CommentTextChar"/>
    <w:uiPriority w:val="99"/>
    <w:unhideWhenUsed/>
    <w:rsid w:val="00442795"/>
    <w:rPr>
      <w:sz w:val="20"/>
      <w:szCs w:val="20"/>
    </w:rPr>
  </w:style>
  <w:style w:type="character" w:customStyle="1" w:styleId="CommentTextChar">
    <w:name w:val="Comment Text Char"/>
    <w:basedOn w:val="DefaultParagraphFont"/>
    <w:link w:val="CommentText"/>
    <w:uiPriority w:val="99"/>
    <w:rsid w:val="00442795"/>
    <w:rPr>
      <w:rFonts w:ascii="Times New Roman" w:eastAsia="Times New Roman" w:hAnsi="Times New Roman" w:cs="Times New Roman"/>
      <w:kern w:val="1"/>
      <w:sz w:val="20"/>
      <w:szCs w:val="20"/>
      <w:lang w:eastAsia="ar-SA"/>
    </w:rPr>
  </w:style>
  <w:style w:type="paragraph" w:styleId="CommentSubject">
    <w:name w:val="annotation subject"/>
    <w:basedOn w:val="CommentText"/>
    <w:next w:val="CommentText"/>
    <w:link w:val="CommentSubjectChar"/>
    <w:uiPriority w:val="99"/>
    <w:semiHidden/>
    <w:unhideWhenUsed/>
    <w:rsid w:val="00442795"/>
    <w:rPr>
      <w:b/>
      <w:bCs/>
    </w:rPr>
  </w:style>
  <w:style w:type="character" w:customStyle="1" w:styleId="CommentSubjectChar">
    <w:name w:val="Comment Subject Char"/>
    <w:basedOn w:val="CommentTextChar"/>
    <w:link w:val="CommentSubject"/>
    <w:uiPriority w:val="99"/>
    <w:semiHidden/>
    <w:rsid w:val="00442795"/>
    <w:rPr>
      <w:rFonts w:ascii="Times New Roman" w:eastAsia="Times New Roman" w:hAnsi="Times New Roman" w:cs="Times New Roman"/>
      <w:b/>
      <w:bCs/>
      <w:kern w:val="1"/>
      <w:sz w:val="20"/>
      <w:szCs w:val="20"/>
      <w:lang w:eastAsia="ar-SA"/>
    </w:rPr>
  </w:style>
  <w:style w:type="paragraph" w:styleId="Footer">
    <w:name w:val="footer"/>
    <w:basedOn w:val="Normal"/>
    <w:link w:val="FooterChar"/>
    <w:uiPriority w:val="99"/>
    <w:unhideWhenUsed/>
    <w:rsid w:val="0019112E"/>
    <w:pPr>
      <w:tabs>
        <w:tab w:val="center" w:pos="4819"/>
        <w:tab w:val="right" w:pos="9638"/>
      </w:tabs>
    </w:pPr>
  </w:style>
  <w:style w:type="character" w:customStyle="1" w:styleId="FooterChar">
    <w:name w:val="Footer Char"/>
    <w:basedOn w:val="DefaultParagraphFont"/>
    <w:link w:val="Footer"/>
    <w:uiPriority w:val="99"/>
    <w:rsid w:val="0019112E"/>
    <w:rPr>
      <w:rFonts w:ascii="Times New Roman" w:eastAsia="Times New Roman" w:hAnsi="Times New Roman" w:cs="Times New Roman"/>
      <w:kern w:val="1"/>
      <w:sz w:val="24"/>
      <w:szCs w:val="24"/>
      <w:lang w:eastAsia="ar-SA"/>
    </w:rPr>
  </w:style>
  <w:style w:type="paragraph" w:styleId="Revision">
    <w:name w:val="Revision"/>
    <w:hidden/>
    <w:uiPriority w:val="99"/>
    <w:semiHidden/>
    <w:rsid w:val="0019112E"/>
    <w:pPr>
      <w:spacing w:after="0" w:line="240" w:lineRule="auto"/>
    </w:pPr>
    <w:rPr>
      <w:rFonts w:ascii="Times New Roman" w:eastAsia="Times New Roman" w:hAnsi="Times New Roman" w:cs="Times New Roman"/>
      <w:kern w:val="1"/>
      <w:sz w:val="24"/>
      <w:szCs w:val="24"/>
      <w:lang w:eastAsia="ar-SA"/>
    </w:rPr>
  </w:style>
  <w:style w:type="paragraph" w:customStyle="1" w:styleId="CM4">
    <w:name w:val="CM4"/>
    <w:basedOn w:val="Normal"/>
    <w:next w:val="Normal"/>
    <w:uiPriority w:val="99"/>
    <w:rsid w:val="00F74B2A"/>
    <w:pPr>
      <w:suppressAutoHyphens w:val="0"/>
      <w:autoSpaceDE w:val="0"/>
      <w:autoSpaceDN w:val="0"/>
      <w:adjustRightInd w:val="0"/>
      <w:ind w:firstLine="0"/>
    </w:pPr>
    <w:rPr>
      <w:rFonts w:eastAsiaTheme="minorHAnsi"/>
      <w:kern w:val="0"/>
      <w:lang w:eastAsia="en-US"/>
    </w:rPr>
  </w:style>
  <w:style w:type="paragraph" w:customStyle="1" w:styleId="tin">
    <w:name w:val="tin"/>
    <w:basedOn w:val="Normal"/>
    <w:rsid w:val="00A55705"/>
    <w:pPr>
      <w:suppressAutoHyphens w:val="0"/>
      <w:spacing w:after="150"/>
      <w:ind w:firstLine="0"/>
    </w:pPr>
    <w:rPr>
      <w:kern w:val="0"/>
      <w:lang w:eastAsia="lt-LT"/>
    </w:rPr>
  </w:style>
  <w:style w:type="paragraph" w:styleId="FootnoteText">
    <w:name w:val="footnote text"/>
    <w:basedOn w:val="Normal"/>
    <w:link w:val="FootnoteTextChar"/>
    <w:uiPriority w:val="99"/>
    <w:semiHidden/>
    <w:unhideWhenUsed/>
    <w:rsid w:val="001B29B0"/>
    <w:rPr>
      <w:sz w:val="20"/>
      <w:szCs w:val="20"/>
    </w:rPr>
  </w:style>
  <w:style w:type="character" w:customStyle="1" w:styleId="FootnoteTextChar">
    <w:name w:val="Footnote Text Char"/>
    <w:basedOn w:val="DefaultParagraphFont"/>
    <w:link w:val="FootnoteText"/>
    <w:uiPriority w:val="99"/>
    <w:semiHidden/>
    <w:rsid w:val="001B29B0"/>
    <w:rPr>
      <w:rFonts w:ascii="Times New Roman" w:eastAsia="Times New Roman" w:hAnsi="Times New Roman" w:cs="Times New Roman"/>
      <w:kern w:val="1"/>
      <w:sz w:val="20"/>
      <w:szCs w:val="20"/>
      <w:lang w:eastAsia="ar-SA"/>
    </w:rPr>
  </w:style>
  <w:style w:type="character" w:styleId="FootnoteReference">
    <w:name w:val="footnote reference"/>
    <w:basedOn w:val="DefaultParagraphFont"/>
    <w:uiPriority w:val="99"/>
    <w:semiHidden/>
    <w:unhideWhenUsed/>
    <w:rsid w:val="001B29B0"/>
    <w:rPr>
      <w:vertAlign w:val="superscript"/>
    </w:rPr>
  </w:style>
  <w:style w:type="paragraph" w:customStyle="1" w:styleId="ColorfulShading-Accent31">
    <w:name w:val="Colorful Shading - Accent 31"/>
    <w:basedOn w:val="Normal"/>
    <w:rsid w:val="00B160F8"/>
    <w:pPr>
      <w:spacing w:after="200" w:line="276" w:lineRule="auto"/>
      <w:ind w:left="720" w:firstLine="0"/>
    </w:pPr>
    <w:rPr>
      <w:rFonts w:ascii="Calibri" w:eastAsia="Calibri" w:hAnsi="Calibri"/>
      <w:kern w:val="0"/>
      <w:sz w:val="22"/>
      <w:szCs w:val="22"/>
    </w:rPr>
  </w:style>
  <w:style w:type="character" w:styleId="Hyperlink">
    <w:name w:val="Hyperlink"/>
    <w:basedOn w:val="DefaultParagraphFont"/>
    <w:uiPriority w:val="99"/>
    <w:unhideWhenUsed/>
    <w:rsid w:val="00706D36"/>
    <w:rPr>
      <w:color w:val="0000FF"/>
      <w:u w:val="single"/>
    </w:rPr>
  </w:style>
  <w:style w:type="paragraph" w:styleId="NormalWeb">
    <w:name w:val="Normal (Web)"/>
    <w:basedOn w:val="Normal"/>
    <w:uiPriority w:val="99"/>
    <w:unhideWhenUsed/>
    <w:rsid w:val="0035104D"/>
    <w:pPr>
      <w:suppressAutoHyphens w:val="0"/>
      <w:spacing w:before="100" w:beforeAutospacing="1" w:after="100" w:afterAutospacing="1"/>
      <w:ind w:firstLine="0"/>
    </w:pPr>
    <w:rPr>
      <w:kern w:val="0"/>
      <w:lang w:eastAsia="lt-LT"/>
    </w:rPr>
  </w:style>
  <w:style w:type="character" w:styleId="Emphasis">
    <w:name w:val="Emphasis"/>
    <w:basedOn w:val="DefaultParagraphFont"/>
    <w:uiPriority w:val="20"/>
    <w:qFormat/>
    <w:rsid w:val="00543061"/>
    <w:rPr>
      <w:i/>
      <w:iCs/>
    </w:rPr>
  </w:style>
  <w:style w:type="character" w:customStyle="1" w:styleId="ListParagraphChar">
    <w:name w:val="List Paragraph Char"/>
    <w:aliases w:val="Numbering Char,ERP-List Paragraph Char,List Paragraph11 Char,List Paragraph2 Char,List Paragraph21 Char,Lentele Char,List Paragraph111 Char,Medium Grid 1 - Accent 21 Char,Buletai Char,lp1 Char,Bullet 1 Char,Sąrašo pastraipa1 Char"/>
    <w:link w:val="ListParagraph"/>
    <w:uiPriority w:val="34"/>
    <w:qFormat/>
    <w:rsid w:val="00C63B7E"/>
    <w:rPr>
      <w:rFonts w:ascii="Times New Roman" w:eastAsia="Times New Roman" w:hAnsi="Times New Roman" w:cs="Times New Roman"/>
      <w:kern w:val="1"/>
      <w:sz w:val="24"/>
      <w:szCs w:val="24"/>
      <w:lang w:eastAsia="ar-SA"/>
    </w:rPr>
  </w:style>
  <w:style w:type="character" w:customStyle="1" w:styleId="WW8Num6z0">
    <w:name w:val="WW8Num6z0"/>
    <w:qFormat/>
    <w:rsid w:val="00AD34E4"/>
    <w:rPr>
      <w:rFonts w:ascii="Arial" w:hAnsi="Arial"/>
    </w:rPr>
  </w:style>
  <w:style w:type="character" w:styleId="UnresolvedMention">
    <w:name w:val="Unresolved Mention"/>
    <w:basedOn w:val="DefaultParagraphFont"/>
    <w:uiPriority w:val="99"/>
    <w:semiHidden/>
    <w:unhideWhenUsed/>
    <w:rsid w:val="003C5805"/>
    <w:rPr>
      <w:color w:val="605E5C"/>
      <w:shd w:val="clear" w:color="auto" w:fill="E1DFDD"/>
    </w:rPr>
  </w:style>
  <w:style w:type="paragraph" w:styleId="NoSpacing">
    <w:name w:val="No Spacing"/>
    <w:link w:val="NoSpacingChar"/>
    <w:uiPriority w:val="1"/>
    <w:qFormat/>
    <w:rsid w:val="00FE33D8"/>
    <w:pPr>
      <w:spacing w:after="0" w:line="240" w:lineRule="auto"/>
    </w:pPr>
  </w:style>
  <w:style w:type="character" w:customStyle="1" w:styleId="NoSpacingChar">
    <w:name w:val="No Spacing Char"/>
    <w:basedOn w:val="DefaultParagraphFont"/>
    <w:link w:val="NoSpacing"/>
    <w:uiPriority w:val="1"/>
    <w:rsid w:val="00FE33D8"/>
  </w:style>
  <w:style w:type="paragraph" w:styleId="TOC1">
    <w:name w:val="toc 1"/>
    <w:basedOn w:val="Normal"/>
    <w:next w:val="Normal"/>
    <w:autoRedefine/>
    <w:uiPriority w:val="39"/>
    <w:unhideWhenUsed/>
    <w:rsid w:val="003A3AFC"/>
    <w:pPr>
      <w:widowControl w:val="0"/>
      <w:shd w:val="clear" w:color="auto" w:fill="F2F2F2" w:themeFill="background1" w:themeFillShade="F2"/>
      <w:tabs>
        <w:tab w:val="left" w:pos="284"/>
        <w:tab w:val="right" w:leader="dot" w:pos="9064"/>
      </w:tabs>
      <w:spacing w:line="480" w:lineRule="auto"/>
      <w:ind w:firstLine="0"/>
    </w:pPr>
    <w:rPr>
      <w:rFonts w:eastAsia="Lucida Sans Unicode"/>
    </w:rPr>
  </w:style>
  <w:style w:type="paragraph" w:styleId="TOCHeading">
    <w:name w:val="TOC Heading"/>
    <w:basedOn w:val="Heading1"/>
    <w:next w:val="Normal"/>
    <w:uiPriority w:val="39"/>
    <w:unhideWhenUsed/>
    <w:qFormat/>
    <w:rsid w:val="003B35FC"/>
    <w:pPr>
      <w:keepLines/>
      <w:numPr>
        <w:numId w:val="0"/>
      </w:numPr>
      <w:suppressAutoHyphens w:val="0"/>
      <w:spacing w:after="0" w:line="259" w:lineRule="auto"/>
      <w:jc w:val="left"/>
      <w:outlineLvl w:val="9"/>
    </w:pPr>
    <w:rPr>
      <w:rFonts w:asciiTheme="majorHAnsi" w:eastAsiaTheme="majorEastAsia" w:hAnsiTheme="majorHAnsi" w:cstheme="majorBidi"/>
      <w:caps w:val="0"/>
      <w:color w:val="365F91" w:themeColor="accent1" w:themeShade="BF"/>
      <w:kern w:val="0"/>
      <w:sz w:val="32"/>
      <w:szCs w:val="32"/>
      <w:lang w:val="en-US" w:eastAsia="en-US"/>
    </w:rPr>
  </w:style>
  <w:style w:type="character" w:customStyle="1" w:styleId="fontstyle01">
    <w:name w:val="fontstyle01"/>
    <w:basedOn w:val="DefaultParagraphFont"/>
    <w:rsid w:val="001D4229"/>
    <w:rPr>
      <w:rFonts w:ascii="Lato-Light" w:hAnsi="Lato-Light" w:hint="default"/>
      <w:b w:val="0"/>
      <w:bCs w:val="0"/>
      <w:i w:val="0"/>
      <w:iCs w:val="0"/>
      <w:color w:val="000000"/>
      <w:sz w:val="18"/>
      <w:szCs w:val="18"/>
    </w:rPr>
  </w:style>
  <w:style w:type="character" w:customStyle="1" w:styleId="fontstyle21">
    <w:name w:val="fontstyle21"/>
    <w:basedOn w:val="DefaultParagraphFont"/>
    <w:rsid w:val="0042333A"/>
    <w:rPr>
      <w:rFonts w:ascii="Arial-BoldMT" w:hAnsi="Arial-BoldMT" w:hint="default"/>
      <w:b/>
      <w:bCs/>
      <w:i w:val="0"/>
      <w:iCs w:val="0"/>
      <w:color w:val="000000"/>
      <w:sz w:val="20"/>
      <w:szCs w:val="20"/>
    </w:rPr>
  </w:style>
  <w:style w:type="paragraph" w:customStyle="1" w:styleId="paragraph">
    <w:name w:val="paragraph"/>
    <w:basedOn w:val="Normal"/>
    <w:rsid w:val="006174B0"/>
    <w:pPr>
      <w:suppressAutoHyphens w:val="0"/>
      <w:spacing w:before="100" w:beforeAutospacing="1" w:after="100" w:afterAutospacing="1"/>
      <w:ind w:firstLine="0"/>
    </w:pPr>
    <w:rPr>
      <w:kern w:val="0"/>
      <w:lang w:eastAsia="lt-LT"/>
    </w:rPr>
  </w:style>
  <w:style w:type="character" w:customStyle="1" w:styleId="normaltextrun">
    <w:name w:val="normaltextrun"/>
    <w:basedOn w:val="DefaultParagraphFont"/>
    <w:rsid w:val="006174B0"/>
  </w:style>
  <w:style w:type="character" w:customStyle="1" w:styleId="eop">
    <w:name w:val="eop"/>
    <w:basedOn w:val="DefaultParagraphFont"/>
    <w:rsid w:val="006174B0"/>
  </w:style>
  <w:style w:type="paragraph" w:styleId="TOC2">
    <w:name w:val="toc 2"/>
    <w:basedOn w:val="Normal"/>
    <w:next w:val="Normal"/>
    <w:autoRedefine/>
    <w:uiPriority w:val="39"/>
    <w:unhideWhenUsed/>
    <w:rsid w:val="002C0448"/>
    <w:pPr>
      <w:tabs>
        <w:tab w:val="right" w:leader="dot" w:pos="9072"/>
      </w:tabs>
      <w:suppressAutoHyphens w:val="0"/>
      <w:spacing w:after="100" w:line="259" w:lineRule="auto"/>
      <w:ind w:left="220" w:firstLine="0"/>
    </w:pPr>
    <w:rPr>
      <w:rFonts w:asciiTheme="minorHAnsi" w:eastAsiaTheme="minorEastAsia" w:hAnsiTheme="minorHAnsi"/>
      <w:kern w:val="0"/>
      <w:sz w:val="22"/>
      <w:szCs w:val="22"/>
      <w:lang w:val="en-US" w:eastAsia="en-US"/>
    </w:rPr>
  </w:style>
  <w:style w:type="paragraph" w:styleId="TOC3">
    <w:name w:val="toc 3"/>
    <w:basedOn w:val="Normal"/>
    <w:next w:val="Normal"/>
    <w:autoRedefine/>
    <w:uiPriority w:val="39"/>
    <w:unhideWhenUsed/>
    <w:rsid w:val="00C91B9E"/>
    <w:pPr>
      <w:suppressAutoHyphens w:val="0"/>
      <w:spacing w:after="100" w:line="259" w:lineRule="auto"/>
      <w:ind w:left="440" w:firstLine="0"/>
    </w:pPr>
    <w:rPr>
      <w:rFonts w:asciiTheme="minorHAnsi" w:eastAsiaTheme="minorEastAsia" w:hAnsiTheme="minorHAnsi"/>
      <w:kern w:val="0"/>
      <w:sz w:val="22"/>
      <w:szCs w:val="22"/>
      <w:lang w:val="en-US" w:eastAsia="en-US"/>
    </w:rPr>
  </w:style>
  <w:style w:type="character" w:styleId="PlaceholderText">
    <w:name w:val="Placeholder Text"/>
    <w:basedOn w:val="DefaultParagraphFont"/>
    <w:uiPriority w:val="99"/>
    <w:semiHidden/>
    <w:rsid w:val="00C91B9E"/>
    <w:rPr>
      <w:color w:val="666666"/>
    </w:rPr>
  </w:style>
  <w:style w:type="character" w:styleId="FollowedHyperlink">
    <w:name w:val="FollowedHyperlink"/>
    <w:basedOn w:val="DefaultParagraphFont"/>
    <w:uiPriority w:val="99"/>
    <w:semiHidden/>
    <w:unhideWhenUsed/>
    <w:rsid w:val="00D975C7"/>
    <w:rPr>
      <w:color w:val="800080" w:themeColor="followedHyperlink"/>
      <w:u w:val="single"/>
    </w:rPr>
  </w:style>
  <w:style w:type="character" w:customStyle="1" w:styleId="Heading2Char">
    <w:name w:val="Heading 2 Char"/>
    <w:basedOn w:val="DefaultParagraphFont"/>
    <w:link w:val="Heading2"/>
    <w:uiPriority w:val="9"/>
    <w:rsid w:val="00120692"/>
    <w:rPr>
      <w:rFonts w:asciiTheme="majorHAnsi" w:eastAsiaTheme="majorEastAsia" w:hAnsiTheme="majorHAnsi" w:cstheme="majorBidi"/>
      <w:color w:val="365F91" w:themeColor="accent1" w:themeShade="BF"/>
      <w:kern w:val="1"/>
      <w:sz w:val="26"/>
      <w:szCs w:val="26"/>
      <w:lang w:eastAsia="ar-S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E675B7"/>
  </w:style>
  <w:style w:type="character" w:customStyle="1" w:styleId="cf01">
    <w:name w:val="cf01"/>
    <w:basedOn w:val="DefaultParagraphFont"/>
    <w:rsid w:val="00227615"/>
    <w:rPr>
      <w:rFonts w:ascii="Segoe UI" w:hAnsi="Segoe UI" w:cs="Segoe UI" w:hint="default"/>
      <w:sz w:val="18"/>
      <w:szCs w:val="18"/>
    </w:rPr>
  </w:style>
  <w:style w:type="character" w:customStyle="1" w:styleId="cf11">
    <w:name w:val="cf11"/>
    <w:basedOn w:val="DefaultParagraphFont"/>
    <w:rsid w:val="00227615"/>
    <w:rPr>
      <w:rFonts w:ascii="Segoe UI" w:hAnsi="Segoe UI" w:cs="Segoe UI" w:hint="default"/>
      <w:sz w:val="18"/>
      <w:szCs w:val="18"/>
      <w:shd w:val="clear" w:color="auto" w:fill="FFFF00"/>
    </w:rPr>
  </w:style>
  <w:style w:type="character" w:styleId="Mention">
    <w:name w:val="Mention"/>
    <w:basedOn w:val="DefaultParagraphFont"/>
    <w:uiPriority w:val="99"/>
    <w:unhideWhenUsed/>
    <w:rsid w:val="004167E4"/>
    <w:rPr>
      <w:color w:val="2B579A"/>
      <w:shd w:val="clear" w:color="auto" w:fill="E6E6E6"/>
    </w:rPr>
  </w:style>
  <w:style w:type="paragraph" w:styleId="Index1">
    <w:name w:val="index 1"/>
    <w:basedOn w:val="Normal"/>
    <w:next w:val="Normal"/>
    <w:autoRedefine/>
    <w:uiPriority w:val="99"/>
    <w:semiHidden/>
    <w:unhideWhenUsed/>
    <w:rsid w:val="00142B86"/>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7858">
      <w:bodyDiv w:val="1"/>
      <w:marLeft w:val="0"/>
      <w:marRight w:val="0"/>
      <w:marTop w:val="0"/>
      <w:marBottom w:val="0"/>
      <w:divBdr>
        <w:top w:val="none" w:sz="0" w:space="0" w:color="auto"/>
        <w:left w:val="none" w:sz="0" w:space="0" w:color="auto"/>
        <w:bottom w:val="none" w:sz="0" w:space="0" w:color="auto"/>
        <w:right w:val="none" w:sz="0" w:space="0" w:color="auto"/>
      </w:divBdr>
    </w:div>
    <w:div w:id="96218481">
      <w:bodyDiv w:val="1"/>
      <w:marLeft w:val="0"/>
      <w:marRight w:val="0"/>
      <w:marTop w:val="0"/>
      <w:marBottom w:val="0"/>
      <w:divBdr>
        <w:top w:val="none" w:sz="0" w:space="0" w:color="auto"/>
        <w:left w:val="none" w:sz="0" w:space="0" w:color="auto"/>
        <w:bottom w:val="none" w:sz="0" w:space="0" w:color="auto"/>
        <w:right w:val="none" w:sz="0" w:space="0" w:color="auto"/>
      </w:divBdr>
    </w:div>
    <w:div w:id="156382077">
      <w:bodyDiv w:val="1"/>
      <w:marLeft w:val="0"/>
      <w:marRight w:val="0"/>
      <w:marTop w:val="0"/>
      <w:marBottom w:val="0"/>
      <w:divBdr>
        <w:top w:val="none" w:sz="0" w:space="0" w:color="auto"/>
        <w:left w:val="none" w:sz="0" w:space="0" w:color="auto"/>
        <w:bottom w:val="none" w:sz="0" w:space="0" w:color="auto"/>
        <w:right w:val="none" w:sz="0" w:space="0" w:color="auto"/>
      </w:divBdr>
      <w:divsChild>
        <w:div w:id="1001474020">
          <w:marLeft w:val="0"/>
          <w:marRight w:val="0"/>
          <w:marTop w:val="0"/>
          <w:marBottom w:val="0"/>
          <w:divBdr>
            <w:top w:val="none" w:sz="0" w:space="0" w:color="auto"/>
            <w:left w:val="none" w:sz="0" w:space="0" w:color="auto"/>
            <w:bottom w:val="none" w:sz="0" w:space="0" w:color="auto"/>
            <w:right w:val="none" w:sz="0" w:space="0" w:color="auto"/>
          </w:divBdr>
          <w:divsChild>
            <w:div w:id="264270587">
              <w:marLeft w:val="0"/>
              <w:marRight w:val="0"/>
              <w:marTop w:val="0"/>
              <w:marBottom w:val="0"/>
              <w:divBdr>
                <w:top w:val="none" w:sz="0" w:space="0" w:color="auto"/>
                <w:left w:val="none" w:sz="0" w:space="0" w:color="auto"/>
                <w:bottom w:val="none" w:sz="0" w:space="0" w:color="auto"/>
                <w:right w:val="none" w:sz="0" w:space="0" w:color="auto"/>
              </w:divBdr>
              <w:divsChild>
                <w:div w:id="2003044349">
                  <w:marLeft w:val="0"/>
                  <w:marRight w:val="0"/>
                  <w:marTop w:val="0"/>
                  <w:marBottom w:val="0"/>
                  <w:divBdr>
                    <w:top w:val="none" w:sz="0" w:space="0" w:color="auto"/>
                    <w:left w:val="none" w:sz="0" w:space="0" w:color="auto"/>
                    <w:bottom w:val="none" w:sz="0" w:space="0" w:color="auto"/>
                    <w:right w:val="none" w:sz="0" w:space="0" w:color="auto"/>
                  </w:divBdr>
                  <w:divsChild>
                    <w:div w:id="385615855">
                      <w:marLeft w:val="0"/>
                      <w:marRight w:val="0"/>
                      <w:marTop w:val="0"/>
                      <w:marBottom w:val="0"/>
                      <w:divBdr>
                        <w:top w:val="none" w:sz="0" w:space="0" w:color="auto"/>
                        <w:left w:val="none" w:sz="0" w:space="0" w:color="auto"/>
                        <w:bottom w:val="none" w:sz="0" w:space="0" w:color="auto"/>
                        <w:right w:val="none" w:sz="0" w:space="0" w:color="auto"/>
                      </w:divBdr>
                      <w:divsChild>
                        <w:div w:id="101806224">
                          <w:marLeft w:val="0"/>
                          <w:marRight w:val="0"/>
                          <w:marTop w:val="330"/>
                          <w:marBottom w:val="150"/>
                          <w:divBdr>
                            <w:top w:val="none" w:sz="0" w:space="0" w:color="auto"/>
                            <w:left w:val="none" w:sz="0" w:space="0" w:color="auto"/>
                            <w:bottom w:val="none" w:sz="0" w:space="0" w:color="auto"/>
                            <w:right w:val="none" w:sz="0" w:space="0" w:color="auto"/>
                          </w:divBdr>
                          <w:divsChild>
                            <w:div w:id="336733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593576">
                          <w:marLeft w:val="0"/>
                          <w:marRight w:val="0"/>
                          <w:marTop w:val="330"/>
                          <w:marBottom w:val="150"/>
                          <w:divBdr>
                            <w:top w:val="none" w:sz="0" w:space="0" w:color="auto"/>
                            <w:left w:val="none" w:sz="0" w:space="0" w:color="auto"/>
                            <w:bottom w:val="none" w:sz="0" w:space="0" w:color="auto"/>
                            <w:right w:val="none" w:sz="0" w:space="0" w:color="auto"/>
                          </w:divBdr>
                          <w:divsChild>
                            <w:div w:id="18797775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426091">
                          <w:marLeft w:val="0"/>
                          <w:marRight w:val="0"/>
                          <w:marTop w:val="330"/>
                          <w:marBottom w:val="150"/>
                          <w:divBdr>
                            <w:top w:val="none" w:sz="0" w:space="0" w:color="auto"/>
                            <w:left w:val="none" w:sz="0" w:space="0" w:color="auto"/>
                            <w:bottom w:val="none" w:sz="0" w:space="0" w:color="auto"/>
                            <w:right w:val="none" w:sz="0" w:space="0" w:color="auto"/>
                          </w:divBdr>
                          <w:divsChild>
                            <w:div w:id="129617619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476078">
                          <w:marLeft w:val="0"/>
                          <w:marRight w:val="0"/>
                          <w:marTop w:val="330"/>
                          <w:marBottom w:val="150"/>
                          <w:divBdr>
                            <w:top w:val="none" w:sz="0" w:space="0" w:color="auto"/>
                            <w:left w:val="none" w:sz="0" w:space="0" w:color="auto"/>
                            <w:bottom w:val="none" w:sz="0" w:space="0" w:color="auto"/>
                            <w:right w:val="none" w:sz="0" w:space="0" w:color="auto"/>
                          </w:divBdr>
                          <w:divsChild>
                            <w:div w:id="56009931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8253797">
                          <w:marLeft w:val="0"/>
                          <w:marRight w:val="0"/>
                          <w:marTop w:val="330"/>
                          <w:marBottom w:val="150"/>
                          <w:divBdr>
                            <w:top w:val="none" w:sz="0" w:space="0" w:color="auto"/>
                            <w:left w:val="none" w:sz="0" w:space="0" w:color="auto"/>
                            <w:bottom w:val="none" w:sz="0" w:space="0" w:color="auto"/>
                            <w:right w:val="none" w:sz="0" w:space="0" w:color="auto"/>
                          </w:divBdr>
                          <w:divsChild>
                            <w:div w:id="14588388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24613324">
                          <w:marLeft w:val="0"/>
                          <w:marRight w:val="0"/>
                          <w:marTop w:val="330"/>
                          <w:marBottom w:val="150"/>
                          <w:divBdr>
                            <w:top w:val="none" w:sz="0" w:space="0" w:color="auto"/>
                            <w:left w:val="none" w:sz="0" w:space="0" w:color="auto"/>
                            <w:bottom w:val="none" w:sz="0" w:space="0" w:color="auto"/>
                            <w:right w:val="none" w:sz="0" w:space="0" w:color="auto"/>
                          </w:divBdr>
                          <w:divsChild>
                            <w:div w:id="538993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865206">
                          <w:marLeft w:val="0"/>
                          <w:marRight w:val="0"/>
                          <w:marTop w:val="330"/>
                          <w:marBottom w:val="150"/>
                          <w:divBdr>
                            <w:top w:val="none" w:sz="0" w:space="0" w:color="auto"/>
                            <w:left w:val="none" w:sz="0" w:space="0" w:color="auto"/>
                            <w:bottom w:val="none" w:sz="0" w:space="0" w:color="auto"/>
                            <w:right w:val="none" w:sz="0" w:space="0" w:color="auto"/>
                          </w:divBdr>
                          <w:divsChild>
                            <w:div w:id="42592672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76804026">
                          <w:marLeft w:val="0"/>
                          <w:marRight w:val="0"/>
                          <w:marTop w:val="330"/>
                          <w:marBottom w:val="150"/>
                          <w:divBdr>
                            <w:top w:val="none" w:sz="0" w:space="0" w:color="auto"/>
                            <w:left w:val="none" w:sz="0" w:space="0" w:color="auto"/>
                            <w:bottom w:val="none" w:sz="0" w:space="0" w:color="auto"/>
                            <w:right w:val="none" w:sz="0" w:space="0" w:color="auto"/>
                          </w:divBdr>
                          <w:divsChild>
                            <w:div w:id="185214320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43836452">
                          <w:marLeft w:val="0"/>
                          <w:marRight w:val="0"/>
                          <w:marTop w:val="330"/>
                          <w:marBottom w:val="150"/>
                          <w:divBdr>
                            <w:top w:val="none" w:sz="0" w:space="0" w:color="auto"/>
                            <w:left w:val="none" w:sz="0" w:space="0" w:color="auto"/>
                            <w:bottom w:val="none" w:sz="0" w:space="0" w:color="auto"/>
                            <w:right w:val="none" w:sz="0" w:space="0" w:color="auto"/>
                          </w:divBdr>
                          <w:divsChild>
                            <w:div w:id="157897643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39067915">
                          <w:marLeft w:val="0"/>
                          <w:marRight w:val="0"/>
                          <w:marTop w:val="330"/>
                          <w:marBottom w:val="150"/>
                          <w:divBdr>
                            <w:top w:val="none" w:sz="0" w:space="0" w:color="auto"/>
                            <w:left w:val="none" w:sz="0" w:space="0" w:color="auto"/>
                            <w:bottom w:val="none" w:sz="0" w:space="0" w:color="auto"/>
                            <w:right w:val="none" w:sz="0" w:space="0" w:color="auto"/>
                          </w:divBdr>
                          <w:divsChild>
                            <w:div w:id="147193866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26310244">
                          <w:marLeft w:val="0"/>
                          <w:marRight w:val="0"/>
                          <w:marTop w:val="330"/>
                          <w:marBottom w:val="150"/>
                          <w:divBdr>
                            <w:top w:val="none" w:sz="0" w:space="0" w:color="auto"/>
                            <w:left w:val="none" w:sz="0" w:space="0" w:color="auto"/>
                            <w:bottom w:val="none" w:sz="0" w:space="0" w:color="auto"/>
                            <w:right w:val="none" w:sz="0" w:space="0" w:color="auto"/>
                          </w:divBdr>
                          <w:divsChild>
                            <w:div w:id="154162488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52396932">
                          <w:marLeft w:val="0"/>
                          <w:marRight w:val="0"/>
                          <w:marTop w:val="330"/>
                          <w:marBottom w:val="150"/>
                          <w:divBdr>
                            <w:top w:val="none" w:sz="0" w:space="0" w:color="auto"/>
                            <w:left w:val="none" w:sz="0" w:space="0" w:color="auto"/>
                            <w:bottom w:val="none" w:sz="0" w:space="0" w:color="auto"/>
                            <w:right w:val="none" w:sz="0" w:space="0" w:color="auto"/>
                          </w:divBdr>
                          <w:divsChild>
                            <w:div w:id="2008478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8451939">
                          <w:marLeft w:val="0"/>
                          <w:marRight w:val="0"/>
                          <w:marTop w:val="330"/>
                          <w:marBottom w:val="150"/>
                          <w:divBdr>
                            <w:top w:val="none" w:sz="0" w:space="0" w:color="auto"/>
                            <w:left w:val="none" w:sz="0" w:space="0" w:color="auto"/>
                            <w:bottom w:val="none" w:sz="0" w:space="0" w:color="auto"/>
                            <w:right w:val="none" w:sz="0" w:space="0" w:color="auto"/>
                          </w:divBdr>
                          <w:divsChild>
                            <w:div w:id="17786019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34944891">
                          <w:marLeft w:val="0"/>
                          <w:marRight w:val="0"/>
                          <w:marTop w:val="330"/>
                          <w:marBottom w:val="150"/>
                          <w:divBdr>
                            <w:top w:val="none" w:sz="0" w:space="0" w:color="auto"/>
                            <w:left w:val="none" w:sz="0" w:space="0" w:color="auto"/>
                            <w:bottom w:val="none" w:sz="0" w:space="0" w:color="auto"/>
                            <w:right w:val="none" w:sz="0" w:space="0" w:color="auto"/>
                          </w:divBdr>
                          <w:divsChild>
                            <w:div w:id="8925484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46030299">
                          <w:marLeft w:val="0"/>
                          <w:marRight w:val="0"/>
                          <w:marTop w:val="330"/>
                          <w:marBottom w:val="150"/>
                          <w:divBdr>
                            <w:top w:val="none" w:sz="0" w:space="0" w:color="auto"/>
                            <w:left w:val="none" w:sz="0" w:space="0" w:color="auto"/>
                            <w:bottom w:val="none" w:sz="0" w:space="0" w:color="auto"/>
                            <w:right w:val="none" w:sz="0" w:space="0" w:color="auto"/>
                          </w:divBdr>
                          <w:divsChild>
                            <w:div w:id="150732803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89900518">
                          <w:marLeft w:val="0"/>
                          <w:marRight w:val="0"/>
                          <w:marTop w:val="330"/>
                          <w:marBottom w:val="150"/>
                          <w:divBdr>
                            <w:top w:val="none" w:sz="0" w:space="0" w:color="auto"/>
                            <w:left w:val="none" w:sz="0" w:space="0" w:color="auto"/>
                            <w:bottom w:val="none" w:sz="0" w:space="0" w:color="auto"/>
                            <w:right w:val="none" w:sz="0" w:space="0" w:color="auto"/>
                          </w:divBdr>
                          <w:divsChild>
                            <w:div w:id="1397901664">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442187076">
                      <w:marLeft w:val="0"/>
                      <w:marRight w:val="0"/>
                      <w:marTop w:val="330"/>
                      <w:marBottom w:val="150"/>
                      <w:divBdr>
                        <w:top w:val="none" w:sz="0" w:space="0" w:color="auto"/>
                        <w:left w:val="none" w:sz="0" w:space="0" w:color="auto"/>
                        <w:bottom w:val="none" w:sz="0" w:space="0" w:color="auto"/>
                        <w:right w:val="none" w:sz="0" w:space="0" w:color="auto"/>
                      </w:divBdr>
                      <w:divsChild>
                        <w:div w:id="130280747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55983157">
                      <w:marLeft w:val="0"/>
                      <w:marRight w:val="0"/>
                      <w:marTop w:val="300"/>
                      <w:marBottom w:val="0"/>
                      <w:divBdr>
                        <w:top w:val="none" w:sz="0" w:space="0" w:color="auto"/>
                        <w:left w:val="none" w:sz="0" w:space="0" w:color="auto"/>
                        <w:bottom w:val="none" w:sz="0" w:space="0" w:color="auto"/>
                        <w:right w:val="none" w:sz="0" w:space="0" w:color="auto"/>
                      </w:divBdr>
                      <w:divsChild>
                        <w:div w:id="1236353200">
                          <w:marLeft w:val="0"/>
                          <w:marRight w:val="0"/>
                          <w:marTop w:val="0"/>
                          <w:marBottom w:val="0"/>
                          <w:divBdr>
                            <w:top w:val="none" w:sz="0" w:space="0" w:color="auto"/>
                            <w:left w:val="none" w:sz="0" w:space="0" w:color="auto"/>
                            <w:bottom w:val="none" w:sz="0" w:space="0" w:color="auto"/>
                            <w:right w:val="none" w:sz="0" w:space="0" w:color="auto"/>
                          </w:divBdr>
                          <w:divsChild>
                            <w:div w:id="462895279">
                              <w:marLeft w:val="0"/>
                              <w:marRight w:val="0"/>
                              <w:marTop w:val="0"/>
                              <w:marBottom w:val="0"/>
                              <w:divBdr>
                                <w:top w:val="none" w:sz="0" w:space="0" w:color="auto"/>
                                <w:left w:val="none" w:sz="0" w:space="0" w:color="auto"/>
                                <w:bottom w:val="none" w:sz="0" w:space="0" w:color="auto"/>
                                <w:right w:val="none" w:sz="0" w:space="0" w:color="auto"/>
                              </w:divBdr>
                              <w:divsChild>
                                <w:div w:id="1312562037">
                                  <w:marLeft w:val="0"/>
                                  <w:marRight w:val="0"/>
                                  <w:marTop w:val="0"/>
                                  <w:marBottom w:val="0"/>
                                  <w:divBdr>
                                    <w:top w:val="none" w:sz="0" w:space="0" w:color="auto"/>
                                    <w:left w:val="none" w:sz="0" w:space="0" w:color="auto"/>
                                    <w:bottom w:val="none" w:sz="0" w:space="0" w:color="auto"/>
                                    <w:right w:val="none" w:sz="0" w:space="0" w:color="auto"/>
                                  </w:divBdr>
                                  <w:divsChild>
                                    <w:div w:id="402143024">
                                      <w:marLeft w:val="0"/>
                                      <w:marRight w:val="0"/>
                                      <w:marTop w:val="0"/>
                                      <w:marBottom w:val="0"/>
                                      <w:divBdr>
                                        <w:top w:val="none" w:sz="0" w:space="0" w:color="auto"/>
                                        <w:left w:val="none" w:sz="0" w:space="0" w:color="auto"/>
                                        <w:bottom w:val="none" w:sz="0" w:space="0" w:color="auto"/>
                                        <w:right w:val="none" w:sz="0" w:space="0" w:color="auto"/>
                                      </w:divBdr>
                                    </w:div>
                                  </w:divsChild>
                                </w:div>
                                <w:div w:id="2106420779">
                                  <w:marLeft w:val="0"/>
                                  <w:marRight w:val="0"/>
                                  <w:marTop w:val="0"/>
                                  <w:marBottom w:val="0"/>
                                  <w:divBdr>
                                    <w:top w:val="single" w:sz="6" w:space="0" w:color="D7DBE6"/>
                                    <w:left w:val="none" w:sz="0" w:space="0" w:color="auto"/>
                                    <w:bottom w:val="none" w:sz="0" w:space="0" w:color="auto"/>
                                    <w:right w:val="none" w:sz="0" w:space="0" w:color="auto"/>
                                  </w:divBdr>
                                  <w:divsChild>
                                    <w:div w:id="5680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84">
                              <w:marLeft w:val="0"/>
                              <w:marRight w:val="0"/>
                              <w:marTop w:val="300"/>
                              <w:marBottom w:val="0"/>
                              <w:divBdr>
                                <w:top w:val="none" w:sz="0" w:space="0" w:color="auto"/>
                                <w:left w:val="none" w:sz="0" w:space="0" w:color="auto"/>
                                <w:bottom w:val="none" w:sz="0" w:space="0" w:color="auto"/>
                                <w:right w:val="none" w:sz="0" w:space="0" w:color="auto"/>
                              </w:divBdr>
                              <w:divsChild>
                                <w:div w:id="1913421809">
                                  <w:marLeft w:val="0"/>
                                  <w:marRight w:val="0"/>
                                  <w:marTop w:val="0"/>
                                  <w:marBottom w:val="0"/>
                                  <w:divBdr>
                                    <w:top w:val="none" w:sz="0" w:space="0" w:color="auto"/>
                                    <w:left w:val="none" w:sz="0" w:space="0" w:color="auto"/>
                                    <w:bottom w:val="none" w:sz="0" w:space="0" w:color="auto"/>
                                    <w:right w:val="none" w:sz="0" w:space="0" w:color="auto"/>
                                  </w:divBdr>
                                </w:div>
                              </w:divsChild>
                            </w:div>
                            <w:div w:id="1939630606">
                              <w:marLeft w:val="0"/>
                              <w:marRight w:val="0"/>
                              <w:marTop w:val="300"/>
                              <w:marBottom w:val="0"/>
                              <w:divBdr>
                                <w:top w:val="none" w:sz="0" w:space="0" w:color="auto"/>
                                <w:left w:val="none" w:sz="0" w:space="0" w:color="auto"/>
                                <w:bottom w:val="none" w:sz="0" w:space="0" w:color="auto"/>
                                <w:right w:val="none" w:sz="0" w:space="0" w:color="auto"/>
                              </w:divBdr>
                              <w:divsChild>
                                <w:div w:id="10249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5927">
                          <w:marLeft w:val="0"/>
                          <w:marRight w:val="0"/>
                          <w:marTop w:val="0"/>
                          <w:marBottom w:val="0"/>
                          <w:divBdr>
                            <w:top w:val="none" w:sz="0" w:space="0" w:color="auto"/>
                            <w:left w:val="none" w:sz="0" w:space="0" w:color="auto"/>
                            <w:bottom w:val="none" w:sz="0" w:space="0" w:color="auto"/>
                            <w:right w:val="none" w:sz="0" w:space="0" w:color="auto"/>
                          </w:divBdr>
                          <w:divsChild>
                            <w:div w:id="271784333">
                              <w:marLeft w:val="0"/>
                              <w:marRight w:val="0"/>
                              <w:marTop w:val="0"/>
                              <w:marBottom w:val="0"/>
                              <w:divBdr>
                                <w:top w:val="none" w:sz="0" w:space="0" w:color="auto"/>
                                <w:left w:val="none" w:sz="0" w:space="0" w:color="auto"/>
                                <w:bottom w:val="none" w:sz="0" w:space="0" w:color="auto"/>
                                <w:right w:val="none" w:sz="0" w:space="0" w:color="auto"/>
                              </w:divBdr>
                            </w:div>
                            <w:div w:id="729305958">
                              <w:marLeft w:val="0"/>
                              <w:marRight w:val="0"/>
                              <w:marTop w:val="0"/>
                              <w:marBottom w:val="0"/>
                              <w:divBdr>
                                <w:top w:val="none" w:sz="0" w:space="0" w:color="auto"/>
                                <w:left w:val="none" w:sz="0" w:space="0" w:color="auto"/>
                                <w:bottom w:val="none" w:sz="0" w:space="0" w:color="auto"/>
                                <w:right w:val="none" w:sz="0" w:space="0" w:color="auto"/>
                              </w:divBdr>
                            </w:div>
                            <w:div w:id="1636525206">
                              <w:marLeft w:val="0"/>
                              <w:marRight w:val="0"/>
                              <w:marTop w:val="0"/>
                              <w:marBottom w:val="0"/>
                              <w:divBdr>
                                <w:top w:val="none" w:sz="0" w:space="0" w:color="auto"/>
                                <w:left w:val="none" w:sz="0" w:space="0" w:color="auto"/>
                                <w:bottom w:val="none" w:sz="0" w:space="0" w:color="auto"/>
                                <w:right w:val="none" w:sz="0" w:space="0" w:color="auto"/>
                              </w:divBdr>
                            </w:div>
                            <w:div w:id="2110661631">
                              <w:marLeft w:val="0"/>
                              <w:marRight w:val="0"/>
                              <w:marTop w:val="0"/>
                              <w:marBottom w:val="0"/>
                              <w:divBdr>
                                <w:top w:val="none" w:sz="0" w:space="0" w:color="auto"/>
                                <w:left w:val="none" w:sz="0" w:space="0" w:color="auto"/>
                                <w:bottom w:val="none" w:sz="0" w:space="0" w:color="auto"/>
                                <w:right w:val="none" w:sz="0" w:space="0" w:color="auto"/>
                              </w:divBdr>
                            </w:div>
                          </w:divsChild>
                        </w:div>
                        <w:div w:id="1426655412">
                          <w:marLeft w:val="0"/>
                          <w:marRight w:val="0"/>
                          <w:marTop w:val="300"/>
                          <w:marBottom w:val="0"/>
                          <w:divBdr>
                            <w:top w:val="none" w:sz="0" w:space="0" w:color="auto"/>
                            <w:left w:val="none" w:sz="0" w:space="0" w:color="auto"/>
                            <w:bottom w:val="none" w:sz="0" w:space="0" w:color="auto"/>
                            <w:right w:val="none" w:sz="0" w:space="0" w:color="auto"/>
                          </w:divBdr>
                          <w:divsChild>
                            <w:div w:id="830873211">
                              <w:marLeft w:val="0"/>
                              <w:marRight w:val="0"/>
                              <w:marTop w:val="0"/>
                              <w:marBottom w:val="0"/>
                              <w:divBdr>
                                <w:top w:val="none" w:sz="0" w:space="0" w:color="auto"/>
                                <w:left w:val="none" w:sz="0" w:space="0" w:color="auto"/>
                                <w:bottom w:val="none" w:sz="0" w:space="0" w:color="auto"/>
                                <w:right w:val="none" w:sz="0" w:space="0" w:color="auto"/>
                              </w:divBdr>
                              <w:divsChild>
                                <w:div w:id="416559122">
                                  <w:marLeft w:val="0"/>
                                  <w:marRight w:val="0"/>
                                  <w:marTop w:val="0"/>
                                  <w:marBottom w:val="0"/>
                                  <w:divBdr>
                                    <w:top w:val="none" w:sz="0" w:space="0" w:color="auto"/>
                                    <w:left w:val="none" w:sz="0" w:space="0" w:color="auto"/>
                                    <w:bottom w:val="none" w:sz="0" w:space="0" w:color="auto"/>
                                    <w:right w:val="none" w:sz="0" w:space="0" w:color="auto"/>
                                  </w:divBdr>
                                </w:div>
                                <w:div w:id="2073890131">
                                  <w:marLeft w:val="0"/>
                                  <w:marRight w:val="0"/>
                                  <w:marTop w:val="0"/>
                                  <w:marBottom w:val="0"/>
                                  <w:divBdr>
                                    <w:top w:val="single" w:sz="6" w:space="0" w:color="EEEFF0"/>
                                    <w:left w:val="none" w:sz="0" w:space="0" w:color="auto"/>
                                    <w:bottom w:val="none" w:sz="0" w:space="0" w:color="auto"/>
                                    <w:right w:val="none" w:sz="0" w:space="0" w:color="auto"/>
                                  </w:divBdr>
                                  <w:divsChild>
                                    <w:div w:id="447898744">
                                      <w:marLeft w:val="0"/>
                                      <w:marRight w:val="0"/>
                                      <w:marTop w:val="0"/>
                                      <w:marBottom w:val="0"/>
                                      <w:divBdr>
                                        <w:top w:val="none" w:sz="0" w:space="0" w:color="auto"/>
                                        <w:left w:val="none" w:sz="0" w:space="0" w:color="auto"/>
                                        <w:bottom w:val="none" w:sz="0" w:space="0" w:color="auto"/>
                                        <w:right w:val="none" w:sz="0" w:space="0" w:color="auto"/>
                                      </w:divBdr>
                                      <w:divsChild>
                                        <w:div w:id="741948110">
                                          <w:marLeft w:val="0"/>
                                          <w:marRight w:val="0"/>
                                          <w:marTop w:val="0"/>
                                          <w:marBottom w:val="0"/>
                                          <w:divBdr>
                                            <w:top w:val="none" w:sz="0" w:space="0" w:color="auto"/>
                                            <w:left w:val="none" w:sz="0" w:space="0" w:color="auto"/>
                                            <w:bottom w:val="none" w:sz="0" w:space="0" w:color="auto"/>
                                            <w:right w:val="none" w:sz="0" w:space="0" w:color="auto"/>
                                          </w:divBdr>
                                        </w:div>
                                      </w:divsChild>
                                    </w:div>
                                    <w:div w:id="590970859">
                                      <w:marLeft w:val="0"/>
                                      <w:marRight w:val="0"/>
                                      <w:marTop w:val="0"/>
                                      <w:marBottom w:val="0"/>
                                      <w:divBdr>
                                        <w:top w:val="none" w:sz="0" w:space="0" w:color="auto"/>
                                        <w:left w:val="none" w:sz="0" w:space="0" w:color="auto"/>
                                        <w:bottom w:val="none" w:sz="0" w:space="0" w:color="auto"/>
                                        <w:right w:val="none" w:sz="0" w:space="0" w:color="auto"/>
                                      </w:divBdr>
                                      <w:divsChild>
                                        <w:div w:id="19925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2549">
                              <w:marLeft w:val="0"/>
                              <w:marRight w:val="0"/>
                              <w:marTop w:val="300"/>
                              <w:marBottom w:val="0"/>
                              <w:divBdr>
                                <w:top w:val="none" w:sz="0" w:space="0" w:color="auto"/>
                                <w:left w:val="none" w:sz="0" w:space="0" w:color="auto"/>
                                <w:bottom w:val="none" w:sz="0" w:space="0" w:color="auto"/>
                                <w:right w:val="none" w:sz="0" w:space="0" w:color="auto"/>
                              </w:divBdr>
                              <w:divsChild>
                                <w:div w:id="694577455">
                                  <w:marLeft w:val="0"/>
                                  <w:marRight w:val="0"/>
                                  <w:marTop w:val="0"/>
                                  <w:marBottom w:val="0"/>
                                  <w:divBdr>
                                    <w:top w:val="none" w:sz="0" w:space="0" w:color="auto"/>
                                    <w:left w:val="none" w:sz="0" w:space="0" w:color="auto"/>
                                    <w:bottom w:val="none" w:sz="0" w:space="0" w:color="auto"/>
                                    <w:right w:val="none" w:sz="0" w:space="0" w:color="auto"/>
                                  </w:divBdr>
                                </w:div>
                              </w:divsChild>
                            </w:div>
                            <w:div w:id="1638338208">
                              <w:marLeft w:val="0"/>
                              <w:marRight w:val="0"/>
                              <w:marTop w:val="0"/>
                              <w:marBottom w:val="0"/>
                              <w:divBdr>
                                <w:top w:val="none" w:sz="0" w:space="0" w:color="auto"/>
                                <w:left w:val="none" w:sz="0" w:space="0" w:color="auto"/>
                                <w:bottom w:val="none" w:sz="0" w:space="0" w:color="auto"/>
                                <w:right w:val="none" w:sz="0" w:space="0" w:color="auto"/>
                              </w:divBdr>
                            </w:div>
                          </w:divsChild>
                        </w:div>
                        <w:div w:id="2130279235">
                          <w:marLeft w:val="0"/>
                          <w:marRight w:val="0"/>
                          <w:marTop w:val="0"/>
                          <w:marBottom w:val="0"/>
                          <w:divBdr>
                            <w:top w:val="none" w:sz="0" w:space="0" w:color="auto"/>
                            <w:left w:val="none" w:sz="0" w:space="0" w:color="auto"/>
                            <w:bottom w:val="none" w:sz="0" w:space="0" w:color="auto"/>
                            <w:right w:val="none" w:sz="0" w:space="0" w:color="auto"/>
                          </w:divBdr>
                          <w:divsChild>
                            <w:div w:id="1796633972">
                              <w:marLeft w:val="0"/>
                              <w:marRight w:val="0"/>
                              <w:marTop w:val="0"/>
                              <w:marBottom w:val="0"/>
                              <w:divBdr>
                                <w:top w:val="none" w:sz="0" w:space="0" w:color="auto"/>
                                <w:left w:val="none" w:sz="0" w:space="0" w:color="auto"/>
                                <w:bottom w:val="none" w:sz="0" w:space="0" w:color="auto"/>
                                <w:right w:val="none" w:sz="0" w:space="0" w:color="auto"/>
                              </w:divBdr>
                              <w:divsChild>
                                <w:div w:id="321201191">
                                  <w:marLeft w:val="0"/>
                                  <w:marRight w:val="0"/>
                                  <w:marTop w:val="0"/>
                                  <w:marBottom w:val="0"/>
                                  <w:divBdr>
                                    <w:top w:val="none" w:sz="0" w:space="0" w:color="auto"/>
                                    <w:left w:val="none" w:sz="0" w:space="0" w:color="auto"/>
                                    <w:bottom w:val="none" w:sz="0" w:space="0" w:color="auto"/>
                                    <w:right w:val="none" w:sz="0" w:space="0" w:color="auto"/>
                                  </w:divBdr>
                                </w:div>
                                <w:div w:id="390808441">
                                  <w:marLeft w:val="0"/>
                                  <w:marRight w:val="0"/>
                                  <w:marTop w:val="0"/>
                                  <w:marBottom w:val="0"/>
                                  <w:divBdr>
                                    <w:top w:val="none" w:sz="0" w:space="0" w:color="auto"/>
                                    <w:left w:val="none" w:sz="0" w:space="0" w:color="auto"/>
                                    <w:bottom w:val="none" w:sz="0" w:space="0" w:color="auto"/>
                                    <w:right w:val="none" w:sz="0" w:space="0" w:color="auto"/>
                                  </w:divBdr>
                                  <w:divsChild>
                                    <w:div w:id="1889803396">
                                      <w:marLeft w:val="0"/>
                                      <w:marRight w:val="0"/>
                                      <w:marTop w:val="0"/>
                                      <w:marBottom w:val="0"/>
                                      <w:divBdr>
                                        <w:top w:val="none" w:sz="0" w:space="0" w:color="auto"/>
                                        <w:left w:val="none" w:sz="0" w:space="0" w:color="auto"/>
                                        <w:bottom w:val="none" w:sz="0" w:space="0" w:color="auto"/>
                                        <w:right w:val="none" w:sz="0" w:space="0" w:color="auto"/>
                                      </w:divBdr>
                                    </w:div>
                                    <w:div w:id="2045127823">
                                      <w:marLeft w:val="0"/>
                                      <w:marRight w:val="0"/>
                                      <w:marTop w:val="0"/>
                                      <w:marBottom w:val="0"/>
                                      <w:divBdr>
                                        <w:top w:val="none" w:sz="0" w:space="0" w:color="auto"/>
                                        <w:left w:val="none" w:sz="0" w:space="0" w:color="auto"/>
                                        <w:bottom w:val="none" w:sz="0" w:space="0" w:color="auto"/>
                                        <w:right w:val="none" w:sz="0" w:space="0" w:color="auto"/>
                                      </w:divBdr>
                                    </w:div>
                                  </w:divsChild>
                                </w:div>
                                <w:div w:id="1001471420">
                                  <w:marLeft w:val="0"/>
                                  <w:marRight w:val="0"/>
                                  <w:marTop w:val="150"/>
                                  <w:marBottom w:val="0"/>
                                  <w:divBdr>
                                    <w:top w:val="none" w:sz="0" w:space="0" w:color="auto"/>
                                    <w:left w:val="none" w:sz="0" w:space="0" w:color="auto"/>
                                    <w:bottom w:val="none" w:sz="0" w:space="0" w:color="auto"/>
                                    <w:right w:val="none" w:sz="0" w:space="0" w:color="auto"/>
                                  </w:divBdr>
                                  <w:divsChild>
                                    <w:div w:id="1650281677">
                                      <w:marLeft w:val="0"/>
                                      <w:marRight w:val="0"/>
                                      <w:marTop w:val="0"/>
                                      <w:marBottom w:val="0"/>
                                      <w:divBdr>
                                        <w:top w:val="none" w:sz="0" w:space="0" w:color="auto"/>
                                        <w:left w:val="none" w:sz="0" w:space="0" w:color="auto"/>
                                        <w:bottom w:val="none" w:sz="0" w:space="0" w:color="auto"/>
                                        <w:right w:val="none" w:sz="0" w:space="0" w:color="auto"/>
                                      </w:divBdr>
                                      <w:divsChild>
                                        <w:div w:id="102501846">
                                          <w:marLeft w:val="0"/>
                                          <w:marRight w:val="0"/>
                                          <w:marTop w:val="0"/>
                                          <w:marBottom w:val="0"/>
                                          <w:divBdr>
                                            <w:top w:val="none" w:sz="0" w:space="0" w:color="auto"/>
                                            <w:left w:val="none" w:sz="0" w:space="0" w:color="auto"/>
                                            <w:bottom w:val="none" w:sz="0" w:space="0" w:color="auto"/>
                                            <w:right w:val="none" w:sz="0" w:space="0" w:color="auto"/>
                                          </w:divBdr>
                                        </w:div>
                                        <w:div w:id="1368873143">
                                          <w:marLeft w:val="0"/>
                                          <w:marRight w:val="0"/>
                                          <w:marTop w:val="0"/>
                                          <w:marBottom w:val="0"/>
                                          <w:divBdr>
                                            <w:top w:val="none" w:sz="0" w:space="0" w:color="auto"/>
                                            <w:left w:val="none" w:sz="0" w:space="0" w:color="auto"/>
                                            <w:bottom w:val="none" w:sz="0" w:space="0" w:color="auto"/>
                                            <w:right w:val="none" w:sz="0" w:space="0" w:color="auto"/>
                                          </w:divBdr>
                                        </w:div>
                                        <w:div w:id="1549148735">
                                          <w:marLeft w:val="0"/>
                                          <w:marRight w:val="0"/>
                                          <w:marTop w:val="0"/>
                                          <w:marBottom w:val="0"/>
                                          <w:divBdr>
                                            <w:top w:val="none" w:sz="0" w:space="0" w:color="auto"/>
                                            <w:left w:val="none" w:sz="0" w:space="0" w:color="auto"/>
                                            <w:bottom w:val="none" w:sz="0" w:space="0" w:color="auto"/>
                                            <w:right w:val="none" w:sz="0" w:space="0" w:color="auto"/>
                                          </w:divBdr>
                                        </w:div>
                                        <w:div w:id="1675112968">
                                          <w:marLeft w:val="0"/>
                                          <w:marRight w:val="0"/>
                                          <w:marTop w:val="0"/>
                                          <w:marBottom w:val="0"/>
                                          <w:divBdr>
                                            <w:top w:val="none" w:sz="0" w:space="0" w:color="auto"/>
                                            <w:left w:val="none" w:sz="0" w:space="0" w:color="auto"/>
                                            <w:bottom w:val="none" w:sz="0" w:space="0" w:color="auto"/>
                                            <w:right w:val="none" w:sz="0" w:space="0" w:color="auto"/>
                                          </w:divBdr>
                                        </w:div>
                                      </w:divsChild>
                                    </w:div>
                                    <w:div w:id="2107144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28556119">
                              <w:marLeft w:val="0"/>
                              <w:marRight w:val="0"/>
                              <w:marTop w:val="0"/>
                              <w:marBottom w:val="0"/>
                              <w:divBdr>
                                <w:top w:val="none" w:sz="0" w:space="0" w:color="auto"/>
                                <w:left w:val="none" w:sz="0" w:space="0" w:color="auto"/>
                                <w:bottom w:val="none" w:sz="0" w:space="0" w:color="auto"/>
                                <w:right w:val="none" w:sz="0" w:space="0" w:color="auto"/>
                              </w:divBdr>
                              <w:divsChild>
                                <w:div w:id="469328974">
                                  <w:marLeft w:val="0"/>
                                  <w:marRight w:val="0"/>
                                  <w:marTop w:val="0"/>
                                  <w:marBottom w:val="0"/>
                                  <w:divBdr>
                                    <w:top w:val="single" w:sz="6" w:space="0" w:color="DDDDDD"/>
                                    <w:left w:val="single" w:sz="6" w:space="0" w:color="DDDDDD"/>
                                    <w:bottom w:val="single" w:sz="6" w:space="0" w:color="DDDDDD"/>
                                    <w:right w:val="single" w:sz="6" w:space="0" w:color="DDDDDD"/>
                                  </w:divBdr>
                                </w:div>
                                <w:div w:id="628631266">
                                  <w:marLeft w:val="0"/>
                                  <w:marRight w:val="0"/>
                                  <w:marTop w:val="0"/>
                                  <w:marBottom w:val="0"/>
                                  <w:divBdr>
                                    <w:top w:val="single" w:sz="6" w:space="0" w:color="DDDDDD"/>
                                    <w:left w:val="single" w:sz="6" w:space="0" w:color="DDDDDD"/>
                                    <w:bottom w:val="single" w:sz="6" w:space="0" w:color="DDDDDD"/>
                                    <w:right w:val="single" w:sz="6" w:space="0" w:color="DDDDDD"/>
                                  </w:divBdr>
                                </w:div>
                                <w:div w:id="925189355">
                                  <w:marLeft w:val="0"/>
                                  <w:marRight w:val="0"/>
                                  <w:marTop w:val="0"/>
                                  <w:marBottom w:val="0"/>
                                  <w:divBdr>
                                    <w:top w:val="single" w:sz="6" w:space="0" w:color="DDDDDD"/>
                                    <w:left w:val="single" w:sz="6" w:space="0" w:color="DDDDDD"/>
                                    <w:bottom w:val="single" w:sz="6" w:space="0" w:color="DDDDDD"/>
                                    <w:right w:val="single" w:sz="6" w:space="0" w:color="DDDDDD"/>
                                  </w:divBdr>
                                </w:div>
                                <w:div w:id="1187333564">
                                  <w:marLeft w:val="0"/>
                                  <w:marRight w:val="0"/>
                                  <w:marTop w:val="0"/>
                                  <w:marBottom w:val="0"/>
                                  <w:divBdr>
                                    <w:top w:val="single" w:sz="6" w:space="0" w:color="DDDDDD"/>
                                    <w:left w:val="single" w:sz="6" w:space="0" w:color="DDDDDD"/>
                                    <w:bottom w:val="single" w:sz="6" w:space="0" w:color="DDDDDD"/>
                                    <w:right w:val="single" w:sz="6" w:space="0" w:color="DDDDDD"/>
                                  </w:divBdr>
                                </w:div>
                                <w:div w:id="1698194623">
                                  <w:marLeft w:val="0"/>
                                  <w:marRight w:val="0"/>
                                  <w:marTop w:val="0"/>
                                  <w:marBottom w:val="0"/>
                                  <w:divBdr>
                                    <w:top w:val="single" w:sz="6" w:space="0" w:color="DDDDDD"/>
                                    <w:left w:val="single" w:sz="6" w:space="0" w:color="DDDDDD"/>
                                    <w:bottom w:val="single" w:sz="6" w:space="0" w:color="DDDDDD"/>
                                    <w:right w:val="single" w:sz="6" w:space="0" w:color="DDDDDD"/>
                                  </w:divBdr>
                                </w:div>
                                <w:div w:id="1728530216">
                                  <w:marLeft w:val="0"/>
                                  <w:marRight w:val="0"/>
                                  <w:marTop w:val="0"/>
                                  <w:marBottom w:val="0"/>
                                  <w:divBdr>
                                    <w:top w:val="single" w:sz="6" w:space="0" w:color="DDDDDD"/>
                                    <w:left w:val="single" w:sz="6" w:space="0" w:color="DDDDDD"/>
                                    <w:bottom w:val="single" w:sz="6" w:space="0" w:color="DDDDDD"/>
                                    <w:right w:val="single" w:sz="6" w:space="0" w:color="DDDDDD"/>
                                  </w:divBdr>
                                </w:div>
                                <w:div w:id="201641430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177277786">
      <w:bodyDiv w:val="1"/>
      <w:marLeft w:val="0"/>
      <w:marRight w:val="0"/>
      <w:marTop w:val="0"/>
      <w:marBottom w:val="0"/>
      <w:divBdr>
        <w:top w:val="none" w:sz="0" w:space="0" w:color="auto"/>
        <w:left w:val="none" w:sz="0" w:space="0" w:color="auto"/>
        <w:bottom w:val="none" w:sz="0" w:space="0" w:color="auto"/>
        <w:right w:val="none" w:sz="0" w:space="0" w:color="auto"/>
      </w:divBdr>
    </w:div>
    <w:div w:id="189606309">
      <w:bodyDiv w:val="1"/>
      <w:marLeft w:val="0"/>
      <w:marRight w:val="0"/>
      <w:marTop w:val="0"/>
      <w:marBottom w:val="0"/>
      <w:divBdr>
        <w:top w:val="none" w:sz="0" w:space="0" w:color="auto"/>
        <w:left w:val="none" w:sz="0" w:space="0" w:color="auto"/>
        <w:bottom w:val="none" w:sz="0" w:space="0" w:color="auto"/>
        <w:right w:val="none" w:sz="0" w:space="0" w:color="auto"/>
      </w:divBdr>
    </w:div>
    <w:div w:id="216863277">
      <w:bodyDiv w:val="1"/>
      <w:marLeft w:val="0"/>
      <w:marRight w:val="0"/>
      <w:marTop w:val="0"/>
      <w:marBottom w:val="0"/>
      <w:divBdr>
        <w:top w:val="none" w:sz="0" w:space="0" w:color="auto"/>
        <w:left w:val="none" w:sz="0" w:space="0" w:color="auto"/>
        <w:bottom w:val="none" w:sz="0" w:space="0" w:color="auto"/>
        <w:right w:val="none" w:sz="0" w:space="0" w:color="auto"/>
      </w:divBdr>
    </w:div>
    <w:div w:id="242034485">
      <w:bodyDiv w:val="1"/>
      <w:marLeft w:val="0"/>
      <w:marRight w:val="0"/>
      <w:marTop w:val="0"/>
      <w:marBottom w:val="0"/>
      <w:divBdr>
        <w:top w:val="none" w:sz="0" w:space="0" w:color="auto"/>
        <w:left w:val="none" w:sz="0" w:space="0" w:color="auto"/>
        <w:bottom w:val="none" w:sz="0" w:space="0" w:color="auto"/>
        <w:right w:val="none" w:sz="0" w:space="0" w:color="auto"/>
      </w:divBdr>
      <w:divsChild>
        <w:div w:id="164517614">
          <w:marLeft w:val="0"/>
          <w:marRight w:val="0"/>
          <w:marTop w:val="0"/>
          <w:marBottom w:val="0"/>
          <w:divBdr>
            <w:top w:val="none" w:sz="0" w:space="0" w:color="auto"/>
            <w:left w:val="none" w:sz="0" w:space="0" w:color="auto"/>
            <w:bottom w:val="none" w:sz="0" w:space="0" w:color="auto"/>
            <w:right w:val="none" w:sz="0" w:space="0" w:color="auto"/>
          </w:divBdr>
        </w:div>
        <w:div w:id="193276850">
          <w:marLeft w:val="0"/>
          <w:marRight w:val="0"/>
          <w:marTop w:val="0"/>
          <w:marBottom w:val="0"/>
          <w:divBdr>
            <w:top w:val="none" w:sz="0" w:space="0" w:color="auto"/>
            <w:left w:val="none" w:sz="0" w:space="0" w:color="auto"/>
            <w:bottom w:val="none" w:sz="0" w:space="0" w:color="auto"/>
            <w:right w:val="none" w:sz="0" w:space="0" w:color="auto"/>
          </w:divBdr>
        </w:div>
        <w:div w:id="324939031">
          <w:marLeft w:val="0"/>
          <w:marRight w:val="0"/>
          <w:marTop w:val="0"/>
          <w:marBottom w:val="0"/>
          <w:divBdr>
            <w:top w:val="none" w:sz="0" w:space="0" w:color="auto"/>
            <w:left w:val="none" w:sz="0" w:space="0" w:color="auto"/>
            <w:bottom w:val="none" w:sz="0" w:space="0" w:color="auto"/>
            <w:right w:val="none" w:sz="0" w:space="0" w:color="auto"/>
          </w:divBdr>
        </w:div>
        <w:div w:id="470289049">
          <w:marLeft w:val="0"/>
          <w:marRight w:val="0"/>
          <w:marTop w:val="0"/>
          <w:marBottom w:val="0"/>
          <w:divBdr>
            <w:top w:val="none" w:sz="0" w:space="0" w:color="auto"/>
            <w:left w:val="none" w:sz="0" w:space="0" w:color="auto"/>
            <w:bottom w:val="none" w:sz="0" w:space="0" w:color="auto"/>
            <w:right w:val="none" w:sz="0" w:space="0" w:color="auto"/>
          </w:divBdr>
        </w:div>
        <w:div w:id="493224658">
          <w:marLeft w:val="0"/>
          <w:marRight w:val="0"/>
          <w:marTop w:val="0"/>
          <w:marBottom w:val="0"/>
          <w:divBdr>
            <w:top w:val="none" w:sz="0" w:space="0" w:color="auto"/>
            <w:left w:val="none" w:sz="0" w:space="0" w:color="auto"/>
            <w:bottom w:val="none" w:sz="0" w:space="0" w:color="auto"/>
            <w:right w:val="none" w:sz="0" w:space="0" w:color="auto"/>
          </w:divBdr>
        </w:div>
        <w:div w:id="693730525">
          <w:marLeft w:val="0"/>
          <w:marRight w:val="0"/>
          <w:marTop w:val="0"/>
          <w:marBottom w:val="0"/>
          <w:divBdr>
            <w:top w:val="none" w:sz="0" w:space="0" w:color="auto"/>
            <w:left w:val="none" w:sz="0" w:space="0" w:color="auto"/>
            <w:bottom w:val="none" w:sz="0" w:space="0" w:color="auto"/>
            <w:right w:val="none" w:sz="0" w:space="0" w:color="auto"/>
          </w:divBdr>
        </w:div>
        <w:div w:id="891843375">
          <w:marLeft w:val="0"/>
          <w:marRight w:val="0"/>
          <w:marTop w:val="0"/>
          <w:marBottom w:val="0"/>
          <w:divBdr>
            <w:top w:val="none" w:sz="0" w:space="0" w:color="auto"/>
            <w:left w:val="none" w:sz="0" w:space="0" w:color="auto"/>
            <w:bottom w:val="none" w:sz="0" w:space="0" w:color="auto"/>
            <w:right w:val="none" w:sz="0" w:space="0" w:color="auto"/>
          </w:divBdr>
        </w:div>
        <w:div w:id="922835941">
          <w:marLeft w:val="0"/>
          <w:marRight w:val="0"/>
          <w:marTop w:val="0"/>
          <w:marBottom w:val="0"/>
          <w:divBdr>
            <w:top w:val="none" w:sz="0" w:space="0" w:color="auto"/>
            <w:left w:val="none" w:sz="0" w:space="0" w:color="auto"/>
            <w:bottom w:val="none" w:sz="0" w:space="0" w:color="auto"/>
            <w:right w:val="none" w:sz="0" w:space="0" w:color="auto"/>
          </w:divBdr>
        </w:div>
        <w:div w:id="1110246237">
          <w:marLeft w:val="0"/>
          <w:marRight w:val="0"/>
          <w:marTop w:val="0"/>
          <w:marBottom w:val="0"/>
          <w:divBdr>
            <w:top w:val="none" w:sz="0" w:space="0" w:color="auto"/>
            <w:left w:val="none" w:sz="0" w:space="0" w:color="auto"/>
            <w:bottom w:val="none" w:sz="0" w:space="0" w:color="auto"/>
            <w:right w:val="none" w:sz="0" w:space="0" w:color="auto"/>
          </w:divBdr>
        </w:div>
        <w:div w:id="1265454766">
          <w:marLeft w:val="0"/>
          <w:marRight w:val="0"/>
          <w:marTop w:val="0"/>
          <w:marBottom w:val="0"/>
          <w:divBdr>
            <w:top w:val="none" w:sz="0" w:space="0" w:color="auto"/>
            <w:left w:val="none" w:sz="0" w:space="0" w:color="auto"/>
            <w:bottom w:val="none" w:sz="0" w:space="0" w:color="auto"/>
            <w:right w:val="none" w:sz="0" w:space="0" w:color="auto"/>
          </w:divBdr>
        </w:div>
        <w:div w:id="1788742182">
          <w:marLeft w:val="0"/>
          <w:marRight w:val="0"/>
          <w:marTop w:val="0"/>
          <w:marBottom w:val="0"/>
          <w:divBdr>
            <w:top w:val="none" w:sz="0" w:space="0" w:color="auto"/>
            <w:left w:val="none" w:sz="0" w:space="0" w:color="auto"/>
            <w:bottom w:val="none" w:sz="0" w:space="0" w:color="auto"/>
            <w:right w:val="none" w:sz="0" w:space="0" w:color="auto"/>
          </w:divBdr>
        </w:div>
      </w:divsChild>
    </w:div>
    <w:div w:id="417604579">
      <w:bodyDiv w:val="1"/>
      <w:marLeft w:val="0"/>
      <w:marRight w:val="0"/>
      <w:marTop w:val="0"/>
      <w:marBottom w:val="0"/>
      <w:divBdr>
        <w:top w:val="none" w:sz="0" w:space="0" w:color="auto"/>
        <w:left w:val="none" w:sz="0" w:space="0" w:color="auto"/>
        <w:bottom w:val="none" w:sz="0" w:space="0" w:color="auto"/>
        <w:right w:val="none" w:sz="0" w:space="0" w:color="auto"/>
      </w:divBdr>
    </w:div>
    <w:div w:id="470249740">
      <w:bodyDiv w:val="1"/>
      <w:marLeft w:val="0"/>
      <w:marRight w:val="0"/>
      <w:marTop w:val="0"/>
      <w:marBottom w:val="0"/>
      <w:divBdr>
        <w:top w:val="none" w:sz="0" w:space="0" w:color="auto"/>
        <w:left w:val="none" w:sz="0" w:space="0" w:color="auto"/>
        <w:bottom w:val="none" w:sz="0" w:space="0" w:color="auto"/>
        <w:right w:val="none" w:sz="0" w:space="0" w:color="auto"/>
      </w:divBdr>
    </w:div>
    <w:div w:id="479808931">
      <w:bodyDiv w:val="1"/>
      <w:marLeft w:val="0"/>
      <w:marRight w:val="0"/>
      <w:marTop w:val="0"/>
      <w:marBottom w:val="0"/>
      <w:divBdr>
        <w:top w:val="none" w:sz="0" w:space="0" w:color="auto"/>
        <w:left w:val="none" w:sz="0" w:space="0" w:color="auto"/>
        <w:bottom w:val="none" w:sz="0" w:space="0" w:color="auto"/>
        <w:right w:val="none" w:sz="0" w:space="0" w:color="auto"/>
      </w:divBdr>
    </w:div>
    <w:div w:id="493879306">
      <w:bodyDiv w:val="1"/>
      <w:marLeft w:val="0"/>
      <w:marRight w:val="0"/>
      <w:marTop w:val="0"/>
      <w:marBottom w:val="0"/>
      <w:divBdr>
        <w:top w:val="none" w:sz="0" w:space="0" w:color="auto"/>
        <w:left w:val="none" w:sz="0" w:space="0" w:color="auto"/>
        <w:bottom w:val="none" w:sz="0" w:space="0" w:color="auto"/>
        <w:right w:val="none" w:sz="0" w:space="0" w:color="auto"/>
      </w:divBdr>
    </w:div>
    <w:div w:id="574323183">
      <w:bodyDiv w:val="1"/>
      <w:marLeft w:val="0"/>
      <w:marRight w:val="0"/>
      <w:marTop w:val="0"/>
      <w:marBottom w:val="0"/>
      <w:divBdr>
        <w:top w:val="none" w:sz="0" w:space="0" w:color="auto"/>
        <w:left w:val="none" w:sz="0" w:space="0" w:color="auto"/>
        <w:bottom w:val="none" w:sz="0" w:space="0" w:color="auto"/>
        <w:right w:val="none" w:sz="0" w:space="0" w:color="auto"/>
      </w:divBdr>
      <w:divsChild>
        <w:div w:id="108933288">
          <w:marLeft w:val="0"/>
          <w:marRight w:val="0"/>
          <w:marTop w:val="0"/>
          <w:marBottom w:val="0"/>
          <w:divBdr>
            <w:top w:val="none" w:sz="0" w:space="0" w:color="auto"/>
            <w:left w:val="none" w:sz="0" w:space="0" w:color="auto"/>
            <w:bottom w:val="none" w:sz="0" w:space="0" w:color="auto"/>
            <w:right w:val="none" w:sz="0" w:space="0" w:color="auto"/>
          </w:divBdr>
          <w:divsChild>
            <w:div w:id="639841113">
              <w:marLeft w:val="0"/>
              <w:marRight w:val="0"/>
              <w:marTop w:val="0"/>
              <w:marBottom w:val="0"/>
              <w:divBdr>
                <w:top w:val="none" w:sz="0" w:space="0" w:color="auto"/>
                <w:left w:val="none" w:sz="0" w:space="0" w:color="auto"/>
                <w:bottom w:val="none" w:sz="0" w:space="0" w:color="auto"/>
                <w:right w:val="none" w:sz="0" w:space="0" w:color="auto"/>
              </w:divBdr>
              <w:divsChild>
                <w:div w:id="1341467822">
                  <w:marLeft w:val="0"/>
                  <w:marRight w:val="0"/>
                  <w:marTop w:val="0"/>
                  <w:marBottom w:val="0"/>
                  <w:divBdr>
                    <w:top w:val="none" w:sz="0" w:space="0" w:color="auto"/>
                    <w:left w:val="none" w:sz="0" w:space="0" w:color="auto"/>
                    <w:bottom w:val="none" w:sz="0" w:space="0" w:color="auto"/>
                    <w:right w:val="none" w:sz="0" w:space="0" w:color="auto"/>
                  </w:divBdr>
                  <w:divsChild>
                    <w:div w:id="987829675">
                      <w:marLeft w:val="0"/>
                      <w:marRight w:val="0"/>
                      <w:marTop w:val="0"/>
                      <w:marBottom w:val="0"/>
                      <w:divBdr>
                        <w:top w:val="none" w:sz="0" w:space="0" w:color="auto"/>
                        <w:left w:val="none" w:sz="0" w:space="0" w:color="auto"/>
                        <w:bottom w:val="none" w:sz="0" w:space="0" w:color="auto"/>
                        <w:right w:val="none" w:sz="0" w:space="0" w:color="auto"/>
                      </w:divBdr>
                      <w:divsChild>
                        <w:div w:id="1275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87033">
      <w:bodyDiv w:val="1"/>
      <w:marLeft w:val="0"/>
      <w:marRight w:val="0"/>
      <w:marTop w:val="0"/>
      <w:marBottom w:val="0"/>
      <w:divBdr>
        <w:top w:val="none" w:sz="0" w:space="0" w:color="auto"/>
        <w:left w:val="none" w:sz="0" w:space="0" w:color="auto"/>
        <w:bottom w:val="none" w:sz="0" w:space="0" w:color="auto"/>
        <w:right w:val="none" w:sz="0" w:space="0" w:color="auto"/>
      </w:divBdr>
    </w:div>
    <w:div w:id="623540899">
      <w:bodyDiv w:val="1"/>
      <w:marLeft w:val="0"/>
      <w:marRight w:val="0"/>
      <w:marTop w:val="0"/>
      <w:marBottom w:val="0"/>
      <w:divBdr>
        <w:top w:val="none" w:sz="0" w:space="0" w:color="auto"/>
        <w:left w:val="none" w:sz="0" w:space="0" w:color="auto"/>
        <w:bottom w:val="none" w:sz="0" w:space="0" w:color="auto"/>
        <w:right w:val="none" w:sz="0" w:space="0" w:color="auto"/>
      </w:divBdr>
    </w:div>
    <w:div w:id="630599031">
      <w:bodyDiv w:val="1"/>
      <w:marLeft w:val="0"/>
      <w:marRight w:val="0"/>
      <w:marTop w:val="0"/>
      <w:marBottom w:val="0"/>
      <w:divBdr>
        <w:top w:val="none" w:sz="0" w:space="0" w:color="auto"/>
        <w:left w:val="none" w:sz="0" w:space="0" w:color="auto"/>
        <w:bottom w:val="none" w:sz="0" w:space="0" w:color="auto"/>
        <w:right w:val="none" w:sz="0" w:space="0" w:color="auto"/>
      </w:divBdr>
      <w:divsChild>
        <w:div w:id="1586265374">
          <w:marLeft w:val="0"/>
          <w:marRight w:val="0"/>
          <w:marTop w:val="0"/>
          <w:marBottom w:val="0"/>
          <w:divBdr>
            <w:top w:val="none" w:sz="0" w:space="0" w:color="auto"/>
            <w:left w:val="none" w:sz="0" w:space="0" w:color="auto"/>
            <w:bottom w:val="none" w:sz="0" w:space="0" w:color="auto"/>
            <w:right w:val="none" w:sz="0" w:space="0" w:color="auto"/>
          </w:divBdr>
          <w:divsChild>
            <w:div w:id="1456757505">
              <w:marLeft w:val="0"/>
              <w:marRight w:val="0"/>
              <w:marTop w:val="0"/>
              <w:marBottom w:val="0"/>
              <w:divBdr>
                <w:top w:val="none" w:sz="0" w:space="0" w:color="auto"/>
                <w:left w:val="none" w:sz="0" w:space="0" w:color="auto"/>
                <w:bottom w:val="none" w:sz="0" w:space="0" w:color="auto"/>
                <w:right w:val="none" w:sz="0" w:space="0" w:color="auto"/>
              </w:divBdr>
              <w:divsChild>
                <w:div w:id="1973974090">
                  <w:marLeft w:val="0"/>
                  <w:marRight w:val="0"/>
                  <w:marTop w:val="0"/>
                  <w:marBottom w:val="0"/>
                  <w:divBdr>
                    <w:top w:val="none" w:sz="0" w:space="0" w:color="auto"/>
                    <w:left w:val="none" w:sz="0" w:space="0" w:color="auto"/>
                    <w:bottom w:val="none" w:sz="0" w:space="0" w:color="auto"/>
                    <w:right w:val="none" w:sz="0" w:space="0" w:color="auto"/>
                  </w:divBdr>
                  <w:divsChild>
                    <w:div w:id="286620764">
                      <w:marLeft w:val="0"/>
                      <w:marRight w:val="0"/>
                      <w:marTop w:val="330"/>
                      <w:marBottom w:val="150"/>
                      <w:divBdr>
                        <w:top w:val="none" w:sz="0" w:space="0" w:color="auto"/>
                        <w:left w:val="none" w:sz="0" w:space="0" w:color="auto"/>
                        <w:bottom w:val="none" w:sz="0" w:space="0" w:color="auto"/>
                        <w:right w:val="none" w:sz="0" w:space="0" w:color="auto"/>
                      </w:divBdr>
                      <w:divsChild>
                        <w:div w:id="107500999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42582553">
                      <w:marLeft w:val="0"/>
                      <w:marRight w:val="0"/>
                      <w:marTop w:val="300"/>
                      <w:marBottom w:val="0"/>
                      <w:divBdr>
                        <w:top w:val="none" w:sz="0" w:space="0" w:color="auto"/>
                        <w:left w:val="none" w:sz="0" w:space="0" w:color="auto"/>
                        <w:bottom w:val="none" w:sz="0" w:space="0" w:color="auto"/>
                        <w:right w:val="none" w:sz="0" w:space="0" w:color="auto"/>
                      </w:divBdr>
                      <w:divsChild>
                        <w:div w:id="927737270">
                          <w:marLeft w:val="0"/>
                          <w:marRight w:val="0"/>
                          <w:marTop w:val="300"/>
                          <w:marBottom w:val="0"/>
                          <w:divBdr>
                            <w:top w:val="none" w:sz="0" w:space="0" w:color="auto"/>
                            <w:left w:val="none" w:sz="0" w:space="0" w:color="auto"/>
                            <w:bottom w:val="none" w:sz="0" w:space="0" w:color="auto"/>
                            <w:right w:val="none" w:sz="0" w:space="0" w:color="auto"/>
                          </w:divBdr>
                          <w:divsChild>
                            <w:div w:id="109470852">
                              <w:marLeft w:val="0"/>
                              <w:marRight w:val="0"/>
                              <w:marTop w:val="0"/>
                              <w:marBottom w:val="0"/>
                              <w:divBdr>
                                <w:top w:val="none" w:sz="0" w:space="0" w:color="auto"/>
                                <w:left w:val="none" w:sz="0" w:space="0" w:color="auto"/>
                                <w:bottom w:val="none" w:sz="0" w:space="0" w:color="auto"/>
                                <w:right w:val="none" w:sz="0" w:space="0" w:color="auto"/>
                              </w:divBdr>
                            </w:div>
                            <w:div w:id="541095772">
                              <w:marLeft w:val="0"/>
                              <w:marRight w:val="0"/>
                              <w:marTop w:val="300"/>
                              <w:marBottom w:val="0"/>
                              <w:divBdr>
                                <w:top w:val="none" w:sz="0" w:space="0" w:color="auto"/>
                                <w:left w:val="none" w:sz="0" w:space="0" w:color="auto"/>
                                <w:bottom w:val="none" w:sz="0" w:space="0" w:color="auto"/>
                                <w:right w:val="none" w:sz="0" w:space="0" w:color="auto"/>
                              </w:divBdr>
                              <w:divsChild>
                                <w:div w:id="8441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1646">
                          <w:marLeft w:val="0"/>
                          <w:marRight w:val="0"/>
                          <w:marTop w:val="0"/>
                          <w:marBottom w:val="0"/>
                          <w:divBdr>
                            <w:top w:val="none" w:sz="0" w:space="0" w:color="auto"/>
                            <w:left w:val="none" w:sz="0" w:space="0" w:color="auto"/>
                            <w:bottom w:val="none" w:sz="0" w:space="0" w:color="auto"/>
                            <w:right w:val="none" w:sz="0" w:space="0" w:color="auto"/>
                          </w:divBdr>
                          <w:divsChild>
                            <w:div w:id="659963042">
                              <w:marLeft w:val="0"/>
                              <w:marRight w:val="0"/>
                              <w:marTop w:val="0"/>
                              <w:marBottom w:val="0"/>
                              <w:divBdr>
                                <w:top w:val="none" w:sz="0" w:space="0" w:color="auto"/>
                                <w:left w:val="none" w:sz="0" w:space="0" w:color="auto"/>
                                <w:bottom w:val="none" w:sz="0" w:space="0" w:color="auto"/>
                                <w:right w:val="none" w:sz="0" w:space="0" w:color="auto"/>
                              </w:divBdr>
                              <w:divsChild>
                                <w:div w:id="836576879">
                                  <w:marLeft w:val="0"/>
                                  <w:marRight w:val="0"/>
                                  <w:marTop w:val="0"/>
                                  <w:marBottom w:val="0"/>
                                  <w:divBdr>
                                    <w:top w:val="none" w:sz="0" w:space="0" w:color="auto"/>
                                    <w:left w:val="none" w:sz="0" w:space="0" w:color="auto"/>
                                    <w:bottom w:val="none" w:sz="0" w:space="0" w:color="auto"/>
                                    <w:right w:val="none" w:sz="0" w:space="0" w:color="auto"/>
                                  </w:divBdr>
                                </w:div>
                                <w:div w:id="1559390243">
                                  <w:marLeft w:val="0"/>
                                  <w:marRight w:val="0"/>
                                  <w:marTop w:val="150"/>
                                  <w:marBottom w:val="0"/>
                                  <w:divBdr>
                                    <w:top w:val="none" w:sz="0" w:space="0" w:color="auto"/>
                                    <w:left w:val="none" w:sz="0" w:space="0" w:color="auto"/>
                                    <w:bottom w:val="none" w:sz="0" w:space="0" w:color="auto"/>
                                    <w:right w:val="none" w:sz="0" w:space="0" w:color="auto"/>
                                  </w:divBdr>
                                  <w:divsChild>
                                    <w:div w:id="1447043290">
                                      <w:marLeft w:val="0"/>
                                      <w:marRight w:val="0"/>
                                      <w:marTop w:val="150"/>
                                      <w:marBottom w:val="0"/>
                                      <w:divBdr>
                                        <w:top w:val="none" w:sz="0" w:space="0" w:color="auto"/>
                                        <w:left w:val="none" w:sz="0" w:space="0" w:color="auto"/>
                                        <w:bottom w:val="none" w:sz="0" w:space="0" w:color="auto"/>
                                        <w:right w:val="none" w:sz="0" w:space="0" w:color="auto"/>
                                      </w:divBdr>
                                    </w:div>
                                    <w:div w:id="1872181738">
                                      <w:marLeft w:val="0"/>
                                      <w:marRight w:val="0"/>
                                      <w:marTop w:val="0"/>
                                      <w:marBottom w:val="0"/>
                                      <w:divBdr>
                                        <w:top w:val="none" w:sz="0" w:space="0" w:color="auto"/>
                                        <w:left w:val="none" w:sz="0" w:space="0" w:color="auto"/>
                                        <w:bottom w:val="none" w:sz="0" w:space="0" w:color="auto"/>
                                        <w:right w:val="none" w:sz="0" w:space="0" w:color="auto"/>
                                      </w:divBdr>
                                      <w:divsChild>
                                        <w:div w:id="639573827">
                                          <w:marLeft w:val="0"/>
                                          <w:marRight w:val="0"/>
                                          <w:marTop w:val="0"/>
                                          <w:marBottom w:val="0"/>
                                          <w:divBdr>
                                            <w:top w:val="none" w:sz="0" w:space="0" w:color="auto"/>
                                            <w:left w:val="none" w:sz="0" w:space="0" w:color="auto"/>
                                            <w:bottom w:val="none" w:sz="0" w:space="0" w:color="auto"/>
                                            <w:right w:val="none" w:sz="0" w:space="0" w:color="auto"/>
                                          </w:divBdr>
                                        </w:div>
                                        <w:div w:id="1440222350">
                                          <w:marLeft w:val="0"/>
                                          <w:marRight w:val="0"/>
                                          <w:marTop w:val="0"/>
                                          <w:marBottom w:val="0"/>
                                          <w:divBdr>
                                            <w:top w:val="none" w:sz="0" w:space="0" w:color="auto"/>
                                            <w:left w:val="none" w:sz="0" w:space="0" w:color="auto"/>
                                            <w:bottom w:val="none" w:sz="0" w:space="0" w:color="auto"/>
                                            <w:right w:val="none" w:sz="0" w:space="0" w:color="auto"/>
                                          </w:divBdr>
                                        </w:div>
                                        <w:div w:id="1636719646">
                                          <w:marLeft w:val="0"/>
                                          <w:marRight w:val="0"/>
                                          <w:marTop w:val="0"/>
                                          <w:marBottom w:val="0"/>
                                          <w:divBdr>
                                            <w:top w:val="none" w:sz="0" w:space="0" w:color="auto"/>
                                            <w:left w:val="none" w:sz="0" w:space="0" w:color="auto"/>
                                            <w:bottom w:val="none" w:sz="0" w:space="0" w:color="auto"/>
                                            <w:right w:val="none" w:sz="0" w:space="0" w:color="auto"/>
                                          </w:divBdr>
                                        </w:div>
                                        <w:div w:id="20918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6737">
                                  <w:marLeft w:val="0"/>
                                  <w:marRight w:val="0"/>
                                  <w:marTop w:val="0"/>
                                  <w:marBottom w:val="0"/>
                                  <w:divBdr>
                                    <w:top w:val="none" w:sz="0" w:space="0" w:color="auto"/>
                                    <w:left w:val="none" w:sz="0" w:space="0" w:color="auto"/>
                                    <w:bottom w:val="none" w:sz="0" w:space="0" w:color="auto"/>
                                    <w:right w:val="none" w:sz="0" w:space="0" w:color="auto"/>
                                  </w:divBdr>
                                  <w:divsChild>
                                    <w:div w:id="1778521188">
                                      <w:marLeft w:val="0"/>
                                      <w:marRight w:val="0"/>
                                      <w:marTop w:val="0"/>
                                      <w:marBottom w:val="0"/>
                                      <w:divBdr>
                                        <w:top w:val="none" w:sz="0" w:space="0" w:color="auto"/>
                                        <w:left w:val="none" w:sz="0" w:space="0" w:color="auto"/>
                                        <w:bottom w:val="none" w:sz="0" w:space="0" w:color="auto"/>
                                        <w:right w:val="none" w:sz="0" w:space="0" w:color="auto"/>
                                      </w:divBdr>
                                    </w:div>
                                    <w:div w:id="21209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485">
                              <w:marLeft w:val="0"/>
                              <w:marRight w:val="0"/>
                              <w:marTop w:val="0"/>
                              <w:marBottom w:val="0"/>
                              <w:divBdr>
                                <w:top w:val="none" w:sz="0" w:space="0" w:color="auto"/>
                                <w:left w:val="none" w:sz="0" w:space="0" w:color="auto"/>
                                <w:bottom w:val="none" w:sz="0" w:space="0" w:color="auto"/>
                                <w:right w:val="none" w:sz="0" w:space="0" w:color="auto"/>
                              </w:divBdr>
                              <w:divsChild>
                                <w:div w:id="17708363">
                                  <w:marLeft w:val="0"/>
                                  <w:marRight w:val="0"/>
                                  <w:marTop w:val="0"/>
                                  <w:marBottom w:val="0"/>
                                  <w:divBdr>
                                    <w:top w:val="single" w:sz="6" w:space="0" w:color="DDDDDD"/>
                                    <w:left w:val="single" w:sz="6" w:space="0" w:color="DDDDDD"/>
                                    <w:bottom w:val="single" w:sz="6" w:space="0" w:color="DDDDDD"/>
                                    <w:right w:val="single" w:sz="6" w:space="0" w:color="DDDDDD"/>
                                  </w:divBdr>
                                </w:div>
                                <w:div w:id="198861611">
                                  <w:marLeft w:val="0"/>
                                  <w:marRight w:val="0"/>
                                  <w:marTop w:val="0"/>
                                  <w:marBottom w:val="0"/>
                                  <w:divBdr>
                                    <w:top w:val="single" w:sz="6" w:space="0" w:color="DDDDDD"/>
                                    <w:left w:val="single" w:sz="6" w:space="0" w:color="DDDDDD"/>
                                    <w:bottom w:val="single" w:sz="6" w:space="0" w:color="DDDDDD"/>
                                    <w:right w:val="single" w:sz="6" w:space="0" w:color="DDDDDD"/>
                                  </w:divBdr>
                                </w:div>
                                <w:div w:id="435904862">
                                  <w:marLeft w:val="0"/>
                                  <w:marRight w:val="0"/>
                                  <w:marTop w:val="0"/>
                                  <w:marBottom w:val="0"/>
                                  <w:divBdr>
                                    <w:top w:val="single" w:sz="6" w:space="0" w:color="DDDDDD"/>
                                    <w:left w:val="single" w:sz="6" w:space="0" w:color="DDDDDD"/>
                                    <w:bottom w:val="single" w:sz="6" w:space="0" w:color="DDDDDD"/>
                                    <w:right w:val="single" w:sz="6" w:space="0" w:color="DDDDDD"/>
                                  </w:divBdr>
                                </w:div>
                                <w:div w:id="503979281">
                                  <w:marLeft w:val="0"/>
                                  <w:marRight w:val="0"/>
                                  <w:marTop w:val="0"/>
                                  <w:marBottom w:val="0"/>
                                  <w:divBdr>
                                    <w:top w:val="single" w:sz="6" w:space="0" w:color="DDDDDD"/>
                                    <w:left w:val="single" w:sz="6" w:space="0" w:color="DDDDDD"/>
                                    <w:bottom w:val="single" w:sz="6" w:space="0" w:color="DDDDDD"/>
                                    <w:right w:val="single" w:sz="6" w:space="0" w:color="DDDDDD"/>
                                  </w:divBdr>
                                </w:div>
                                <w:div w:id="878278114">
                                  <w:marLeft w:val="0"/>
                                  <w:marRight w:val="0"/>
                                  <w:marTop w:val="0"/>
                                  <w:marBottom w:val="0"/>
                                  <w:divBdr>
                                    <w:top w:val="single" w:sz="6" w:space="0" w:color="DDDDDD"/>
                                    <w:left w:val="single" w:sz="6" w:space="0" w:color="DDDDDD"/>
                                    <w:bottom w:val="single" w:sz="6" w:space="0" w:color="DDDDDD"/>
                                    <w:right w:val="single" w:sz="6" w:space="0" w:color="DDDDDD"/>
                                  </w:divBdr>
                                </w:div>
                                <w:div w:id="925000192">
                                  <w:marLeft w:val="0"/>
                                  <w:marRight w:val="0"/>
                                  <w:marTop w:val="0"/>
                                  <w:marBottom w:val="0"/>
                                  <w:divBdr>
                                    <w:top w:val="single" w:sz="6" w:space="0" w:color="DDDDDD"/>
                                    <w:left w:val="single" w:sz="6" w:space="0" w:color="DDDDDD"/>
                                    <w:bottom w:val="single" w:sz="6" w:space="0" w:color="DDDDDD"/>
                                    <w:right w:val="single" w:sz="6" w:space="0" w:color="DDDDDD"/>
                                  </w:divBdr>
                                </w:div>
                                <w:div w:id="9761843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04451034">
                          <w:marLeft w:val="0"/>
                          <w:marRight w:val="0"/>
                          <w:marTop w:val="0"/>
                          <w:marBottom w:val="0"/>
                          <w:divBdr>
                            <w:top w:val="none" w:sz="0" w:space="0" w:color="auto"/>
                            <w:left w:val="none" w:sz="0" w:space="0" w:color="auto"/>
                            <w:bottom w:val="none" w:sz="0" w:space="0" w:color="auto"/>
                            <w:right w:val="none" w:sz="0" w:space="0" w:color="auto"/>
                          </w:divBdr>
                          <w:divsChild>
                            <w:div w:id="599916847">
                              <w:marLeft w:val="0"/>
                              <w:marRight w:val="0"/>
                              <w:marTop w:val="0"/>
                              <w:marBottom w:val="0"/>
                              <w:divBdr>
                                <w:top w:val="none" w:sz="0" w:space="0" w:color="auto"/>
                                <w:left w:val="none" w:sz="0" w:space="0" w:color="auto"/>
                                <w:bottom w:val="none" w:sz="0" w:space="0" w:color="auto"/>
                                <w:right w:val="none" w:sz="0" w:space="0" w:color="auto"/>
                              </w:divBdr>
                              <w:divsChild>
                                <w:div w:id="1343703803">
                                  <w:marLeft w:val="0"/>
                                  <w:marRight w:val="0"/>
                                  <w:marTop w:val="0"/>
                                  <w:marBottom w:val="0"/>
                                  <w:divBdr>
                                    <w:top w:val="single" w:sz="6" w:space="0" w:color="D7DBE6"/>
                                    <w:left w:val="none" w:sz="0" w:space="0" w:color="auto"/>
                                    <w:bottom w:val="none" w:sz="0" w:space="0" w:color="auto"/>
                                    <w:right w:val="none" w:sz="0" w:space="0" w:color="auto"/>
                                  </w:divBdr>
                                  <w:divsChild>
                                    <w:div w:id="1204369774">
                                      <w:marLeft w:val="0"/>
                                      <w:marRight w:val="0"/>
                                      <w:marTop w:val="0"/>
                                      <w:marBottom w:val="0"/>
                                      <w:divBdr>
                                        <w:top w:val="none" w:sz="0" w:space="0" w:color="auto"/>
                                        <w:left w:val="none" w:sz="0" w:space="0" w:color="auto"/>
                                        <w:bottom w:val="none" w:sz="0" w:space="0" w:color="auto"/>
                                        <w:right w:val="none" w:sz="0" w:space="0" w:color="auto"/>
                                      </w:divBdr>
                                    </w:div>
                                  </w:divsChild>
                                </w:div>
                                <w:div w:id="1550800568">
                                  <w:marLeft w:val="0"/>
                                  <w:marRight w:val="0"/>
                                  <w:marTop w:val="0"/>
                                  <w:marBottom w:val="0"/>
                                  <w:divBdr>
                                    <w:top w:val="none" w:sz="0" w:space="0" w:color="auto"/>
                                    <w:left w:val="none" w:sz="0" w:space="0" w:color="auto"/>
                                    <w:bottom w:val="none" w:sz="0" w:space="0" w:color="auto"/>
                                    <w:right w:val="none" w:sz="0" w:space="0" w:color="auto"/>
                                  </w:divBdr>
                                  <w:divsChild>
                                    <w:div w:id="10765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9756">
                              <w:marLeft w:val="0"/>
                              <w:marRight w:val="0"/>
                              <w:marTop w:val="300"/>
                              <w:marBottom w:val="0"/>
                              <w:divBdr>
                                <w:top w:val="none" w:sz="0" w:space="0" w:color="auto"/>
                                <w:left w:val="none" w:sz="0" w:space="0" w:color="auto"/>
                                <w:bottom w:val="none" w:sz="0" w:space="0" w:color="auto"/>
                                <w:right w:val="none" w:sz="0" w:space="0" w:color="auto"/>
                              </w:divBdr>
                              <w:divsChild>
                                <w:div w:id="1401561141">
                                  <w:marLeft w:val="0"/>
                                  <w:marRight w:val="0"/>
                                  <w:marTop w:val="0"/>
                                  <w:marBottom w:val="0"/>
                                  <w:divBdr>
                                    <w:top w:val="none" w:sz="0" w:space="0" w:color="auto"/>
                                    <w:left w:val="none" w:sz="0" w:space="0" w:color="auto"/>
                                    <w:bottom w:val="none" w:sz="0" w:space="0" w:color="auto"/>
                                    <w:right w:val="none" w:sz="0" w:space="0" w:color="auto"/>
                                  </w:divBdr>
                                </w:div>
                              </w:divsChild>
                            </w:div>
                            <w:div w:id="1777479655">
                              <w:marLeft w:val="0"/>
                              <w:marRight w:val="0"/>
                              <w:marTop w:val="300"/>
                              <w:marBottom w:val="0"/>
                              <w:divBdr>
                                <w:top w:val="none" w:sz="0" w:space="0" w:color="auto"/>
                                <w:left w:val="none" w:sz="0" w:space="0" w:color="auto"/>
                                <w:bottom w:val="none" w:sz="0" w:space="0" w:color="auto"/>
                                <w:right w:val="none" w:sz="0" w:space="0" w:color="auto"/>
                              </w:divBdr>
                              <w:divsChild>
                                <w:div w:id="20209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185">
                          <w:marLeft w:val="0"/>
                          <w:marRight w:val="0"/>
                          <w:marTop w:val="0"/>
                          <w:marBottom w:val="0"/>
                          <w:divBdr>
                            <w:top w:val="none" w:sz="0" w:space="0" w:color="auto"/>
                            <w:left w:val="none" w:sz="0" w:space="0" w:color="auto"/>
                            <w:bottom w:val="none" w:sz="0" w:space="0" w:color="auto"/>
                            <w:right w:val="none" w:sz="0" w:space="0" w:color="auto"/>
                          </w:divBdr>
                          <w:divsChild>
                            <w:div w:id="71588096">
                              <w:marLeft w:val="0"/>
                              <w:marRight w:val="0"/>
                              <w:marTop w:val="0"/>
                              <w:marBottom w:val="0"/>
                              <w:divBdr>
                                <w:top w:val="none" w:sz="0" w:space="0" w:color="auto"/>
                                <w:left w:val="none" w:sz="0" w:space="0" w:color="auto"/>
                                <w:bottom w:val="none" w:sz="0" w:space="0" w:color="auto"/>
                                <w:right w:val="none" w:sz="0" w:space="0" w:color="auto"/>
                              </w:divBdr>
                            </w:div>
                            <w:div w:id="587738604">
                              <w:marLeft w:val="0"/>
                              <w:marRight w:val="0"/>
                              <w:marTop w:val="0"/>
                              <w:marBottom w:val="0"/>
                              <w:divBdr>
                                <w:top w:val="none" w:sz="0" w:space="0" w:color="auto"/>
                                <w:left w:val="none" w:sz="0" w:space="0" w:color="auto"/>
                                <w:bottom w:val="none" w:sz="0" w:space="0" w:color="auto"/>
                                <w:right w:val="none" w:sz="0" w:space="0" w:color="auto"/>
                              </w:divBdr>
                            </w:div>
                            <w:div w:id="747843663">
                              <w:marLeft w:val="0"/>
                              <w:marRight w:val="0"/>
                              <w:marTop w:val="0"/>
                              <w:marBottom w:val="0"/>
                              <w:divBdr>
                                <w:top w:val="none" w:sz="0" w:space="0" w:color="auto"/>
                                <w:left w:val="none" w:sz="0" w:space="0" w:color="auto"/>
                                <w:bottom w:val="none" w:sz="0" w:space="0" w:color="auto"/>
                                <w:right w:val="none" w:sz="0" w:space="0" w:color="auto"/>
                              </w:divBdr>
                            </w:div>
                            <w:div w:id="14990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42268">
                      <w:marLeft w:val="0"/>
                      <w:marRight w:val="0"/>
                      <w:marTop w:val="0"/>
                      <w:marBottom w:val="0"/>
                      <w:divBdr>
                        <w:top w:val="none" w:sz="0" w:space="0" w:color="auto"/>
                        <w:left w:val="none" w:sz="0" w:space="0" w:color="auto"/>
                        <w:bottom w:val="none" w:sz="0" w:space="0" w:color="auto"/>
                        <w:right w:val="none" w:sz="0" w:space="0" w:color="auto"/>
                      </w:divBdr>
                      <w:divsChild>
                        <w:div w:id="395863810">
                          <w:marLeft w:val="0"/>
                          <w:marRight w:val="0"/>
                          <w:marTop w:val="330"/>
                          <w:marBottom w:val="150"/>
                          <w:divBdr>
                            <w:top w:val="none" w:sz="0" w:space="0" w:color="auto"/>
                            <w:left w:val="none" w:sz="0" w:space="0" w:color="auto"/>
                            <w:bottom w:val="none" w:sz="0" w:space="0" w:color="auto"/>
                            <w:right w:val="none" w:sz="0" w:space="0" w:color="auto"/>
                          </w:divBdr>
                          <w:divsChild>
                            <w:div w:id="305091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31571858">
                          <w:marLeft w:val="0"/>
                          <w:marRight w:val="0"/>
                          <w:marTop w:val="330"/>
                          <w:marBottom w:val="150"/>
                          <w:divBdr>
                            <w:top w:val="none" w:sz="0" w:space="0" w:color="auto"/>
                            <w:left w:val="none" w:sz="0" w:space="0" w:color="auto"/>
                            <w:bottom w:val="none" w:sz="0" w:space="0" w:color="auto"/>
                            <w:right w:val="none" w:sz="0" w:space="0" w:color="auto"/>
                          </w:divBdr>
                          <w:divsChild>
                            <w:div w:id="1687949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90427660">
                          <w:marLeft w:val="0"/>
                          <w:marRight w:val="0"/>
                          <w:marTop w:val="330"/>
                          <w:marBottom w:val="150"/>
                          <w:divBdr>
                            <w:top w:val="none" w:sz="0" w:space="0" w:color="auto"/>
                            <w:left w:val="none" w:sz="0" w:space="0" w:color="auto"/>
                            <w:bottom w:val="none" w:sz="0" w:space="0" w:color="auto"/>
                            <w:right w:val="none" w:sz="0" w:space="0" w:color="auto"/>
                          </w:divBdr>
                          <w:divsChild>
                            <w:div w:id="359810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92340297">
                          <w:marLeft w:val="0"/>
                          <w:marRight w:val="0"/>
                          <w:marTop w:val="330"/>
                          <w:marBottom w:val="150"/>
                          <w:divBdr>
                            <w:top w:val="none" w:sz="0" w:space="0" w:color="auto"/>
                            <w:left w:val="none" w:sz="0" w:space="0" w:color="auto"/>
                            <w:bottom w:val="none" w:sz="0" w:space="0" w:color="auto"/>
                            <w:right w:val="none" w:sz="0" w:space="0" w:color="auto"/>
                          </w:divBdr>
                          <w:divsChild>
                            <w:div w:id="22900227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5370852">
                          <w:marLeft w:val="0"/>
                          <w:marRight w:val="0"/>
                          <w:marTop w:val="330"/>
                          <w:marBottom w:val="150"/>
                          <w:divBdr>
                            <w:top w:val="none" w:sz="0" w:space="0" w:color="auto"/>
                            <w:left w:val="none" w:sz="0" w:space="0" w:color="auto"/>
                            <w:bottom w:val="none" w:sz="0" w:space="0" w:color="auto"/>
                            <w:right w:val="none" w:sz="0" w:space="0" w:color="auto"/>
                          </w:divBdr>
                          <w:divsChild>
                            <w:div w:id="180692265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4164822">
                          <w:marLeft w:val="0"/>
                          <w:marRight w:val="0"/>
                          <w:marTop w:val="330"/>
                          <w:marBottom w:val="150"/>
                          <w:divBdr>
                            <w:top w:val="none" w:sz="0" w:space="0" w:color="auto"/>
                            <w:left w:val="none" w:sz="0" w:space="0" w:color="auto"/>
                            <w:bottom w:val="none" w:sz="0" w:space="0" w:color="auto"/>
                            <w:right w:val="none" w:sz="0" w:space="0" w:color="auto"/>
                          </w:divBdr>
                          <w:divsChild>
                            <w:div w:id="10866147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84103626">
                          <w:marLeft w:val="0"/>
                          <w:marRight w:val="0"/>
                          <w:marTop w:val="330"/>
                          <w:marBottom w:val="150"/>
                          <w:divBdr>
                            <w:top w:val="none" w:sz="0" w:space="0" w:color="auto"/>
                            <w:left w:val="none" w:sz="0" w:space="0" w:color="auto"/>
                            <w:bottom w:val="none" w:sz="0" w:space="0" w:color="auto"/>
                            <w:right w:val="none" w:sz="0" w:space="0" w:color="auto"/>
                          </w:divBdr>
                          <w:divsChild>
                            <w:div w:id="128499457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684909">
                          <w:marLeft w:val="0"/>
                          <w:marRight w:val="0"/>
                          <w:marTop w:val="330"/>
                          <w:marBottom w:val="150"/>
                          <w:divBdr>
                            <w:top w:val="none" w:sz="0" w:space="0" w:color="auto"/>
                            <w:left w:val="none" w:sz="0" w:space="0" w:color="auto"/>
                            <w:bottom w:val="none" w:sz="0" w:space="0" w:color="auto"/>
                            <w:right w:val="none" w:sz="0" w:space="0" w:color="auto"/>
                          </w:divBdr>
                          <w:divsChild>
                            <w:div w:id="1744623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38959814">
                          <w:marLeft w:val="0"/>
                          <w:marRight w:val="0"/>
                          <w:marTop w:val="330"/>
                          <w:marBottom w:val="150"/>
                          <w:divBdr>
                            <w:top w:val="none" w:sz="0" w:space="0" w:color="auto"/>
                            <w:left w:val="none" w:sz="0" w:space="0" w:color="auto"/>
                            <w:bottom w:val="none" w:sz="0" w:space="0" w:color="auto"/>
                            <w:right w:val="none" w:sz="0" w:space="0" w:color="auto"/>
                          </w:divBdr>
                          <w:divsChild>
                            <w:div w:id="19246777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7251189">
                          <w:marLeft w:val="0"/>
                          <w:marRight w:val="0"/>
                          <w:marTop w:val="330"/>
                          <w:marBottom w:val="150"/>
                          <w:divBdr>
                            <w:top w:val="none" w:sz="0" w:space="0" w:color="auto"/>
                            <w:left w:val="none" w:sz="0" w:space="0" w:color="auto"/>
                            <w:bottom w:val="none" w:sz="0" w:space="0" w:color="auto"/>
                            <w:right w:val="none" w:sz="0" w:space="0" w:color="auto"/>
                          </w:divBdr>
                          <w:divsChild>
                            <w:div w:id="20668278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31173015">
                          <w:marLeft w:val="0"/>
                          <w:marRight w:val="0"/>
                          <w:marTop w:val="330"/>
                          <w:marBottom w:val="150"/>
                          <w:divBdr>
                            <w:top w:val="none" w:sz="0" w:space="0" w:color="auto"/>
                            <w:left w:val="none" w:sz="0" w:space="0" w:color="auto"/>
                            <w:bottom w:val="none" w:sz="0" w:space="0" w:color="auto"/>
                            <w:right w:val="none" w:sz="0" w:space="0" w:color="auto"/>
                          </w:divBdr>
                          <w:divsChild>
                            <w:div w:id="18727231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8066657">
                          <w:marLeft w:val="0"/>
                          <w:marRight w:val="0"/>
                          <w:marTop w:val="330"/>
                          <w:marBottom w:val="150"/>
                          <w:divBdr>
                            <w:top w:val="none" w:sz="0" w:space="0" w:color="auto"/>
                            <w:left w:val="none" w:sz="0" w:space="0" w:color="auto"/>
                            <w:bottom w:val="none" w:sz="0" w:space="0" w:color="auto"/>
                            <w:right w:val="none" w:sz="0" w:space="0" w:color="auto"/>
                          </w:divBdr>
                          <w:divsChild>
                            <w:div w:id="11953388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02666873">
                          <w:marLeft w:val="0"/>
                          <w:marRight w:val="0"/>
                          <w:marTop w:val="330"/>
                          <w:marBottom w:val="150"/>
                          <w:divBdr>
                            <w:top w:val="none" w:sz="0" w:space="0" w:color="auto"/>
                            <w:left w:val="none" w:sz="0" w:space="0" w:color="auto"/>
                            <w:bottom w:val="none" w:sz="0" w:space="0" w:color="auto"/>
                            <w:right w:val="none" w:sz="0" w:space="0" w:color="auto"/>
                          </w:divBdr>
                          <w:divsChild>
                            <w:div w:id="1930770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50299683">
                          <w:marLeft w:val="0"/>
                          <w:marRight w:val="0"/>
                          <w:marTop w:val="330"/>
                          <w:marBottom w:val="150"/>
                          <w:divBdr>
                            <w:top w:val="none" w:sz="0" w:space="0" w:color="auto"/>
                            <w:left w:val="none" w:sz="0" w:space="0" w:color="auto"/>
                            <w:bottom w:val="none" w:sz="0" w:space="0" w:color="auto"/>
                            <w:right w:val="none" w:sz="0" w:space="0" w:color="auto"/>
                          </w:divBdr>
                          <w:divsChild>
                            <w:div w:id="154567195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116558652">
                          <w:marLeft w:val="0"/>
                          <w:marRight w:val="0"/>
                          <w:marTop w:val="330"/>
                          <w:marBottom w:val="150"/>
                          <w:divBdr>
                            <w:top w:val="none" w:sz="0" w:space="0" w:color="auto"/>
                            <w:left w:val="none" w:sz="0" w:space="0" w:color="auto"/>
                            <w:bottom w:val="none" w:sz="0" w:space="0" w:color="auto"/>
                            <w:right w:val="none" w:sz="0" w:space="0" w:color="auto"/>
                          </w:divBdr>
                          <w:divsChild>
                            <w:div w:id="185946358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Child>
    </w:div>
    <w:div w:id="653485164">
      <w:bodyDiv w:val="1"/>
      <w:marLeft w:val="0"/>
      <w:marRight w:val="0"/>
      <w:marTop w:val="0"/>
      <w:marBottom w:val="0"/>
      <w:divBdr>
        <w:top w:val="none" w:sz="0" w:space="0" w:color="auto"/>
        <w:left w:val="none" w:sz="0" w:space="0" w:color="auto"/>
        <w:bottom w:val="none" w:sz="0" w:space="0" w:color="auto"/>
        <w:right w:val="none" w:sz="0" w:space="0" w:color="auto"/>
      </w:divBdr>
      <w:divsChild>
        <w:div w:id="2029477649">
          <w:marLeft w:val="0"/>
          <w:marRight w:val="0"/>
          <w:marTop w:val="0"/>
          <w:marBottom w:val="0"/>
          <w:divBdr>
            <w:top w:val="none" w:sz="0" w:space="0" w:color="auto"/>
            <w:left w:val="none" w:sz="0" w:space="0" w:color="auto"/>
            <w:bottom w:val="none" w:sz="0" w:space="0" w:color="auto"/>
            <w:right w:val="none" w:sz="0" w:space="0" w:color="auto"/>
          </w:divBdr>
          <w:divsChild>
            <w:div w:id="101850060">
              <w:marLeft w:val="0"/>
              <w:marRight w:val="0"/>
              <w:marTop w:val="0"/>
              <w:marBottom w:val="0"/>
              <w:divBdr>
                <w:top w:val="none" w:sz="0" w:space="0" w:color="auto"/>
                <w:left w:val="none" w:sz="0" w:space="0" w:color="auto"/>
                <w:bottom w:val="none" w:sz="0" w:space="0" w:color="auto"/>
                <w:right w:val="none" w:sz="0" w:space="0" w:color="auto"/>
              </w:divBdr>
              <w:divsChild>
                <w:div w:id="114255045">
                  <w:marLeft w:val="0"/>
                  <w:marRight w:val="0"/>
                  <w:marTop w:val="0"/>
                  <w:marBottom w:val="0"/>
                  <w:divBdr>
                    <w:top w:val="none" w:sz="0" w:space="0" w:color="auto"/>
                    <w:left w:val="none" w:sz="0" w:space="0" w:color="auto"/>
                    <w:bottom w:val="none" w:sz="0" w:space="0" w:color="auto"/>
                    <w:right w:val="none" w:sz="0" w:space="0" w:color="auto"/>
                  </w:divBdr>
                  <w:divsChild>
                    <w:div w:id="139539610">
                      <w:marLeft w:val="0"/>
                      <w:marRight w:val="0"/>
                      <w:marTop w:val="0"/>
                      <w:marBottom w:val="0"/>
                      <w:divBdr>
                        <w:top w:val="none" w:sz="0" w:space="0" w:color="auto"/>
                        <w:left w:val="none" w:sz="0" w:space="0" w:color="auto"/>
                        <w:bottom w:val="none" w:sz="0" w:space="0" w:color="auto"/>
                        <w:right w:val="none" w:sz="0" w:space="0" w:color="auto"/>
                      </w:divBdr>
                      <w:divsChild>
                        <w:div w:id="100075313">
                          <w:marLeft w:val="0"/>
                          <w:marRight w:val="0"/>
                          <w:marTop w:val="330"/>
                          <w:marBottom w:val="150"/>
                          <w:divBdr>
                            <w:top w:val="none" w:sz="0" w:space="0" w:color="auto"/>
                            <w:left w:val="none" w:sz="0" w:space="0" w:color="auto"/>
                            <w:bottom w:val="none" w:sz="0" w:space="0" w:color="auto"/>
                            <w:right w:val="none" w:sz="0" w:space="0" w:color="auto"/>
                          </w:divBdr>
                          <w:divsChild>
                            <w:div w:id="9924929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0947400">
                          <w:marLeft w:val="0"/>
                          <w:marRight w:val="0"/>
                          <w:marTop w:val="330"/>
                          <w:marBottom w:val="150"/>
                          <w:divBdr>
                            <w:top w:val="none" w:sz="0" w:space="0" w:color="auto"/>
                            <w:left w:val="none" w:sz="0" w:space="0" w:color="auto"/>
                            <w:bottom w:val="none" w:sz="0" w:space="0" w:color="auto"/>
                            <w:right w:val="none" w:sz="0" w:space="0" w:color="auto"/>
                          </w:divBdr>
                          <w:divsChild>
                            <w:div w:id="80080177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2623550">
                          <w:marLeft w:val="0"/>
                          <w:marRight w:val="0"/>
                          <w:marTop w:val="330"/>
                          <w:marBottom w:val="150"/>
                          <w:divBdr>
                            <w:top w:val="none" w:sz="0" w:space="0" w:color="auto"/>
                            <w:left w:val="none" w:sz="0" w:space="0" w:color="auto"/>
                            <w:bottom w:val="none" w:sz="0" w:space="0" w:color="auto"/>
                            <w:right w:val="none" w:sz="0" w:space="0" w:color="auto"/>
                          </w:divBdr>
                          <w:divsChild>
                            <w:div w:id="107787084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730752">
                          <w:marLeft w:val="0"/>
                          <w:marRight w:val="0"/>
                          <w:marTop w:val="330"/>
                          <w:marBottom w:val="150"/>
                          <w:divBdr>
                            <w:top w:val="none" w:sz="0" w:space="0" w:color="auto"/>
                            <w:left w:val="none" w:sz="0" w:space="0" w:color="auto"/>
                            <w:bottom w:val="none" w:sz="0" w:space="0" w:color="auto"/>
                            <w:right w:val="none" w:sz="0" w:space="0" w:color="auto"/>
                          </w:divBdr>
                          <w:divsChild>
                            <w:div w:id="1620422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52909351">
                          <w:marLeft w:val="0"/>
                          <w:marRight w:val="0"/>
                          <w:marTop w:val="330"/>
                          <w:marBottom w:val="150"/>
                          <w:divBdr>
                            <w:top w:val="none" w:sz="0" w:space="0" w:color="auto"/>
                            <w:left w:val="none" w:sz="0" w:space="0" w:color="auto"/>
                            <w:bottom w:val="none" w:sz="0" w:space="0" w:color="auto"/>
                            <w:right w:val="none" w:sz="0" w:space="0" w:color="auto"/>
                          </w:divBdr>
                          <w:divsChild>
                            <w:div w:id="164223045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57230049">
                          <w:marLeft w:val="0"/>
                          <w:marRight w:val="0"/>
                          <w:marTop w:val="330"/>
                          <w:marBottom w:val="150"/>
                          <w:divBdr>
                            <w:top w:val="none" w:sz="0" w:space="0" w:color="auto"/>
                            <w:left w:val="none" w:sz="0" w:space="0" w:color="auto"/>
                            <w:bottom w:val="none" w:sz="0" w:space="0" w:color="auto"/>
                            <w:right w:val="none" w:sz="0" w:space="0" w:color="auto"/>
                          </w:divBdr>
                          <w:divsChild>
                            <w:div w:id="15196124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69119649">
                          <w:marLeft w:val="0"/>
                          <w:marRight w:val="0"/>
                          <w:marTop w:val="330"/>
                          <w:marBottom w:val="150"/>
                          <w:divBdr>
                            <w:top w:val="none" w:sz="0" w:space="0" w:color="auto"/>
                            <w:left w:val="none" w:sz="0" w:space="0" w:color="auto"/>
                            <w:bottom w:val="none" w:sz="0" w:space="0" w:color="auto"/>
                            <w:right w:val="none" w:sz="0" w:space="0" w:color="auto"/>
                          </w:divBdr>
                          <w:divsChild>
                            <w:div w:id="5715466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98823072">
                          <w:marLeft w:val="0"/>
                          <w:marRight w:val="0"/>
                          <w:marTop w:val="330"/>
                          <w:marBottom w:val="150"/>
                          <w:divBdr>
                            <w:top w:val="none" w:sz="0" w:space="0" w:color="auto"/>
                            <w:left w:val="none" w:sz="0" w:space="0" w:color="auto"/>
                            <w:bottom w:val="none" w:sz="0" w:space="0" w:color="auto"/>
                            <w:right w:val="none" w:sz="0" w:space="0" w:color="auto"/>
                          </w:divBdr>
                          <w:divsChild>
                            <w:div w:id="66388445">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73446579">
                      <w:marLeft w:val="0"/>
                      <w:marRight w:val="0"/>
                      <w:marTop w:val="300"/>
                      <w:marBottom w:val="0"/>
                      <w:divBdr>
                        <w:top w:val="none" w:sz="0" w:space="0" w:color="auto"/>
                        <w:left w:val="none" w:sz="0" w:space="0" w:color="auto"/>
                        <w:bottom w:val="none" w:sz="0" w:space="0" w:color="auto"/>
                        <w:right w:val="none" w:sz="0" w:space="0" w:color="auto"/>
                      </w:divBdr>
                      <w:divsChild>
                        <w:div w:id="130828505">
                          <w:marLeft w:val="0"/>
                          <w:marRight w:val="0"/>
                          <w:marTop w:val="0"/>
                          <w:marBottom w:val="0"/>
                          <w:divBdr>
                            <w:top w:val="none" w:sz="0" w:space="0" w:color="auto"/>
                            <w:left w:val="none" w:sz="0" w:space="0" w:color="auto"/>
                            <w:bottom w:val="none" w:sz="0" w:space="0" w:color="auto"/>
                            <w:right w:val="none" w:sz="0" w:space="0" w:color="auto"/>
                          </w:divBdr>
                          <w:divsChild>
                            <w:div w:id="69500589">
                              <w:marLeft w:val="0"/>
                              <w:marRight w:val="0"/>
                              <w:marTop w:val="300"/>
                              <w:marBottom w:val="0"/>
                              <w:divBdr>
                                <w:top w:val="none" w:sz="0" w:space="0" w:color="auto"/>
                                <w:left w:val="none" w:sz="0" w:space="0" w:color="auto"/>
                                <w:bottom w:val="none" w:sz="0" w:space="0" w:color="auto"/>
                                <w:right w:val="none" w:sz="0" w:space="0" w:color="auto"/>
                              </w:divBdr>
                              <w:divsChild>
                                <w:div w:id="1966305304">
                                  <w:marLeft w:val="0"/>
                                  <w:marRight w:val="0"/>
                                  <w:marTop w:val="0"/>
                                  <w:marBottom w:val="0"/>
                                  <w:divBdr>
                                    <w:top w:val="none" w:sz="0" w:space="0" w:color="auto"/>
                                    <w:left w:val="none" w:sz="0" w:space="0" w:color="auto"/>
                                    <w:bottom w:val="none" w:sz="0" w:space="0" w:color="auto"/>
                                    <w:right w:val="none" w:sz="0" w:space="0" w:color="auto"/>
                                  </w:divBdr>
                                </w:div>
                              </w:divsChild>
                            </w:div>
                            <w:div w:id="663556204">
                              <w:marLeft w:val="0"/>
                              <w:marRight w:val="0"/>
                              <w:marTop w:val="300"/>
                              <w:marBottom w:val="0"/>
                              <w:divBdr>
                                <w:top w:val="none" w:sz="0" w:space="0" w:color="auto"/>
                                <w:left w:val="none" w:sz="0" w:space="0" w:color="auto"/>
                                <w:bottom w:val="none" w:sz="0" w:space="0" w:color="auto"/>
                                <w:right w:val="none" w:sz="0" w:space="0" w:color="auto"/>
                              </w:divBdr>
                              <w:divsChild>
                                <w:div w:id="1899585607">
                                  <w:marLeft w:val="0"/>
                                  <w:marRight w:val="0"/>
                                  <w:marTop w:val="0"/>
                                  <w:marBottom w:val="0"/>
                                  <w:divBdr>
                                    <w:top w:val="none" w:sz="0" w:space="0" w:color="auto"/>
                                    <w:left w:val="none" w:sz="0" w:space="0" w:color="auto"/>
                                    <w:bottom w:val="none" w:sz="0" w:space="0" w:color="auto"/>
                                    <w:right w:val="none" w:sz="0" w:space="0" w:color="auto"/>
                                  </w:divBdr>
                                </w:div>
                              </w:divsChild>
                            </w:div>
                            <w:div w:id="1738481042">
                              <w:marLeft w:val="0"/>
                              <w:marRight w:val="0"/>
                              <w:marTop w:val="0"/>
                              <w:marBottom w:val="0"/>
                              <w:divBdr>
                                <w:top w:val="none" w:sz="0" w:space="0" w:color="auto"/>
                                <w:left w:val="none" w:sz="0" w:space="0" w:color="auto"/>
                                <w:bottom w:val="none" w:sz="0" w:space="0" w:color="auto"/>
                                <w:right w:val="none" w:sz="0" w:space="0" w:color="auto"/>
                              </w:divBdr>
                              <w:divsChild>
                                <w:div w:id="193156176">
                                  <w:marLeft w:val="0"/>
                                  <w:marRight w:val="0"/>
                                  <w:marTop w:val="0"/>
                                  <w:marBottom w:val="0"/>
                                  <w:divBdr>
                                    <w:top w:val="none" w:sz="0" w:space="0" w:color="auto"/>
                                    <w:left w:val="none" w:sz="0" w:space="0" w:color="auto"/>
                                    <w:bottom w:val="none" w:sz="0" w:space="0" w:color="auto"/>
                                    <w:right w:val="none" w:sz="0" w:space="0" w:color="auto"/>
                                  </w:divBdr>
                                  <w:divsChild>
                                    <w:div w:id="1831601736">
                                      <w:marLeft w:val="0"/>
                                      <w:marRight w:val="0"/>
                                      <w:marTop w:val="0"/>
                                      <w:marBottom w:val="0"/>
                                      <w:divBdr>
                                        <w:top w:val="none" w:sz="0" w:space="0" w:color="auto"/>
                                        <w:left w:val="none" w:sz="0" w:space="0" w:color="auto"/>
                                        <w:bottom w:val="none" w:sz="0" w:space="0" w:color="auto"/>
                                        <w:right w:val="none" w:sz="0" w:space="0" w:color="auto"/>
                                      </w:divBdr>
                                    </w:div>
                                  </w:divsChild>
                                </w:div>
                                <w:div w:id="1174077706">
                                  <w:marLeft w:val="0"/>
                                  <w:marRight w:val="0"/>
                                  <w:marTop w:val="0"/>
                                  <w:marBottom w:val="0"/>
                                  <w:divBdr>
                                    <w:top w:val="single" w:sz="6" w:space="0" w:color="D7DBE6"/>
                                    <w:left w:val="none" w:sz="0" w:space="0" w:color="auto"/>
                                    <w:bottom w:val="none" w:sz="0" w:space="0" w:color="auto"/>
                                    <w:right w:val="none" w:sz="0" w:space="0" w:color="auto"/>
                                  </w:divBdr>
                                  <w:divsChild>
                                    <w:div w:id="16475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2292">
                          <w:marLeft w:val="0"/>
                          <w:marRight w:val="0"/>
                          <w:marTop w:val="300"/>
                          <w:marBottom w:val="0"/>
                          <w:divBdr>
                            <w:top w:val="none" w:sz="0" w:space="0" w:color="auto"/>
                            <w:left w:val="none" w:sz="0" w:space="0" w:color="auto"/>
                            <w:bottom w:val="none" w:sz="0" w:space="0" w:color="auto"/>
                            <w:right w:val="none" w:sz="0" w:space="0" w:color="auto"/>
                          </w:divBdr>
                          <w:divsChild>
                            <w:div w:id="997151560">
                              <w:marLeft w:val="0"/>
                              <w:marRight w:val="0"/>
                              <w:marTop w:val="0"/>
                              <w:marBottom w:val="0"/>
                              <w:divBdr>
                                <w:top w:val="none" w:sz="0" w:space="0" w:color="auto"/>
                                <w:left w:val="none" w:sz="0" w:space="0" w:color="auto"/>
                                <w:bottom w:val="none" w:sz="0" w:space="0" w:color="auto"/>
                                <w:right w:val="none" w:sz="0" w:space="0" w:color="auto"/>
                              </w:divBdr>
                              <w:divsChild>
                                <w:div w:id="956835122">
                                  <w:marLeft w:val="0"/>
                                  <w:marRight w:val="0"/>
                                  <w:marTop w:val="0"/>
                                  <w:marBottom w:val="0"/>
                                  <w:divBdr>
                                    <w:top w:val="none" w:sz="0" w:space="0" w:color="auto"/>
                                    <w:left w:val="none" w:sz="0" w:space="0" w:color="auto"/>
                                    <w:bottom w:val="none" w:sz="0" w:space="0" w:color="auto"/>
                                    <w:right w:val="none" w:sz="0" w:space="0" w:color="auto"/>
                                  </w:divBdr>
                                </w:div>
                                <w:div w:id="1982228716">
                                  <w:marLeft w:val="0"/>
                                  <w:marRight w:val="0"/>
                                  <w:marTop w:val="0"/>
                                  <w:marBottom w:val="0"/>
                                  <w:divBdr>
                                    <w:top w:val="single" w:sz="6" w:space="0" w:color="EEEFF0"/>
                                    <w:left w:val="none" w:sz="0" w:space="0" w:color="auto"/>
                                    <w:bottom w:val="none" w:sz="0" w:space="0" w:color="auto"/>
                                    <w:right w:val="none" w:sz="0" w:space="0" w:color="auto"/>
                                  </w:divBdr>
                                  <w:divsChild>
                                    <w:div w:id="10844485">
                                      <w:marLeft w:val="0"/>
                                      <w:marRight w:val="0"/>
                                      <w:marTop w:val="0"/>
                                      <w:marBottom w:val="0"/>
                                      <w:divBdr>
                                        <w:top w:val="none" w:sz="0" w:space="0" w:color="auto"/>
                                        <w:left w:val="none" w:sz="0" w:space="0" w:color="auto"/>
                                        <w:bottom w:val="none" w:sz="0" w:space="0" w:color="auto"/>
                                        <w:right w:val="none" w:sz="0" w:space="0" w:color="auto"/>
                                      </w:divBdr>
                                      <w:divsChild>
                                        <w:div w:id="1118833531">
                                          <w:marLeft w:val="0"/>
                                          <w:marRight w:val="0"/>
                                          <w:marTop w:val="0"/>
                                          <w:marBottom w:val="0"/>
                                          <w:divBdr>
                                            <w:top w:val="none" w:sz="0" w:space="0" w:color="auto"/>
                                            <w:left w:val="none" w:sz="0" w:space="0" w:color="auto"/>
                                            <w:bottom w:val="none" w:sz="0" w:space="0" w:color="auto"/>
                                            <w:right w:val="none" w:sz="0" w:space="0" w:color="auto"/>
                                          </w:divBdr>
                                        </w:div>
                                      </w:divsChild>
                                    </w:div>
                                    <w:div w:id="278147070">
                                      <w:marLeft w:val="0"/>
                                      <w:marRight w:val="0"/>
                                      <w:marTop w:val="0"/>
                                      <w:marBottom w:val="0"/>
                                      <w:divBdr>
                                        <w:top w:val="none" w:sz="0" w:space="0" w:color="auto"/>
                                        <w:left w:val="none" w:sz="0" w:space="0" w:color="auto"/>
                                        <w:bottom w:val="none" w:sz="0" w:space="0" w:color="auto"/>
                                        <w:right w:val="none" w:sz="0" w:space="0" w:color="auto"/>
                                      </w:divBdr>
                                      <w:divsChild>
                                        <w:div w:id="2731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2632">
                              <w:marLeft w:val="0"/>
                              <w:marRight w:val="0"/>
                              <w:marTop w:val="300"/>
                              <w:marBottom w:val="0"/>
                              <w:divBdr>
                                <w:top w:val="none" w:sz="0" w:space="0" w:color="auto"/>
                                <w:left w:val="none" w:sz="0" w:space="0" w:color="auto"/>
                                <w:bottom w:val="none" w:sz="0" w:space="0" w:color="auto"/>
                                <w:right w:val="none" w:sz="0" w:space="0" w:color="auto"/>
                              </w:divBdr>
                              <w:divsChild>
                                <w:div w:id="1975677422">
                                  <w:marLeft w:val="0"/>
                                  <w:marRight w:val="0"/>
                                  <w:marTop w:val="0"/>
                                  <w:marBottom w:val="0"/>
                                  <w:divBdr>
                                    <w:top w:val="none" w:sz="0" w:space="0" w:color="auto"/>
                                    <w:left w:val="none" w:sz="0" w:space="0" w:color="auto"/>
                                    <w:bottom w:val="none" w:sz="0" w:space="0" w:color="auto"/>
                                    <w:right w:val="none" w:sz="0" w:space="0" w:color="auto"/>
                                  </w:divBdr>
                                </w:div>
                              </w:divsChild>
                            </w:div>
                            <w:div w:id="2061397463">
                              <w:marLeft w:val="0"/>
                              <w:marRight w:val="0"/>
                              <w:marTop w:val="0"/>
                              <w:marBottom w:val="0"/>
                              <w:divBdr>
                                <w:top w:val="none" w:sz="0" w:space="0" w:color="auto"/>
                                <w:left w:val="none" w:sz="0" w:space="0" w:color="auto"/>
                                <w:bottom w:val="none" w:sz="0" w:space="0" w:color="auto"/>
                                <w:right w:val="none" w:sz="0" w:space="0" w:color="auto"/>
                              </w:divBdr>
                            </w:div>
                          </w:divsChild>
                        </w:div>
                        <w:div w:id="1120804302">
                          <w:marLeft w:val="0"/>
                          <w:marRight w:val="0"/>
                          <w:marTop w:val="0"/>
                          <w:marBottom w:val="0"/>
                          <w:divBdr>
                            <w:top w:val="none" w:sz="0" w:space="0" w:color="auto"/>
                            <w:left w:val="none" w:sz="0" w:space="0" w:color="auto"/>
                            <w:bottom w:val="none" w:sz="0" w:space="0" w:color="auto"/>
                            <w:right w:val="none" w:sz="0" w:space="0" w:color="auto"/>
                          </w:divBdr>
                          <w:divsChild>
                            <w:div w:id="471950750">
                              <w:marLeft w:val="0"/>
                              <w:marRight w:val="0"/>
                              <w:marTop w:val="0"/>
                              <w:marBottom w:val="0"/>
                              <w:divBdr>
                                <w:top w:val="none" w:sz="0" w:space="0" w:color="auto"/>
                                <w:left w:val="none" w:sz="0" w:space="0" w:color="auto"/>
                                <w:bottom w:val="none" w:sz="0" w:space="0" w:color="auto"/>
                                <w:right w:val="none" w:sz="0" w:space="0" w:color="auto"/>
                              </w:divBdr>
                              <w:divsChild>
                                <w:div w:id="42023248">
                                  <w:marLeft w:val="0"/>
                                  <w:marRight w:val="0"/>
                                  <w:marTop w:val="0"/>
                                  <w:marBottom w:val="0"/>
                                  <w:divBdr>
                                    <w:top w:val="single" w:sz="6" w:space="0" w:color="DDDDDD"/>
                                    <w:left w:val="single" w:sz="6" w:space="0" w:color="DDDDDD"/>
                                    <w:bottom w:val="single" w:sz="6" w:space="0" w:color="DDDDDD"/>
                                    <w:right w:val="single" w:sz="6" w:space="0" w:color="DDDDDD"/>
                                  </w:divBdr>
                                </w:div>
                                <w:div w:id="256062807">
                                  <w:marLeft w:val="0"/>
                                  <w:marRight w:val="0"/>
                                  <w:marTop w:val="0"/>
                                  <w:marBottom w:val="0"/>
                                  <w:divBdr>
                                    <w:top w:val="single" w:sz="6" w:space="0" w:color="DDDDDD"/>
                                    <w:left w:val="single" w:sz="6" w:space="0" w:color="DDDDDD"/>
                                    <w:bottom w:val="single" w:sz="6" w:space="0" w:color="DDDDDD"/>
                                    <w:right w:val="single" w:sz="6" w:space="0" w:color="DDDDDD"/>
                                  </w:divBdr>
                                </w:div>
                                <w:div w:id="315765747">
                                  <w:marLeft w:val="0"/>
                                  <w:marRight w:val="0"/>
                                  <w:marTop w:val="0"/>
                                  <w:marBottom w:val="0"/>
                                  <w:divBdr>
                                    <w:top w:val="single" w:sz="6" w:space="0" w:color="DDDDDD"/>
                                    <w:left w:val="single" w:sz="6" w:space="0" w:color="DDDDDD"/>
                                    <w:bottom w:val="single" w:sz="6" w:space="0" w:color="DDDDDD"/>
                                    <w:right w:val="single" w:sz="6" w:space="0" w:color="DDDDDD"/>
                                  </w:divBdr>
                                </w:div>
                                <w:div w:id="1371495773">
                                  <w:marLeft w:val="0"/>
                                  <w:marRight w:val="0"/>
                                  <w:marTop w:val="0"/>
                                  <w:marBottom w:val="0"/>
                                  <w:divBdr>
                                    <w:top w:val="single" w:sz="6" w:space="0" w:color="DDDDDD"/>
                                    <w:left w:val="single" w:sz="6" w:space="0" w:color="DDDDDD"/>
                                    <w:bottom w:val="single" w:sz="6" w:space="0" w:color="DDDDDD"/>
                                    <w:right w:val="single" w:sz="6" w:space="0" w:color="DDDDDD"/>
                                  </w:divBdr>
                                </w:div>
                                <w:div w:id="1564871331">
                                  <w:marLeft w:val="0"/>
                                  <w:marRight w:val="0"/>
                                  <w:marTop w:val="0"/>
                                  <w:marBottom w:val="0"/>
                                  <w:divBdr>
                                    <w:top w:val="single" w:sz="6" w:space="0" w:color="DDDDDD"/>
                                    <w:left w:val="single" w:sz="6" w:space="0" w:color="DDDDDD"/>
                                    <w:bottom w:val="single" w:sz="6" w:space="0" w:color="DDDDDD"/>
                                    <w:right w:val="single" w:sz="6" w:space="0" w:color="DDDDDD"/>
                                  </w:divBdr>
                                </w:div>
                                <w:div w:id="1771242563">
                                  <w:marLeft w:val="0"/>
                                  <w:marRight w:val="0"/>
                                  <w:marTop w:val="0"/>
                                  <w:marBottom w:val="0"/>
                                  <w:divBdr>
                                    <w:top w:val="single" w:sz="6" w:space="0" w:color="DDDDDD"/>
                                    <w:left w:val="single" w:sz="6" w:space="0" w:color="DDDDDD"/>
                                    <w:bottom w:val="single" w:sz="6" w:space="0" w:color="DDDDDD"/>
                                    <w:right w:val="single" w:sz="6" w:space="0" w:color="DDDDDD"/>
                                  </w:divBdr>
                                </w:div>
                                <w:div w:id="2093502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00602919">
                              <w:marLeft w:val="0"/>
                              <w:marRight w:val="0"/>
                              <w:marTop w:val="0"/>
                              <w:marBottom w:val="0"/>
                              <w:divBdr>
                                <w:top w:val="none" w:sz="0" w:space="0" w:color="auto"/>
                                <w:left w:val="none" w:sz="0" w:space="0" w:color="auto"/>
                                <w:bottom w:val="none" w:sz="0" w:space="0" w:color="auto"/>
                                <w:right w:val="none" w:sz="0" w:space="0" w:color="auto"/>
                              </w:divBdr>
                              <w:divsChild>
                                <w:div w:id="491139175">
                                  <w:marLeft w:val="0"/>
                                  <w:marRight w:val="0"/>
                                  <w:marTop w:val="0"/>
                                  <w:marBottom w:val="0"/>
                                  <w:divBdr>
                                    <w:top w:val="none" w:sz="0" w:space="0" w:color="auto"/>
                                    <w:left w:val="none" w:sz="0" w:space="0" w:color="auto"/>
                                    <w:bottom w:val="none" w:sz="0" w:space="0" w:color="auto"/>
                                    <w:right w:val="none" w:sz="0" w:space="0" w:color="auto"/>
                                  </w:divBdr>
                                  <w:divsChild>
                                    <w:div w:id="1847596520">
                                      <w:marLeft w:val="0"/>
                                      <w:marRight w:val="0"/>
                                      <w:marTop w:val="0"/>
                                      <w:marBottom w:val="0"/>
                                      <w:divBdr>
                                        <w:top w:val="none" w:sz="0" w:space="0" w:color="auto"/>
                                        <w:left w:val="none" w:sz="0" w:space="0" w:color="auto"/>
                                        <w:bottom w:val="none" w:sz="0" w:space="0" w:color="auto"/>
                                        <w:right w:val="none" w:sz="0" w:space="0" w:color="auto"/>
                                      </w:divBdr>
                                    </w:div>
                                    <w:div w:id="1875848876">
                                      <w:marLeft w:val="0"/>
                                      <w:marRight w:val="0"/>
                                      <w:marTop w:val="0"/>
                                      <w:marBottom w:val="0"/>
                                      <w:divBdr>
                                        <w:top w:val="none" w:sz="0" w:space="0" w:color="auto"/>
                                        <w:left w:val="none" w:sz="0" w:space="0" w:color="auto"/>
                                        <w:bottom w:val="none" w:sz="0" w:space="0" w:color="auto"/>
                                        <w:right w:val="none" w:sz="0" w:space="0" w:color="auto"/>
                                      </w:divBdr>
                                    </w:div>
                                  </w:divsChild>
                                </w:div>
                                <w:div w:id="643005351">
                                  <w:marLeft w:val="0"/>
                                  <w:marRight w:val="0"/>
                                  <w:marTop w:val="150"/>
                                  <w:marBottom w:val="0"/>
                                  <w:divBdr>
                                    <w:top w:val="none" w:sz="0" w:space="0" w:color="auto"/>
                                    <w:left w:val="none" w:sz="0" w:space="0" w:color="auto"/>
                                    <w:bottom w:val="none" w:sz="0" w:space="0" w:color="auto"/>
                                    <w:right w:val="none" w:sz="0" w:space="0" w:color="auto"/>
                                  </w:divBdr>
                                  <w:divsChild>
                                    <w:div w:id="1126578348">
                                      <w:marLeft w:val="0"/>
                                      <w:marRight w:val="0"/>
                                      <w:marTop w:val="150"/>
                                      <w:marBottom w:val="0"/>
                                      <w:divBdr>
                                        <w:top w:val="none" w:sz="0" w:space="0" w:color="auto"/>
                                        <w:left w:val="none" w:sz="0" w:space="0" w:color="auto"/>
                                        <w:bottom w:val="none" w:sz="0" w:space="0" w:color="auto"/>
                                        <w:right w:val="none" w:sz="0" w:space="0" w:color="auto"/>
                                      </w:divBdr>
                                    </w:div>
                                    <w:div w:id="1298026413">
                                      <w:marLeft w:val="0"/>
                                      <w:marRight w:val="0"/>
                                      <w:marTop w:val="0"/>
                                      <w:marBottom w:val="0"/>
                                      <w:divBdr>
                                        <w:top w:val="none" w:sz="0" w:space="0" w:color="auto"/>
                                        <w:left w:val="none" w:sz="0" w:space="0" w:color="auto"/>
                                        <w:bottom w:val="none" w:sz="0" w:space="0" w:color="auto"/>
                                        <w:right w:val="none" w:sz="0" w:space="0" w:color="auto"/>
                                      </w:divBdr>
                                      <w:divsChild>
                                        <w:div w:id="55470970">
                                          <w:marLeft w:val="0"/>
                                          <w:marRight w:val="0"/>
                                          <w:marTop w:val="0"/>
                                          <w:marBottom w:val="0"/>
                                          <w:divBdr>
                                            <w:top w:val="none" w:sz="0" w:space="0" w:color="auto"/>
                                            <w:left w:val="none" w:sz="0" w:space="0" w:color="auto"/>
                                            <w:bottom w:val="none" w:sz="0" w:space="0" w:color="auto"/>
                                            <w:right w:val="none" w:sz="0" w:space="0" w:color="auto"/>
                                          </w:divBdr>
                                        </w:div>
                                        <w:div w:id="1132291915">
                                          <w:marLeft w:val="0"/>
                                          <w:marRight w:val="0"/>
                                          <w:marTop w:val="0"/>
                                          <w:marBottom w:val="0"/>
                                          <w:divBdr>
                                            <w:top w:val="none" w:sz="0" w:space="0" w:color="auto"/>
                                            <w:left w:val="none" w:sz="0" w:space="0" w:color="auto"/>
                                            <w:bottom w:val="none" w:sz="0" w:space="0" w:color="auto"/>
                                            <w:right w:val="none" w:sz="0" w:space="0" w:color="auto"/>
                                          </w:divBdr>
                                        </w:div>
                                        <w:div w:id="1643542643">
                                          <w:marLeft w:val="0"/>
                                          <w:marRight w:val="0"/>
                                          <w:marTop w:val="0"/>
                                          <w:marBottom w:val="0"/>
                                          <w:divBdr>
                                            <w:top w:val="none" w:sz="0" w:space="0" w:color="auto"/>
                                            <w:left w:val="none" w:sz="0" w:space="0" w:color="auto"/>
                                            <w:bottom w:val="none" w:sz="0" w:space="0" w:color="auto"/>
                                            <w:right w:val="none" w:sz="0" w:space="0" w:color="auto"/>
                                          </w:divBdr>
                                        </w:div>
                                        <w:div w:id="1862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1464">
                          <w:marLeft w:val="0"/>
                          <w:marRight w:val="0"/>
                          <w:marTop w:val="0"/>
                          <w:marBottom w:val="0"/>
                          <w:divBdr>
                            <w:top w:val="none" w:sz="0" w:space="0" w:color="auto"/>
                            <w:left w:val="none" w:sz="0" w:space="0" w:color="auto"/>
                            <w:bottom w:val="none" w:sz="0" w:space="0" w:color="auto"/>
                            <w:right w:val="none" w:sz="0" w:space="0" w:color="auto"/>
                          </w:divBdr>
                          <w:divsChild>
                            <w:div w:id="1043750378">
                              <w:marLeft w:val="0"/>
                              <w:marRight w:val="0"/>
                              <w:marTop w:val="0"/>
                              <w:marBottom w:val="0"/>
                              <w:divBdr>
                                <w:top w:val="none" w:sz="0" w:space="0" w:color="auto"/>
                                <w:left w:val="none" w:sz="0" w:space="0" w:color="auto"/>
                                <w:bottom w:val="none" w:sz="0" w:space="0" w:color="auto"/>
                                <w:right w:val="none" w:sz="0" w:space="0" w:color="auto"/>
                              </w:divBdr>
                            </w:div>
                            <w:div w:id="1316452173">
                              <w:marLeft w:val="0"/>
                              <w:marRight w:val="0"/>
                              <w:marTop w:val="0"/>
                              <w:marBottom w:val="0"/>
                              <w:divBdr>
                                <w:top w:val="none" w:sz="0" w:space="0" w:color="auto"/>
                                <w:left w:val="none" w:sz="0" w:space="0" w:color="auto"/>
                                <w:bottom w:val="none" w:sz="0" w:space="0" w:color="auto"/>
                                <w:right w:val="none" w:sz="0" w:space="0" w:color="auto"/>
                              </w:divBdr>
                            </w:div>
                            <w:div w:id="1424767213">
                              <w:marLeft w:val="0"/>
                              <w:marRight w:val="0"/>
                              <w:marTop w:val="0"/>
                              <w:marBottom w:val="0"/>
                              <w:divBdr>
                                <w:top w:val="none" w:sz="0" w:space="0" w:color="auto"/>
                                <w:left w:val="none" w:sz="0" w:space="0" w:color="auto"/>
                                <w:bottom w:val="none" w:sz="0" w:space="0" w:color="auto"/>
                                <w:right w:val="none" w:sz="0" w:space="0" w:color="auto"/>
                              </w:divBdr>
                            </w:div>
                            <w:div w:id="1606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498">
                      <w:marLeft w:val="0"/>
                      <w:marRight w:val="0"/>
                      <w:marTop w:val="330"/>
                      <w:marBottom w:val="150"/>
                      <w:divBdr>
                        <w:top w:val="none" w:sz="0" w:space="0" w:color="auto"/>
                        <w:left w:val="none" w:sz="0" w:space="0" w:color="auto"/>
                        <w:bottom w:val="none" w:sz="0" w:space="0" w:color="auto"/>
                        <w:right w:val="none" w:sz="0" w:space="0" w:color="auto"/>
                      </w:divBdr>
                      <w:divsChild>
                        <w:div w:id="137373250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 w:id="689531775">
      <w:bodyDiv w:val="1"/>
      <w:marLeft w:val="0"/>
      <w:marRight w:val="0"/>
      <w:marTop w:val="0"/>
      <w:marBottom w:val="0"/>
      <w:divBdr>
        <w:top w:val="none" w:sz="0" w:space="0" w:color="auto"/>
        <w:left w:val="none" w:sz="0" w:space="0" w:color="auto"/>
        <w:bottom w:val="none" w:sz="0" w:space="0" w:color="auto"/>
        <w:right w:val="none" w:sz="0" w:space="0" w:color="auto"/>
      </w:divBdr>
    </w:div>
    <w:div w:id="746146258">
      <w:bodyDiv w:val="1"/>
      <w:marLeft w:val="0"/>
      <w:marRight w:val="0"/>
      <w:marTop w:val="0"/>
      <w:marBottom w:val="0"/>
      <w:divBdr>
        <w:top w:val="none" w:sz="0" w:space="0" w:color="auto"/>
        <w:left w:val="none" w:sz="0" w:space="0" w:color="auto"/>
        <w:bottom w:val="none" w:sz="0" w:space="0" w:color="auto"/>
        <w:right w:val="none" w:sz="0" w:space="0" w:color="auto"/>
      </w:divBdr>
    </w:div>
    <w:div w:id="762918972">
      <w:bodyDiv w:val="1"/>
      <w:marLeft w:val="0"/>
      <w:marRight w:val="0"/>
      <w:marTop w:val="0"/>
      <w:marBottom w:val="0"/>
      <w:divBdr>
        <w:top w:val="none" w:sz="0" w:space="0" w:color="auto"/>
        <w:left w:val="none" w:sz="0" w:space="0" w:color="auto"/>
        <w:bottom w:val="none" w:sz="0" w:space="0" w:color="auto"/>
        <w:right w:val="none" w:sz="0" w:space="0" w:color="auto"/>
      </w:divBdr>
    </w:div>
    <w:div w:id="911240017">
      <w:bodyDiv w:val="1"/>
      <w:marLeft w:val="0"/>
      <w:marRight w:val="0"/>
      <w:marTop w:val="0"/>
      <w:marBottom w:val="0"/>
      <w:divBdr>
        <w:top w:val="none" w:sz="0" w:space="0" w:color="auto"/>
        <w:left w:val="none" w:sz="0" w:space="0" w:color="auto"/>
        <w:bottom w:val="none" w:sz="0" w:space="0" w:color="auto"/>
        <w:right w:val="none" w:sz="0" w:space="0" w:color="auto"/>
      </w:divBdr>
    </w:div>
    <w:div w:id="1000622695">
      <w:bodyDiv w:val="1"/>
      <w:marLeft w:val="0"/>
      <w:marRight w:val="0"/>
      <w:marTop w:val="0"/>
      <w:marBottom w:val="0"/>
      <w:divBdr>
        <w:top w:val="none" w:sz="0" w:space="0" w:color="auto"/>
        <w:left w:val="none" w:sz="0" w:space="0" w:color="auto"/>
        <w:bottom w:val="none" w:sz="0" w:space="0" w:color="auto"/>
        <w:right w:val="none" w:sz="0" w:space="0" w:color="auto"/>
      </w:divBdr>
    </w:div>
    <w:div w:id="1031536673">
      <w:bodyDiv w:val="1"/>
      <w:marLeft w:val="0"/>
      <w:marRight w:val="0"/>
      <w:marTop w:val="0"/>
      <w:marBottom w:val="0"/>
      <w:divBdr>
        <w:top w:val="none" w:sz="0" w:space="0" w:color="auto"/>
        <w:left w:val="none" w:sz="0" w:space="0" w:color="auto"/>
        <w:bottom w:val="none" w:sz="0" w:space="0" w:color="auto"/>
        <w:right w:val="none" w:sz="0" w:space="0" w:color="auto"/>
      </w:divBdr>
    </w:div>
    <w:div w:id="1053768087">
      <w:bodyDiv w:val="1"/>
      <w:marLeft w:val="0"/>
      <w:marRight w:val="0"/>
      <w:marTop w:val="0"/>
      <w:marBottom w:val="0"/>
      <w:divBdr>
        <w:top w:val="none" w:sz="0" w:space="0" w:color="auto"/>
        <w:left w:val="none" w:sz="0" w:space="0" w:color="auto"/>
        <w:bottom w:val="none" w:sz="0" w:space="0" w:color="auto"/>
        <w:right w:val="none" w:sz="0" w:space="0" w:color="auto"/>
      </w:divBdr>
    </w:div>
    <w:div w:id="1098983541">
      <w:bodyDiv w:val="1"/>
      <w:marLeft w:val="0"/>
      <w:marRight w:val="0"/>
      <w:marTop w:val="0"/>
      <w:marBottom w:val="0"/>
      <w:divBdr>
        <w:top w:val="none" w:sz="0" w:space="0" w:color="auto"/>
        <w:left w:val="none" w:sz="0" w:space="0" w:color="auto"/>
        <w:bottom w:val="none" w:sz="0" w:space="0" w:color="auto"/>
        <w:right w:val="none" w:sz="0" w:space="0" w:color="auto"/>
      </w:divBdr>
      <w:divsChild>
        <w:div w:id="1179151112">
          <w:marLeft w:val="0"/>
          <w:marRight w:val="0"/>
          <w:marTop w:val="0"/>
          <w:marBottom w:val="300"/>
          <w:divBdr>
            <w:top w:val="none" w:sz="0" w:space="0" w:color="auto"/>
            <w:left w:val="none" w:sz="0" w:space="0" w:color="auto"/>
            <w:bottom w:val="none" w:sz="0" w:space="0" w:color="auto"/>
            <w:right w:val="none" w:sz="0" w:space="0" w:color="auto"/>
          </w:divBdr>
        </w:div>
      </w:divsChild>
    </w:div>
    <w:div w:id="1139147364">
      <w:bodyDiv w:val="1"/>
      <w:marLeft w:val="0"/>
      <w:marRight w:val="0"/>
      <w:marTop w:val="0"/>
      <w:marBottom w:val="0"/>
      <w:divBdr>
        <w:top w:val="none" w:sz="0" w:space="0" w:color="auto"/>
        <w:left w:val="none" w:sz="0" w:space="0" w:color="auto"/>
        <w:bottom w:val="none" w:sz="0" w:space="0" w:color="auto"/>
        <w:right w:val="none" w:sz="0" w:space="0" w:color="auto"/>
      </w:divBdr>
    </w:div>
    <w:div w:id="1208445724">
      <w:bodyDiv w:val="1"/>
      <w:marLeft w:val="0"/>
      <w:marRight w:val="0"/>
      <w:marTop w:val="0"/>
      <w:marBottom w:val="0"/>
      <w:divBdr>
        <w:top w:val="none" w:sz="0" w:space="0" w:color="auto"/>
        <w:left w:val="none" w:sz="0" w:space="0" w:color="auto"/>
        <w:bottom w:val="none" w:sz="0" w:space="0" w:color="auto"/>
        <w:right w:val="none" w:sz="0" w:space="0" w:color="auto"/>
      </w:divBdr>
    </w:div>
    <w:div w:id="1230263019">
      <w:bodyDiv w:val="1"/>
      <w:marLeft w:val="0"/>
      <w:marRight w:val="0"/>
      <w:marTop w:val="0"/>
      <w:marBottom w:val="0"/>
      <w:divBdr>
        <w:top w:val="none" w:sz="0" w:space="0" w:color="auto"/>
        <w:left w:val="none" w:sz="0" w:space="0" w:color="auto"/>
        <w:bottom w:val="none" w:sz="0" w:space="0" w:color="auto"/>
        <w:right w:val="none" w:sz="0" w:space="0" w:color="auto"/>
      </w:divBdr>
    </w:div>
    <w:div w:id="1284507718">
      <w:bodyDiv w:val="1"/>
      <w:marLeft w:val="0"/>
      <w:marRight w:val="0"/>
      <w:marTop w:val="0"/>
      <w:marBottom w:val="0"/>
      <w:divBdr>
        <w:top w:val="none" w:sz="0" w:space="0" w:color="auto"/>
        <w:left w:val="none" w:sz="0" w:space="0" w:color="auto"/>
        <w:bottom w:val="none" w:sz="0" w:space="0" w:color="auto"/>
        <w:right w:val="none" w:sz="0" w:space="0" w:color="auto"/>
      </w:divBdr>
    </w:div>
    <w:div w:id="1293171325">
      <w:bodyDiv w:val="1"/>
      <w:marLeft w:val="0"/>
      <w:marRight w:val="0"/>
      <w:marTop w:val="0"/>
      <w:marBottom w:val="0"/>
      <w:divBdr>
        <w:top w:val="none" w:sz="0" w:space="0" w:color="auto"/>
        <w:left w:val="none" w:sz="0" w:space="0" w:color="auto"/>
        <w:bottom w:val="none" w:sz="0" w:space="0" w:color="auto"/>
        <w:right w:val="none" w:sz="0" w:space="0" w:color="auto"/>
      </w:divBdr>
    </w:div>
    <w:div w:id="1296135611">
      <w:bodyDiv w:val="1"/>
      <w:marLeft w:val="0"/>
      <w:marRight w:val="0"/>
      <w:marTop w:val="0"/>
      <w:marBottom w:val="0"/>
      <w:divBdr>
        <w:top w:val="none" w:sz="0" w:space="0" w:color="auto"/>
        <w:left w:val="none" w:sz="0" w:space="0" w:color="auto"/>
        <w:bottom w:val="none" w:sz="0" w:space="0" w:color="auto"/>
        <w:right w:val="none" w:sz="0" w:space="0" w:color="auto"/>
      </w:divBdr>
    </w:div>
    <w:div w:id="1356882454">
      <w:bodyDiv w:val="1"/>
      <w:marLeft w:val="0"/>
      <w:marRight w:val="0"/>
      <w:marTop w:val="0"/>
      <w:marBottom w:val="0"/>
      <w:divBdr>
        <w:top w:val="none" w:sz="0" w:space="0" w:color="auto"/>
        <w:left w:val="none" w:sz="0" w:space="0" w:color="auto"/>
        <w:bottom w:val="none" w:sz="0" w:space="0" w:color="auto"/>
        <w:right w:val="none" w:sz="0" w:space="0" w:color="auto"/>
      </w:divBdr>
    </w:div>
    <w:div w:id="1440951386">
      <w:bodyDiv w:val="1"/>
      <w:marLeft w:val="0"/>
      <w:marRight w:val="0"/>
      <w:marTop w:val="0"/>
      <w:marBottom w:val="0"/>
      <w:divBdr>
        <w:top w:val="none" w:sz="0" w:space="0" w:color="auto"/>
        <w:left w:val="none" w:sz="0" w:space="0" w:color="auto"/>
        <w:bottom w:val="none" w:sz="0" w:space="0" w:color="auto"/>
        <w:right w:val="none" w:sz="0" w:space="0" w:color="auto"/>
      </w:divBdr>
    </w:div>
    <w:div w:id="1455758658">
      <w:bodyDiv w:val="1"/>
      <w:marLeft w:val="0"/>
      <w:marRight w:val="0"/>
      <w:marTop w:val="0"/>
      <w:marBottom w:val="0"/>
      <w:divBdr>
        <w:top w:val="none" w:sz="0" w:space="0" w:color="auto"/>
        <w:left w:val="none" w:sz="0" w:space="0" w:color="auto"/>
        <w:bottom w:val="none" w:sz="0" w:space="0" w:color="auto"/>
        <w:right w:val="none" w:sz="0" w:space="0" w:color="auto"/>
      </w:divBdr>
      <w:divsChild>
        <w:div w:id="1432435351">
          <w:marLeft w:val="0"/>
          <w:marRight w:val="0"/>
          <w:marTop w:val="0"/>
          <w:marBottom w:val="0"/>
          <w:divBdr>
            <w:top w:val="none" w:sz="0" w:space="0" w:color="auto"/>
            <w:left w:val="none" w:sz="0" w:space="0" w:color="auto"/>
            <w:bottom w:val="none" w:sz="0" w:space="0" w:color="auto"/>
            <w:right w:val="none" w:sz="0" w:space="0" w:color="auto"/>
          </w:divBdr>
        </w:div>
      </w:divsChild>
    </w:div>
    <w:div w:id="1474177887">
      <w:bodyDiv w:val="1"/>
      <w:marLeft w:val="0"/>
      <w:marRight w:val="0"/>
      <w:marTop w:val="0"/>
      <w:marBottom w:val="0"/>
      <w:divBdr>
        <w:top w:val="none" w:sz="0" w:space="0" w:color="auto"/>
        <w:left w:val="none" w:sz="0" w:space="0" w:color="auto"/>
        <w:bottom w:val="none" w:sz="0" w:space="0" w:color="auto"/>
        <w:right w:val="none" w:sz="0" w:space="0" w:color="auto"/>
      </w:divBdr>
    </w:div>
    <w:div w:id="1495412048">
      <w:bodyDiv w:val="1"/>
      <w:marLeft w:val="0"/>
      <w:marRight w:val="0"/>
      <w:marTop w:val="0"/>
      <w:marBottom w:val="0"/>
      <w:divBdr>
        <w:top w:val="none" w:sz="0" w:space="0" w:color="auto"/>
        <w:left w:val="none" w:sz="0" w:space="0" w:color="auto"/>
        <w:bottom w:val="none" w:sz="0" w:space="0" w:color="auto"/>
        <w:right w:val="none" w:sz="0" w:space="0" w:color="auto"/>
      </w:divBdr>
    </w:div>
    <w:div w:id="1521895501">
      <w:bodyDiv w:val="1"/>
      <w:marLeft w:val="0"/>
      <w:marRight w:val="0"/>
      <w:marTop w:val="0"/>
      <w:marBottom w:val="0"/>
      <w:divBdr>
        <w:top w:val="none" w:sz="0" w:space="0" w:color="auto"/>
        <w:left w:val="none" w:sz="0" w:space="0" w:color="auto"/>
        <w:bottom w:val="none" w:sz="0" w:space="0" w:color="auto"/>
        <w:right w:val="none" w:sz="0" w:space="0" w:color="auto"/>
      </w:divBdr>
    </w:div>
    <w:div w:id="1563976981">
      <w:bodyDiv w:val="1"/>
      <w:marLeft w:val="0"/>
      <w:marRight w:val="0"/>
      <w:marTop w:val="0"/>
      <w:marBottom w:val="0"/>
      <w:divBdr>
        <w:top w:val="none" w:sz="0" w:space="0" w:color="auto"/>
        <w:left w:val="none" w:sz="0" w:space="0" w:color="auto"/>
        <w:bottom w:val="none" w:sz="0" w:space="0" w:color="auto"/>
        <w:right w:val="none" w:sz="0" w:space="0" w:color="auto"/>
      </w:divBdr>
    </w:div>
    <w:div w:id="1565872886">
      <w:bodyDiv w:val="1"/>
      <w:marLeft w:val="0"/>
      <w:marRight w:val="0"/>
      <w:marTop w:val="0"/>
      <w:marBottom w:val="0"/>
      <w:divBdr>
        <w:top w:val="none" w:sz="0" w:space="0" w:color="auto"/>
        <w:left w:val="none" w:sz="0" w:space="0" w:color="auto"/>
        <w:bottom w:val="none" w:sz="0" w:space="0" w:color="auto"/>
        <w:right w:val="none" w:sz="0" w:space="0" w:color="auto"/>
      </w:divBdr>
    </w:div>
    <w:div w:id="1589578919">
      <w:bodyDiv w:val="1"/>
      <w:marLeft w:val="0"/>
      <w:marRight w:val="0"/>
      <w:marTop w:val="0"/>
      <w:marBottom w:val="0"/>
      <w:divBdr>
        <w:top w:val="none" w:sz="0" w:space="0" w:color="auto"/>
        <w:left w:val="none" w:sz="0" w:space="0" w:color="auto"/>
        <w:bottom w:val="none" w:sz="0" w:space="0" w:color="auto"/>
        <w:right w:val="none" w:sz="0" w:space="0" w:color="auto"/>
      </w:divBdr>
    </w:div>
    <w:div w:id="1629699439">
      <w:bodyDiv w:val="1"/>
      <w:marLeft w:val="0"/>
      <w:marRight w:val="0"/>
      <w:marTop w:val="0"/>
      <w:marBottom w:val="0"/>
      <w:divBdr>
        <w:top w:val="none" w:sz="0" w:space="0" w:color="auto"/>
        <w:left w:val="none" w:sz="0" w:space="0" w:color="auto"/>
        <w:bottom w:val="none" w:sz="0" w:space="0" w:color="auto"/>
        <w:right w:val="none" w:sz="0" w:space="0" w:color="auto"/>
      </w:divBdr>
    </w:div>
    <w:div w:id="1634171868">
      <w:bodyDiv w:val="1"/>
      <w:marLeft w:val="0"/>
      <w:marRight w:val="0"/>
      <w:marTop w:val="0"/>
      <w:marBottom w:val="0"/>
      <w:divBdr>
        <w:top w:val="none" w:sz="0" w:space="0" w:color="auto"/>
        <w:left w:val="none" w:sz="0" w:space="0" w:color="auto"/>
        <w:bottom w:val="none" w:sz="0" w:space="0" w:color="auto"/>
        <w:right w:val="none" w:sz="0" w:space="0" w:color="auto"/>
      </w:divBdr>
    </w:div>
    <w:div w:id="1685597506">
      <w:bodyDiv w:val="1"/>
      <w:marLeft w:val="0"/>
      <w:marRight w:val="0"/>
      <w:marTop w:val="0"/>
      <w:marBottom w:val="0"/>
      <w:divBdr>
        <w:top w:val="none" w:sz="0" w:space="0" w:color="auto"/>
        <w:left w:val="none" w:sz="0" w:space="0" w:color="auto"/>
        <w:bottom w:val="none" w:sz="0" w:space="0" w:color="auto"/>
        <w:right w:val="none" w:sz="0" w:space="0" w:color="auto"/>
      </w:divBdr>
    </w:div>
    <w:div w:id="1696151150">
      <w:bodyDiv w:val="1"/>
      <w:marLeft w:val="0"/>
      <w:marRight w:val="0"/>
      <w:marTop w:val="0"/>
      <w:marBottom w:val="0"/>
      <w:divBdr>
        <w:top w:val="none" w:sz="0" w:space="0" w:color="auto"/>
        <w:left w:val="none" w:sz="0" w:space="0" w:color="auto"/>
        <w:bottom w:val="none" w:sz="0" w:space="0" w:color="auto"/>
        <w:right w:val="none" w:sz="0" w:space="0" w:color="auto"/>
      </w:divBdr>
    </w:div>
    <w:div w:id="1760709571">
      <w:bodyDiv w:val="1"/>
      <w:marLeft w:val="0"/>
      <w:marRight w:val="0"/>
      <w:marTop w:val="0"/>
      <w:marBottom w:val="0"/>
      <w:divBdr>
        <w:top w:val="none" w:sz="0" w:space="0" w:color="auto"/>
        <w:left w:val="none" w:sz="0" w:space="0" w:color="auto"/>
        <w:bottom w:val="none" w:sz="0" w:space="0" w:color="auto"/>
        <w:right w:val="none" w:sz="0" w:space="0" w:color="auto"/>
      </w:divBdr>
    </w:div>
    <w:div w:id="1764301463">
      <w:bodyDiv w:val="1"/>
      <w:marLeft w:val="0"/>
      <w:marRight w:val="0"/>
      <w:marTop w:val="0"/>
      <w:marBottom w:val="0"/>
      <w:divBdr>
        <w:top w:val="none" w:sz="0" w:space="0" w:color="auto"/>
        <w:left w:val="none" w:sz="0" w:space="0" w:color="auto"/>
        <w:bottom w:val="none" w:sz="0" w:space="0" w:color="auto"/>
        <w:right w:val="none" w:sz="0" w:space="0" w:color="auto"/>
      </w:divBdr>
    </w:div>
    <w:div w:id="1793011489">
      <w:bodyDiv w:val="1"/>
      <w:marLeft w:val="0"/>
      <w:marRight w:val="0"/>
      <w:marTop w:val="0"/>
      <w:marBottom w:val="0"/>
      <w:divBdr>
        <w:top w:val="none" w:sz="0" w:space="0" w:color="auto"/>
        <w:left w:val="none" w:sz="0" w:space="0" w:color="auto"/>
        <w:bottom w:val="none" w:sz="0" w:space="0" w:color="auto"/>
        <w:right w:val="none" w:sz="0" w:space="0" w:color="auto"/>
      </w:divBdr>
    </w:div>
    <w:div w:id="1795516413">
      <w:bodyDiv w:val="1"/>
      <w:marLeft w:val="0"/>
      <w:marRight w:val="0"/>
      <w:marTop w:val="0"/>
      <w:marBottom w:val="0"/>
      <w:divBdr>
        <w:top w:val="none" w:sz="0" w:space="0" w:color="auto"/>
        <w:left w:val="none" w:sz="0" w:space="0" w:color="auto"/>
        <w:bottom w:val="none" w:sz="0" w:space="0" w:color="auto"/>
        <w:right w:val="none" w:sz="0" w:space="0" w:color="auto"/>
      </w:divBdr>
      <w:divsChild>
        <w:div w:id="1254364564">
          <w:marLeft w:val="360"/>
          <w:marRight w:val="0"/>
          <w:marTop w:val="0"/>
          <w:marBottom w:val="120"/>
          <w:divBdr>
            <w:top w:val="none" w:sz="0" w:space="0" w:color="auto"/>
            <w:left w:val="none" w:sz="0" w:space="0" w:color="auto"/>
            <w:bottom w:val="none" w:sz="0" w:space="0" w:color="auto"/>
            <w:right w:val="none" w:sz="0" w:space="0" w:color="auto"/>
          </w:divBdr>
        </w:div>
      </w:divsChild>
    </w:div>
    <w:div w:id="1798838352">
      <w:bodyDiv w:val="1"/>
      <w:marLeft w:val="0"/>
      <w:marRight w:val="0"/>
      <w:marTop w:val="0"/>
      <w:marBottom w:val="0"/>
      <w:divBdr>
        <w:top w:val="none" w:sz="0" w:space="0" w:color="auto"/>
        <w:left w:val="none" w:sz="0" w:space="0" w:color="auto"/>
        <w:bottom w:val="none" w:sz="0" w:space="0" w:color="auto"/>
        <w:right w:val="none" w:sz="0" w:space="0" w:color="auto"/>
      </w:divBdr>
    </w:div>
    <w:div w:id="1802189977">
      <w:bodyDiv w:val="1"/>
      <w:marLeft w:val="0"/>
      <w:marRight w:val="0"/>
      <w:marTop w:val="0"/>
      <w:marBottom w:val="0"/>
      <w:divBdr>
        <w:top w:val="none" w:sz="0" w:space="0" w:color="auto"/>
        <w:left w:val="none" w:sz="0" w:space="0" w:color="auto"/>
        <w:bottom w:val="none" w:sz="0" w:space="0" w:color="auto"/>
        <w:right w:val="none" w:sz="0" w:space="0" w:color="auto"/>
      </w:divBdr>
    </w:div>
    <w:div w:id="1883858370">
      <w:bodyDiv w:val="1"/>
      <w:marLeft w:val="0"/>
      <w:marRight w:val="0"/>
      <w:marTop w:val="0"/>
      <w:marBottom w:val="0"/>
      <w:divBdr>
        <w:top w:val="none" w:sz="0" w:space="0" w:color="auto"/>
        <w:left w:val="none" w:sz="0" w:space="0" w:color="auto"/>
        <w:bottom w:val="none" w:sz="0" w:space="0" w:color="auto"/>
        <w:right w:val="none" w:sz="0" w:space="0" w:color="auto"/>
      </w:divBdr>
    </w:div>
    <w:div w:id="1898319744">
      <w:bodyDiv w:val="1"/>
      <w:marLeft w:val="0"/>
      <w:marRight w:val="0"/>
      <w:marTop w:val="0"/>
      <w:marBottom w:val="0"/>
      <w:divBdr>
        <w:top w:val="none" w:sz="0" w:space="0" w:color="auto"/>
        <w:left w:val="none" w:sz="0" w:space="0" w:color="auto"/>
        <w:bottom w:val="none" w:sz="0" w:space="0" w:color="auto"/>
        <w:right w:val="none" w:sz="0" w:space="0" w:color="auto"/>
      </w:divBdr>
    </w:div>
    <w:div w:id="1930652815">
      <w:bodyDiv w:val="1"/>
      <w:marLeft w:val="0"/>
      <w:marRight w:val="0"/>
      <w:marTop w:val="0"/>
      <w:marBottom w:val="0"/>
      <w:divBdr>
        <w:top w:val="none" w:sz="0" w:space="0" w:color="auto"/>
        <w:left w:val="none" w:sz="0" w:space="0" w:color="auto"/>
        <w:bottom w:val="none" w:sz="0" w:space="0" w:color="auto"/>
        <w:right w:val="none" w:sz="0" w:space="0" w:color="auto"/>
      </w:divBdr>
    </w:div>
    <w:div w:id="1939554953">
      <w:bodyDiv w:val="1"/>
      <w:marLeft w:val="0"/>
      <w:marRight w:val="0"/>
      <w:marTop w:val="0"/>
      <w:marBottom w:val="0"/>
      <w:divBdr>
        <w:top w:val="none" w:sz="0" w:space="0" w:color="auto"/>
        <w:left w:val="none" w:sz="0" w:space="0" w:color="auto"/>
        <w:bottom w:val="none" w:sz="0" w:space="0" w:color="auto"/>
        <w:right w:val="none" w:sz="0" w:space="0" w:color="auto"/>
      </w:divBdr>
    </w:div>
    <w:div w:id="2003773556">
      <w:bodyDiv w:val="1"/>
      <w:marLeft w:val="0"/>
      <w:marRight w:val="0"/>
      <w:marTop w:val="0"/>
      <w:marBottom w:val="0"/>
      <w:divBdr>
        <w:top w:val="none" w:sz="0" w:space="0" w:color="auto"/>
        <w:left w:val="none" w:sz="0" w:space="0" w:color="auto"/>
        <w:bottom w:val="none" w:sz="0" w:space="0" w:color="auto"/>
        <w:right w:val="none" w:sz="0" w:space="0" w:color="auto"/>
      </w:divBdr>
    </w:div>
    <w:div w:id="2054649781">
      <w:bodyDiv w:val="1"/>
      <w:marLeft w:val="0"/>
      <w:marRight w:val="0"/>
      <w:marTop w:val="0"/>
      <w:marBottom w:val="0"/>
      <w:divBdr>
        <w:top w:val="none" w:sz="0" w:space="0" w:color="auto"/>
        <w:left w:val="none" w:sz="0" w:space="0" w:color="auto"/>
        <w:bottom w:val="none" w:sz="0" w:space="0" w:color="auto"/>
        <w:right w:val="none" w:sz="0" w:space="0" w:color="auto"/>
      </w:divBdr>
    </w:div>
    <w:div w:id="2127582080">
      <w:bodyDiv w:val="1"/>
      <w:marLeft w:val="0"/>
      <w:marRight w:val="0"/>
      <w:marTop w:val="0"/>
      <w:marBottom w:val="0"/>
      <w:divBdr>
        <w:top w:val="none" w:sz="0" w:space="0" w:color="auto"/>
        <w:left w:val="none" w:sz="0" w:space="0" w:color="auto"/>
        <w:bottom w:val="none" w:sz="0" w:space="0" w:color="auto"/>
        <w:right w:val="none" w:sz="0" w:space="0" w:color="auto"/>
      </w:divBdr>
      <w:divsChild>
        <w:div w:id="1954750446">
          <w:marLeft w:val="0"/>
          <w:marRight w:val="0"/>
          <w:marTop w:val="0"/>
          <w:marBottom w:val="0"/>
          <w:divBdr>
            <w:top w:val="none" w:sz="0" w:space="0" w:color="auto"/>
            <w:left w:val="none" w:sz="0" w:space="0" w:color="auto"/>
            <w:bottom w:val="none" w:sz="0" w:space="0" w:color="auto"/>
            <w:right w:val="none" w:sz="0" w:space="0" w:color="auto"/>
          </w:divBdr>
          <w:divsChild>
            <w:div w:id="466554377">
              <w:marLeft w:val="0"/>
              <w:marRight w:val="0"/>
              <w:marTop w:val="0"/>
              <w:marBottom w:val="0"/>
              <w:divBdr>
                <w:top w:val="none" w:sz="0" w:space="0" w:color="auto"/>
                <w:left w:val="none" w:sz="0" w:space="0" w:color="auto"/>
                <w:bottom w:val="none" w:sz="0" w:space="0" w:color="auto"/>
                <w:right w:val="none" w:sz="0" w:space="0" w:color="auto"/>
              </w:divBdr>
              <w:divsChild>
                <w:div w:id="2084637417">
                  <w:marLeft w:val="0"/>
                  <w:marRight w:val="0"/>
                  <w:marTop w:val="0"/>
                  <w:marBottom w:val="0"/>
                  <w:divBdr>
                    <w:top w:val="none" w:sz="0" w:space="0" w:color="auto"/>
                    <w:left w:val="none" w:sz="0" w:space="0" w:color="auto"/>
                    <w:bottom w:val="none" w:sz="0" w:space="0" w:color="auto"/>
                    <w:right w:val="none" w:sz="0" w:space="0" w:color="auto"/>
                  </w:divBdr>
                  <w:divsChild>
                    <w:div w:id="541407744">
                      <w:marLeft w:val="0"/>
                      <w:marRight w:val="0"/>
                      <w:marTop w:val="300"/>
                      <w:marBottom w:val="0"/>
                      <w:divBdr>
                        <w:top w:val="none" w:sz="0" w:space="0" w:color="auto"/>
                        <w:left w:val="none" w:sz="0" w:space="0" w:color="auto"/>
                        <w:bottom w:val="none" w:sz="0" w:space="0" w:color="auto"/>
                        <w:right w:val="none" w:sz="0" w:space="0" w:color="auto"/>
                      </w:divBdr>
                      <w:divsChild>
                        <w:div w:id="473565242">
                          <w:marLeft w:val="0"/>
                          <w:marRight w:val="0"/>
                          <w:marTop w:val="0"/>
                          <w:marBottom w:val="0"/>
                          <w:divBdr>
                            <w:top w:val="none" w:sz="0" w:space="0" w:color="auto"/>
                            <w:left w:val="none" w:sz="0" w:space="0" w:color="auto"/>
                            <w:bottom w:val="none" w:sz="0" w:space="0" w:color="auto"/>
                            <w:right w:val="none" w:sz="0" w:space="0" w:color="auto"/>
                          </w:divBdr>
                          <w:divsChild>
                            <w:div w:id="372269584">
                              <w:marLeft w:val="0"/>
                              <w:marRight w:val="0"/>
                              <w:marTop w:val="300"/>
                              <w:marBottom w:val="0"/>
                              <w:divBdr>
                                <w:top w:val="none" w:sz="0" w:space="0" w:color="auto"/>
                                <w:left w:val="none" w:sz="0" w:space="0" w:color="auto"/>
                                <w:bottom w:val="none" w:sz="0" w:space="0" w:color="auto"/>
                                <w:right w:val="none" w:sz="0" w:space="0" w:color="auto"/>
                              </w:divBdr>
                              <w:divsChild>
                                <w:div w:id="808666698">
                                  <w:marLeft w:val="0"/>
                                  <w:marRight w:val="0"/>
                                  <w:marTop w:val="0"/>
                                  <w:marBottom w:val="0"/>
                                  <w:divBdr>
                                    <w:top w:val="none" w:sz="0" w:space="0" w:color="auto"/>
                                    <w:left w:val="none" w:sz="0" w:space="0" w:color="auto"/>
                                    <w:bottom w:val="none" w:sz="0" w:space="0" w:color="auto"/>
                                    <w:right w:val="none" w:sz="0" w:space="0" w:color="auto"/>
                                  </w:divBdr>
                                </w:div>
                              </w:divsChild>
                            </w:div>
                            <w:div w:id="963737099">
                              <w:marLeft w:val="0"/>
                              <w:marRight w:val="0"/>
                              <w:marTop w:val="0"/>
                              <w:marBottom w:val="0"/>
                              <w:divBdr>
                                <w:top w:val="none" w:sz="0" w:space="0" w:color="auto"/>
                                <w:left w:val="none" w:sz="0" w:space="0" w:color="auto"/>
                                <w:bottom w:val="none" w:sz="0" w:space="0" w:color="auto"/>
                                <w:right w:val="none" w:sz="0" w:space="0" w:color="auto"/>
                              </w:divBdr>
                              <w:divsChild>
                                <w:div w:id="1444420771">
                                  <w:marLeft w:val="0"/>
                                  <w:marRight w:val="0"/>
                                  <w:marTop w:val="0"/>
                                  <w:marBottom w:val="0"/>
                                  <w:divBdr>
                                    <w:top w:val="single" w:sz="6" w:space="0" w:color="D7DBE6"/>
                                    <w:left w:val="none" w:sz="0" w:space="0" w:color="auto"/>
                                    <w:bottom w:val="none" w:sz="0" w:space="0" w:color="auto"/>
                                    <w:right w:val="none" w:sz="0" w:space="0" w:color="auto"/>
                                  </w:divBdr>
                                  <w:divsChild>
                                    <w:div w:id="2065785311">
                                      <w:marLeft w:val="0"/>
                                      <w:marRight w:val="0"/>
                                      <w:marTop w:val="0"/>
                                      <w:marBottom w:val="0"/>
                                      <w:divBdr>
                                        <w:top w:val="none" w:sz="0" w:space="0" w:color="auto"/>
                                        <w:left w:val="none" w:sz="0" w:space="0" w:color="auto"/>
                                        <w:bottom w:val="none" w:sz="0" w:space="0" w:color="auto"/>
                                        <w:right w:val="none" w:sz="0" w:space="0" w:color="auto"/>
                                      </w:divBdr>
                                    </w:div>
                                  </w:divsChild>
                                </w:div>
                                <w:div w:id="1906262812">
                                  <w:marLeft w:val="0"/>
                                  <w:marRight w:val="0"/>
                                  <w:marTop w:val="0"/>
                                  <w:marBottom w:val="0"/>
                                  <w:divBdr>
                                    <w:top w:val="none" w:sz="0" w:space="0" w:color="auto"/>
                                    <w:left w:val="none" w:sz="0" w:space="0" w:color="auto"/>
                                    <w:bottom w:val="none" w:sz="0" w:space="0" w:color="auto"/>
                                    <w:right w:val="none" w:sz="0" w:space="0" w:color="auto"/>
                                  </w:divBdr>
                                  <w:divsChild>
                                    <w:div w:id="958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4586">
                              <w:marLeft w:val="0"/>
                              <w:marRight w:val="0"/>
                              <w:marTop w:val="300"/>
                              <w:marBottom w:val="0"/>
                              <w:divBdr>
                                <w:top w:val="none" w:sz="0" w:space="0" w:color="auto"/>
                                <w:left w:val="none" w:sz="0" w:space="0" w:color="auto"/>
                                <w:bottom w:val="none" w:sz="0" w:space="0" w:color="auto"/>
                                <w:right w:val="none" w:sz="0" w:space="0" w:color="auto"/>
                              </w:divBdr>
                              <w:divsChild>
                                <w:div w:id="10524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4527">
                          <w:marLeft w:val="0"/>
                          <w:marRight w:val="0"/>
                          <w:marTop w:val="0"/>
                          <w:marBottom w:val="0"/>
                          <w:divBdr>
                            <w:top w:val="none" w:sz="0" w:space="0" w:color="auto"/>
                            <w:left w:val="none" w:sz="0" w:space="0" w:color="auto"/>
                            <w:bottom w:val="none" w:sz="0" w:space="0" w:color="auto"/>
                            <w:right w:val="none" w:sz="0" w:space="0" w:color="auto"/>
                          </w:divBdr>
                          <w:divsChild>
                            <w:div w:id="1431702027">
                              <w:marLeft w:val="0"/>
                              <w:marRight w:val="0"/>
                              <w:marTop w:val="0"/>
                              <w:marBottom w:val="0"/>
                              <w:divBdr>
                                <w:top w:val="none" w:sz="0" w:space="0" w:color="auto"/>
                                <w:left w:val="none" w:sz="0" w:space="0" w:color="auto"/>
                                <w:bottom w:val="none" w:sz="0" w:space="0" w:color="auto"/>
                                <w:right w:val="none" w:sz="0" w:space="0" w:color="auto"/>
                              </w:divBdr>
                              <w:divsChild>
                                <w:div w:id="298342318">
                                  <w:marLeft w:val="0"/>
                                  <w:marRight w:val="0"/>
                                  <w:marTop w:val="0"/>
                                  <w:marBottom w:val="0"/>
                                  <w:divBdr>
                                    <w:top w:val="single" w:sz="6" w:space="0" w:color="DDDDDD"/>
                                    <w:left w:val="single" w:sz="6" w:space="0" w:color="DDDDDD"/>
                                    <w:bottom w:val="single" w:sz="6" w:space="0" w:color="DDDDDD"/>
                                    <w:right w:val="single" w:sz="6" w:space="0" w:color="DDDDDD"/>
                                  </w:divBdr>
                                </w:div>
                                <w:div w:id="341323965">
                                  <w:marLeft w:val="0"/>
                                  <w:marRight w:val="0"/>
                                  <w:marTop w:val="0"/>
                                  <w:marBottom w:val="0"/>
                                  <w:divBdr>
                                    <w:top w:val="single" w:sz="6" w:space="0" w:color="DDDDDD"/>
                                    <w:left w:val="single" w:sz="6" w:space="0" w:color="DDDDDD"/>
                                    <w:bottom w:val="single" w:sz="6" w:space="0" w:color="DDDDDD"/>
                                    <w:right w:val="single" w:sz="6" w:space="0" w:color="DDDDDD"/>
                                  </w:divBdr>
                                </w:div>
                                <w:div w:id="347221562">
                                  <w:marLeft w:val="0"/>
                                  <w:marRight w:val="0"/>
                                  <w:marTop w:val="0"/>
                                  <w:marBottom w:val="0"/>
                                  <w:divBdr>
                                    <w:top w:val="single" w:sz="6" w:space="0" w:color="DDDDDD"/>
                                    <w:left w:val="single" w:sz="6" w:space="0" w:color="DDDDDD"/>
                                    <w:bottom w:val="single" w:sz="6" w:space="0" w:color="DDDDDD"/>
                                    <w:right w:val="single" w:sz="6" w:space="0" w:color="DDDDDD"/>
                                  </w:divBdr>
                                </w:div>
                                <w:div w:id="1114789968">
                                  <w:marLeft w:val="0"/>
                                  <w:marRight w:val="0"/>
                                  <w:marTop w:val="0"/>
                                  <w:marBottom w:val="0"/>
                                  <w:divBdr>
                                    <w:top w:val="single" w:sz="6" w:space="0" w:color="DDDDDD"/>
                                    <w:left w:val="single" w:sz="6" w:space="0" w:color="DDDDDD"/>
                                    <w:bottom w:val="single" w:sz="6" w:space="0" w:color="DDDDDD"/>
                                    <w:right w:val="single" w:sz="6" w:space="0" w:color="DDDDDD"/>
                                  </w:divBdr>
                                </w:div>
                                <w:div w:id="1502969763">
                                  <w:marLeft w:val="0"/>
                                  <w:marRight w:val="0"/>
                                  <w:marTop w:val="0"/>
                                  <w:marBottom w:val="0"/>
                                  <w:divBdr>
                                    <w:top w:val="single" w:sz="6" w:space="0" w:color="DDDDDD"/>
                                    <w:left w:val="single" w:sz="6" w:space="0" w:color="DDDDDD"/>
                                    <w:bottom w:val="single" w:sz="6" w:space="0" w:color="DDDDDD"/>
                                    <w:right w:val="single" w:sz="6" w:space="0" w:color="DDDDDD"/>
                                  </w:divBdr>
                                </w:div>
                                <w:div w:id="1612005603">
                                  <w:marLeft w:val="0"/>
                                  <w:marRight w:val="0"/>
                                  <w:marTop w:val="0"/>
                                  <w:marBottom w:val="0"/>
                                  <w:divBdr>
                                    <w:top w:val="single" w:sz="6" w:space="0" w:color="DDDDDD"/>
                                    <w:left w:val="single" w:sz="6" w:space="0" w:color="DDDDDD"/>
                                    <w:bottom w:val="single" w:sz="6" w:space="0" w:color="DDDDDD"/>
                                    <w:right w:val="single" w:sz="6" w:space="0" w:color="DDDDDD"/>
                                  </w:divBdr>
                                </w:div>
                                <w:div w:id="192086743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37343501">
                              <w:marLeft w:val="0"/>
                              <w:marRight w:val="0"/>
                              <w:marTop w:val="0"/>
                              <w:marBottom w:val="0"/>
                              <w:divBdr>
                                <w:top w:val="none" w:sz="0" w:space="0" w:color="auto"/>
                                <w:left w:val="none" w:sz="0" w:space="0" w:color="auto"/>
                                <w:bottom w:val="none" w:sz="0" w:space="0" w:color="auto"/>
                                <w:right w:val="none" w:sz="0" w:space="0" w:color="auto"/>
                              </w:divBdr>
                              <w:divsChild>
                                <w:div w:id="751589310">
                                  <w:marLeft w:val="0"/>
                                  <w:marRight w:val="0"/>
                                  <w:marTop w:val="0"/>
                                  <w:marBottom w:val="0"/>
                                  <w:divBdr>
                                    <w:top w:val="none" w:sz="0" w:space="0" w:color="auto"/>
                                    <w:left w:val="none" w:sz="0" w:space="0" w:color="auto"/>
                                    <w:bottom w:val="none" w:sz="0" w:space="0" w:color="auto"/>
                                    <w:right w:val="none" w:sz="0" w:space="0" w:color="auto"/>
                                  </w:divBdr>
                                  <w:divsChild>
                                    <w:div w:id="39018717">
                                      <w:marLeft w:val="0"/>
                                      <w:marRight w:val="0"/>
                                      <w:marTop w:val="0"/>
                                      <w:marBottom w:val="0"/>
                                      <w:divBdr>
                                        <w:top w:val="none" w:sz="0" w:space="0" w:color="auto"/>
                                        <w:left w:val="none" w:sz="0" w:space="0" w:color="auto"/>
                                        <w:bottom w:val="none" w:sz="0" w:space="0" w:color="auto"/>
                                        <w:right w:val="none" w:sz="0" w:space="0" w:color="auto"/>
                                      </w:divBdr>
                                    </w:div>
                                    <w:div w:id="652176071">
                                      <w:marLeft w:val="0"/>
                                      <w:marRight w:val="0"/>
                                      <w:marTop w:val="0"/>
                                      <w:marBottom w:val="0"/>
                                      <w:divBdr>
                                        <w:top w:val="none" w:sz="0" w:space="0" w:color="auto"/>
                                        <w:left w:val="none" w:sz="0" w:space="0" w:color="auto"/>
                                        <w:bottom w:val="none" w:sz="0" w:space="0" w:color="auto"/>
                                        <w:right w:val="none" w:sz="0" w:space="0" w:color="auto"/>
                                      </w:divBdr>
                                    </w:div>
                                  </w:divsChild>
                                </w:div>
                                <w:div w:id="985403580">
                                  <w:marLeft w:val="0"/>
                                  <w:marRight w:val="0"/>
                                  <w:marTop w:val="150"/>
                                  <w:marBottom w:val="0"/>
                                  <w:divBdr>
                                    <w:top w:val="none" w:sz="0" w:space="0" w:color="auto"/>
                                    <w:left w:val="none" w:sz="0" w:space="0" w:color="auto"/>
                                    <w:bottom w:val="none" w:sz="0" w:space="0" w:color="auto"/>
                                    <w:right w:val="none" w:sz="0" w:space="0" w:color="auto"/>
                                  </w:divBdr>
                                  <w:divsChild>
                                    <w:div w:id="479926986">
                                      <w:marLeft w:val="0"/>
                                      <w:marRight w:val="0"/>
                                      <w:marTop w:val="0"/>
                                      <w:marBottom w:val="0"/>
                                      <w:divBdr>
                                        <w:top w:val="none" w:sz="0" w:space="0" w:color="auto"/>
                                        <w:left w:val="none" w:sz="0" w:space="0" w:color="auto"/>
                                        <w:bottom w:val="none" w:sz="0" w:space="0" w:color="auto"/>
                                        <w:right w:val="none" w:sz="0" w:space="0" w:color="auto"/>
                                      </w:divBdr>
                                      <w:divsChild>
                                        <w:div w:id="219172751">
                                          <w:marLeft w:val="0"/>
                                          <w:marRight w:val="0"/>
                                          <w:marTop w:val="0"/>
                                          <w:marBottom w:val="0"/>
                                          <w:divBdr>
                                            <w:top w:val="none" w:sz="0" w:space="0" w:color="auto"/>
                                            <w:left w:val="none" w:sz="0" w:space="0" w:color="auto"/>
                                            <w:bottom w:val="none" w:sz="0" w:space="0" w:color="auto"/>
                                            <w:right w:val="none" w:sz="0" w:space="0" w:color="auto"/>
                                          </w:divBdr>
                                        </w:div>
                                        <w:div w:id="1013067843">
                                          <w:marLeft w:val="0"/>
                                          <w:marRight w:val="0"/>
                                          <w:marTop w:val="0"/>
                                          <w:marBottom w:val="0"/>
                                          <w:divBdr>
                                            <w:top w:val="none" w:sz="0" w:space="0" w:color="auto"/>
                                            <w:left w:val="none" w:sz="0" w:space="0" w:color="auto"/>
                                            <w:bottom w:val="none" w:sz="0" w:space="0" w:color="auto"/>
                                            <w:right w:val="none" w:sz="0" w:space="0" w:color="auto"/>
                                          </w:divBdr>
                                        </w:div>
                                        <w:div w:id="1529099358">
                                          <w:marLeft w:val="0"/>
                                          <w:marRight w:val="0"/>
                                          <w:marTop w:val="0"/>
                                          <w:marBottom w:val="0"/>
                                          <w:divBdr>
                                            <w:top w:val="none" w:sz="0" w:space="0" w:color="auto"/>
                                            <w:left w:val="none" w:sz="0" w:space="0" w:color="auto"/>
                                            <w:bottom w:val="none" w:sz="0" w:space="0" w:color="auto"/>
                                            <w:right w:val="none" w:sz="0" w:space="0" w:color="auto"/>
                                          </w:divBdr>
                                        </w:div>
                                        <w:div w:id="2127655780">
                                          <w:marLeft w:val="0"/>
                                          <w:marRight w:val="0"/>
                                          <w:marTop w:val="0"/>
                                          <w:marBottom w:val="0"/>
                                          <w:divBdr>
                                            <w:top w:val="none" w:sz="0" w:space="0" w:color="auto"/>
                                            <w:left w:val="none" w:sz="0" w:space="0" w:color="auto"/>
                                            <w:bottom w:val="none" w:sz="0" w:space="0" w:color="auto"/>
                                            <w:right w:val="none" w:sz="0" w:space="0" w:color="auto"/>
                                          </w:divBdr>
                                        </w:div>
                                      </w:divsChild>
                                    </w:div>
                                    <w:div w:id="1499073608">
                                      <w:marLeft w:val="0"/>
                                      <w:marRight w:val="0"/>
                                      <w:marTop w:val="150"/>
                                      <w:marBottom w:val="0"/>
                                      <w:divBdr>
                                        <w:top w:val="none" w:sz="0" w:space="0" w:color="auto"/>
                                        <w:left w:val="none" w:sz="0" w:space="0" w:color="auto"/>
                                        <w:bottom w:val="none" w:sz="0" w:space="0" w:color="auto"/>
                                        <w:right w:val="none" w:sz="0" w:space="0" w:color="auto"/>
                                      </w:divBdr>
                                    </w:div>
                                  </w:divsChild>
                                </w:div>
                                <w:div w:id="18512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1898">
                          <w:marLeft w:val="0"/>
                          <w:marRight w:val="0"/>
                          <w:marTop w:val="300"/>
                          <w:marBottom w:val="0"/>
                          <w:divBdr>
                            <w:top w:val="none" w:sz="0" w:space="0" w:color="auto"/>
                            <w:left w:val="none" w:sz="0" w:space="0" w:color="auto"/>
                            <w:bottom w:val="none" w:sz="0" w:space="0" w:color="auto"/>
                            <w:right w:val="none" w:sz="0" w:space="0" w:color="auto"/>
                          </w:divBdr>
                          <w:divsChild>
                            <w:div w:id="485243486">
                              <w:marLeft w:val="0"/>
                              <w:marRight w:val="0"/>
                              <w:marTop w:val="300"/>
                              <w:marBottom w:val="0"/>
                              <w:divBdr>
                                <w:top w:val="none" w:sz="0" w:space="0" w:color="auto"/>
                                <w:left w:val="none" w:sz="0" w:space="0" w:color="auto"/>
                                <w:bottom w:val="none" w:sz="0" w:space="0" w:color="auto"/>
                                <w:right w:val="none" w:sz="0" w:space="0" w:color="auto"/>
                              </w:divBdr>
                              <w:divsChild>
                                <w:div w:id="1124663764">
                                  <w:marLeft w:val="0"/>
                                  <w:marRight w:val="0"/>
                                  <w:marTop w:val="0"/>
                                  <w:marBottom w:val="0"/>
                                  <w:divBdr>
                                    <w:top w:val="none" w:sz="0" w:space="0" w:color="auto"/>
                                    <w:left w:val="none" w:sz="0" w:space="0" w:color="auto"/>
                                    <w:bottom w:val="none" w:sz="0" w:space="0" w:color="auto"/>
                                    <w:right w:val="none" w:sz="0" w:space="0" w:color="auto"/>
                                  </w:divBdr>
                                </w:div>
                              </w:divsChild>
                            </w:div>
                            <w:div w:id="926964584">
                              <w:marLeft w:val="0"/>
                              <w:marRight w:val="0"/>
                              <w:marTop w:val="0"/>
                              <w:marBottom w:val="0"/>
                              <w:divBdr>
                                <w:top w:val="none" w:sz="0" w:space="0" w:color="auto"/>
                                <w:left w:val="none" w:sz="0" w:space="0" w:color="auto"/>
                                <w:bottom w:val="none" w:sz="0" w:space="0" w:color="auto"/>
                                <w:right w:val="none" w:sz="0" w:space="0" w:color="auto"/>
                              </w:divBdr>
                            </w:div>
                          </w:divsChild>
                        </w:div>
                        <w:div w:id="1584877237">
                          <w:marLeft w:val="0"/>
                          <w:marRight w:val="0"/>
                          <w:marTop w:val="0"/>
                          <w:marBottom w:val="0"/>
                          <w:divBdr>
                            <w:top w:val="none" w:sz="0" w:space="0" w:color="auto"/>
                            <w:left w:val="none" w:sz="0" w:space="0" w:color="auto"/>
                            <w:bottom w:val="none" w:sz="0" w:space="0" w:color="auto"/>
                            <w:right w:val="none" w:sz="0" w:space="0" w:color="auto"/>
                          </w:divBdr>
                          <w:divsChild>
                            <w:div w:id="37440948">
                              <w:marLeft w:val="0"/>
                              <w:marRight w:val="0"/>
                              <w:marTop w:val="0"/>
                              <w:marBottom w:val="0"/>
                              <w:divBdr>
                                <w:top w:val="none" w:sz="0" w:space="0" w:color="auto"/>
                                <w:left w:val="none" w:sz="0" w:space="0" w:color="auto"/>
                                <w:bottom w:val="none" w:sz="0" w:space="0" w:color="auto"/>
                                <w:right w:val="none" w:sz="0" w:space="0" w:color="auto"/>
                              </w:divBdr>
                            </w:div>
                            <w:div w:id="482502734">
                              <w:marLeft w:val="0"/>
                              <w:marRight w:val="0"/>
                              <w:marTop w:val="0"/>
                              <w:marBottom w:val="0"/>
                              <w:divBdr>
                                <w:top w:val="none" w:sz="0" w:space="0" w:color="auto"/>
                                <w:left w:val="none" w:sz="0" w:space="0" w:color="auto"/>
                                <w:bottom w:val="none" w:sz="0" w:space="0" w:color="auto"/>
                                <w:right w:val="none" w:sz="0" w:space="0" w:color="auto"/>
                              </w:divBdr>
                            </w:div>
                            <w:div w:id="542835442">
                              <w:marLeft w:val="0"/>
                              <w:marRight w:val="0"/>
                              <w:marTop w:val="0"/>
                              <w:marBottom w:val="0"/>
                              <w:divBdr>
                                <w:top w:val="none" w:sz="0" w:space="0" w:color="auto"/>
                                <w:left w:val="none" w:sz="0" w:space="0" w:color="auto"/>
                                <w:bottom w:val="none" w:sz="0" w:space="0" w:color="auto"/>
                                <w:right w:val="none" w:sz="0" w:space="0" w:color="auto"/>
                              </w:divBdr>
                            </w:div>
                            <w:div w:id="2060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3150">
                      <w:marLeft w:val="0"/>
                      <w:marRight w:val="0"/>
                      <w:marTop w:val="0"/>
                      <w:marBottom w:val="0"/>
                      <w:divBdr>
                        <w:top w:val="none" w:sz="0" w:space="0" w:color="auto"/>
                        <w:left w:val="none" w:sz="0" w:space="0" w:color="auto"/>
                        <w:bottom w:val="none" w:sz="0" w:space="0" w:color="auto"/>
                        <w:right w:val="none" w:sz="0" w:space="0" w:color="auto"/>
                      </w:divBdr>
                      <w:divsChild>
                        <w:div w:id="119806863">
                          <w:marLeft w:val="0"/>
                          <w:marRight w:val="0"/>
                          <w:marTop w:val="330"/>
                          <w:marBottom w:val="150"/>
                          <w:divBdr>
                            <w:top w:val="none" w:sz="0" w:space="0" w:color="auto"/>
                            <w:left w:val="none" w:sz="0" w:space="0" w:color="auto"/>
                            <w:bottom w:val="none" w:sz="0" w:space="0" w:color="auto"/>
                            <w:right w:val="none" w:sz="0" w:space="0" w:color="auto"/>
                          </w:divBdr>
                          <w:divsChild>
                            <w:div w:id="80420189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35351183">
                          <w:marLeft w:val="0"/>
                          <w:marRight w:val="0"/>
                          <w:marTop w:val="330"/>
                          <w:marBottom w:val="150"/>
                          <w:divBdr>
                            <w:top w:val="none" w:sz="0" w:space="0" w:color="auto"/>
                            <w:left w:val="none" w:sz="0" w:space="0" w:color="auto"/>
                            <w:bottom w:val="none" w:sz="0" w:space="0" w:color="auto"/>
                            <w:right w:val="none" w:sz="0" w:space="0" w:color="auto"/>
                          </w:divBdr>
                          <w:divsChild>
                            <w:div w:id="36544822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43243600">
                          <w:marLeft w:val="0"/>
                          <w:marRight w:val="0"/>
                          <w:marTop w:val="330"/>
                          <w:marBottom w:val="150"/>
                          <w:divBdr>
                            <w:top w:val="none" w:sz="0" w:space="0" w:color="auto"/>
                            <w:left w:val="none" w:sz="0" w:space="0" w:color="auto"/>
                            <w:bottom w:val="none" w:sz="0" w:space="0" w:color="auto"/>
                            <w:right w:val="none" w:sz="0" w:space="0" w:color="auto"/>
                          </w:divBdr>
                          <w:divsChild>
                            <w:div w:id="10913533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82603453">
                          <w:marLeft w:val="0"/>
                          <w:marRight w:val="0"/>
                          <w:marTop w:val="330"/>
                          <w:marBottom w:val="150"/>
                          <w:divBdr>
                            <w:top w:val="none" w:sz="0" w:space="0" w:color="auto"/>
                            <w:left w:val="none" w:sz="0" w:space="0" w:color="auto"/>
                            <w:bottom w:val="none" w:sz="0" w:space="0" w:color="auto"/>
                            <w:right w:val="none" w:sz="0" w:space="0" w:color="auto"/>
                          </w:divBdr>
                          <w:divsChild>
                            <w:div w:id="13561498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54443906">
                          <w:marLeft w:val="0"/>
                          <w:marRight w:val="0"/>
                          <w:marTop w:val="330"/>
                          <w:marBottom w:val="150"/>
                          <w:divBdr>
                            <w:top w:val="none" w:sz="0" w:space="0" w:color="auto"/>
                            <w:left w:val="none" w:sz="0" w:space="0" w:color="auto"/>
                            <w:bottom w:val="none" w:sz="0" w:space="0" w:color="auto"/>
                            <w:right w:val="none" w:sz="0" w:space="0" w:color="auto"/>
                          </w:divBdr>
                          <w:divsChild>
                            <w:div w:id="47464168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27704566">
                          <w:marLeft w:val="0"/>
                          <w:marRight w:val="0"/>
                          <w:marTop w:val="330"/>
                          <w:marBottom w:val="150"/>
                          <w:divBdr>
                            <w:top w:val="none" w:sz="0" w:space="0" w:color="auto"/>
                            <w:left w:val="none" w:sz="0" w:space="0" w:color="auto"/>
                            <w:bottom w:val="none" w:sz="0" w:space="0" w:color="auto"/>
                            <w:right w:val="none" w:sz="0" w:space="0" w:color="auto"/>
                          </w:divBdr>
                          <w:divsChild>
                            <w:div w:id="1426999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9185246">
                          <w:marLeft w:val="0"/>
                          <w:marRight w:val="0"/>
                          <w:marTop w:val="330"/>
                          <w:marBottom w:val="150"/>
                          <w:divBdr>
                            <w:top w:val="none" w:sz="0" w:space="0" w:color="auto"/>
                            <w:left w:val="none" w:sz="0" w:space="0" w:color="auto"/>
                            <w:bottom w:val="none" w:sz="0" w:space="0" w:color="auto"/>
                            <w:right w:val="none" w:sz="0" w:space="0" w:color="auto"/>
                          </w:divBdr>
                          <w:divsChild>
                            <w:div w:id="176915599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15855555">
                          <w:marLeft w:val="0"/>
                          <w:marRight w:val="0"/>
                          <w:marTop w:val="330"/>
                          <w:marBottom w:val="150"/>
                          <w:divBdr>
                            <w:top w:val="none" w:sz="0" w:space="0" w:color="auto"/>
                            <w:left w:val="none" w:sz="0" w:space="0" w:color="auto"/>
                            <w:bottom w:val="none" w:sz="0" w:space="0" w:color="auto"/>
                            <w:right w:val="none" w:sz="0" w:space="0" w:color="auto"/>
                          </w:divBdr>
                          <w:divsChild>
                            <w:div w:id="6330255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9791413">
                          <w:marLeft w:val="0"/>
                          <w:marRight w:val="0"/>
                          <w:marTop w:val="330"/>
                          <w:marBottom w:val="150"/>
                          <w:divBdr>
                            <w:top w:val="none" w:sz="0" w:space="0" w:color="auto"/>
                            <w:left w:val="none" w:sz="0" w:space="0" w:color="auto"/>
                            <w:bottom w:val="none" w:sz="0" w:space="0" w:color="auto"/>
                            <w:right w:val="none" w:sz="0" w:space="0" w:color="auto"/>
                          </w:divBdr>
                          <w:divsChild>
                            <w:div w:id="33562046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56050425">
                          <w:marLeft w:val="0"/>
                          <w:marRight w:val="0"/>
                          <w:marTop w:val="330"/>
                          <w:marBottom w:val="150"/>
                          <w:divBdr>
                            <w:top w:val="none" w:sz="0" w:space="0" w:color="auto"/>
                            <w:left w:val="none" w:sz="0" w:space="0" w:color="auto"/>
                            <w:bottom w:val="none" w:sz="0" w:space="0" w:color="auto"/>
                            <w:right w:val="none" w:sz="0" w:space="0" w:color="auto"/>
                          </w:divBdr>
                          <w:divsChild>
                            <w:div w:id="8709942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7722455">
                          <w:marLeft w:val="0"/>
                          <w:marRight w:val="0"/>
                          <w:marTop w:val="330"/>
                          <w:marBottom w:val="150"/>
                          <w:divBdr>
                            <w:top w:val="none" w:sz="0" w:space="0" w:color="auto"/>
                            <w:left w:val="none" w:sz="0" w:space="0" w:color="auto"/>
                            <w:bottom w:val="none" w:sz="0" w:space="0" w:color="auto"/>
                            <w:right w:val="none" w:sz="0" w:space="0" w:color="auto"/>
                          </w:divBdr>
                          <w:divsChild>
                            <w:div w:id="5858485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58639635">
                          <w:marLeft w:val="0"/>
                          <w:marRight w:val="0"/>
                          <w:marTop w:val="330"/>
                          <w:marBottom w:val="150"/>
                          <w:divBdr>
                            <w:top w:val="none" w:sz="0" w:space="0" w:color="auto"/>
                            <w:left w:val="none" w:sz="0" w:space="0" w:color="auto"/>
                            <w:bottom w:val="none" w:sz="0" w:space="0" w:color="auto"/>
                            <w:right w:val="none" w:sz="0" w:space="0" w:color="auto"/>
                          </w:divBdr>
                          <w:divsChild>
                            <w:div w:id="8274753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66277242">
                          <w:marLeft w:val="0"/>
                          <w:marRight w:val="0"/>
                          <w:marTop w:val="330"/>
                          <w:marBottom w:val="150"/>
                          <w:divBdr>
                            <w:top w:val="none" w:sz="0" w:space="0" w:color="auto"/>
                            <w:left w:val="none" w:sz="0" w:space="0" w:color="auto"/>
                            <w:bottom w:val="none" w:sz="0" w:space="0" w:color="auto"/>
                            <w:right w:val="none" w:sz="0" w:space="0" w:color="auto"/>
                          </w:divBdr>
                          <w:divsChild>
                            <w:div w:id="59509661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03309197">
                          <w:marLeft w:val="0"/>
                          <w:marRight w:val="0"/>
                          <w:marTop w:val="330"/>
                          <w:marBottom w:val="150"/>
                          <w:divBdr>
                            <w:top w:val="none" w:sz="0" w:space="0" w:color="auto"/>
                            <w:left w:val="none" w:sz="0" w:space="0" w:color="auto"/>
                            <w:bottom w:val="none" w:sz="0" w:space="0" w:color="auto"/>
                            <w:right w:val="none" w:sz="0" w:space="0" w:color="auto"/>
                          </w:divBdr>
                          <w:divsChild>
                            <w:div w:id="12392494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799372586">
                      <w:marLeft w:val="0"/>
                      <w:marRight w:val="0"/>
                      <w:marTop w:val="330"/>
                      <w:marBottom w:val="150"/>
                      <w:divBdr>
                        <w:top w:val="none" w:sz="0" w:space="0" w:color="auto"/>
                        <w:left w:val="none" w:sz="0" w:space="0" w:color="auto"/>
                        <w:bottom w:val="none" w:sz="0" w:space="0" w:color="auto"/>
                        <w:right w:val="none" w:sz="0" w:space="0" w:color="auto"/>
                      </w:divBdr>
                      <w:divsChild>
                        <w:div w:id="67961980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etra.vilnius.lt/10-architekturos-taisykliu/" TargetMode="External"/><Relationship Id="rId18" Type="http://schemas.openxmlformats.org/officeDocument/2006/relationships/hyperlink" Target="https://paslaugos.vilnius.lt/service-list/Visuomenes-informavimas-apie-numatoma-statiniu-projektavim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vilnius.lt/lt/savivaldybe/miesto-ukis-ir-transportas/susisiekimo-pesciomis-projektu-rekomendacijos/" TargetMode="External"/><Relationship Id="rId7" Type="http://schemas.openxmlformats.org/officeDocument/2006/relationships/settings" Target="settings.xml"/><Relationship Id="rId12" Type="http://schemas.openxmlformats.org/officeDocument/2006/relationships/hyperlink" Target="https://vilnius.lt/lt/savivaldybe/miesto-pletra/vilniaus-miesto-bendrasis-planas/" TargetMode="External"/><Relationship Id="rId17" Type="http://schemas.openxmlformats.org/officeDocument/2006/relationships/hyperlink" Target="https://vilnius.lt/lt/savivaldybe/miesto-pletra/teritoriju-planavimo-viesuma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atviustandartas.vilnius.lt/" TargetMode="External"/><Relationship Id="rId20" Type="http://schemas.openxmlformats.org/officeDocument/2006/relationships/hyperlink" Target="https://e-seimas.lrs.lt/portal/legalAct/lt/TAD/553b2651ea5d11eb866fe2e083228059?jfwid=3d176cdug"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pletra.vilnius.lt/wp-content/uploads/2022/09/PP-vertinimo-lenteles-kiekybinis-ir-kokybinis-vertinimas-2022-02-25.pdf" TargetMode="External"/><Relationship Id="rId23" Type="http://schemas.openxmlformats.org/officeDocument/2006/relationships/hyperlink" Target="https://experience.arcgis.com/experience/4581af840ede49789d2b47acf442c06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ilnius.lt/lt/savivaldybe/miesto-pletra/zeldyn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lnius.lt/rest/assets/a6c864b5-47c6-4ec5-a089-1b4fe69609ae.pdf" TargetMode="External"/><Relationship Id="rId22" Type="http://schemas.openxmlformats.org/officeDocument/2006/relationships/hyperlink" Target="https://drive.google.com/file/d/1t9xSEd6hsz4LDmMjklK-Ifql5BNgTDU6/view"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d7f050632ae12dc2c8881f82b1db4156">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faa49be869c2ebb58f31f02a723ec9d1"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17857-C975-42E7-B3FD-4A906B0350BB}">
  <ds:schemaRefs>
    <ds:schemaRef ds:uri="http://schemas.microsoft.com/sharepoint/v3/contenttype/forms"/>
  </ds:schemaRefs>
</ds:datastoreItem>
</file>

<file path=customXml/itemProps2.xml><?xml version="1.0" encoding="utf-8"?>
<ds:datastoreItem xmlns:ds="http://schemas.openxmlformats.org/officeDocument/2006/customXml" ds:itemID="{BC6F7A06-DC52-4BB3-B4C5-438485B0E202}">
  <ds:schemaRefs>
    <ds:schemaRef ds:uri="http://schemas.microsoft.com/office/2006/metadata/properties"/>
    <ds:schemaRef ds:uri="http://schemas.microsoft.com/office/infopath/2007/PartnerControls"/>
    <ds:schemaRef ds:uri="a3cccf13-164a-4775-80aa-d06604682c4b"/>
    <ds:schemaRef ds:uri="b37a2645-2228-443c-a8e7-93cdd1cf6b0e"/>
  </ds:schemaRefs>
</ds:datastoreItem>
</file>

<file path=customXml/itemProps3.xml><?xml version="1.0" encoding="utf-8"?>
<ds:datastoreItem xmlns:ds="http://schemas.openxmlformats.org/officeDocument/2006/customXml" ds:itemID="{74BDF2BB-E49F-4B72-8103-357BCC625F28}"/>
</file>

<file path=customXml/itemProps4.xml><?xml version="1.0" encoding="utf-8"?>
<ds:datastoreItem xmlns:ds="http://schemas.openxmlformats.org/officeDocument/2006/customXml" ds:itemID="{C54436E6-2014-4A5F-9222-D13E5B2E86A1}">
  <ds:schemaRefs>
    <ds:schemaRef ds:uri="http://schemas.openxmlformats.org/officeDocument/2006/bibliography"/>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120</TotalTime>
  <Pages>17</Pages>
  <Words>40550</Words>
  <Characters>23115</Characters>
  <Application>Microsoft Office Word</Application>
  <DocSecurity>0</DocSecurity>
  <Lines>192</Lines>
  <Paragraphs>127</Paragraphs>
  <ScaleCrop>false</ScaleCrop>
  <Company/>
  <LinksUpToDate>false</LinksUpToDate>
  <CharactersWithSpaces>63538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Akvilė Vasiliauskė</cp:lastModifiedBy>
  <cp:revision>169</cp:revision>
  <cp:lastPrinted>2024-03-09T19:51:00Z</cp:lastPrinted>
  <dcterms:created xsi:type="dcterms:W3CDTF">2024-06-04T21:30:00Z</dcterms:created>
  <dcterms:modified xsi:type="dcterms:W3CDTF">2025-12-01T08:39:00Z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y fmtid="{D5CDD505-2E9C-101B-9397-08002B2CF9AE}" pid="4" name="GrammarlyDocumentId">
    <vt:lpwstr>163497684773ee2c1e1765654679f2a4a4c5588d4e3c7342aa4696fc784cca15</vt:lpwstr>
  </property>
</Properties>
</file>