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5CEB" w14:textId="19A430D0" w:rsidR="00203D54" w:rsidRPr="009B662A" w:rsidRDefault="00D963F7" w:rsidP="00CE5E77">
      <w:pPr>
        <w:tabs>
          <w:tab w:val="center" w:pos="4513"/>
          <w:tab w:val="right" w:pos="9026"/>
        </w:tabs>
        <w:jc w:val="right"/>
        <w:rPr>
          <w:rFonts w:ascii="Times New Roman" w:eastAsia="Calibri" w:hAnsi="Times New Roman" w:cs="Times New Roman"/>
        </w:rPr>
      </w:pPr>
      <w:r w:rsidRPr="009B662A">
        <w:rPr>
          <w:rFonts w:ascii="Times New Roman" w:eastAsia="Calibri" w:hAnsi="Times New Roman" w:cs="Times New Roman"/>
        </w:rPr>
        <w:t>2025 0</w:t>
      </w:r>
      <w:r w:rsidR="00CE5E77">
        <w:rPr>
          <w:rFonts w:ascii="Times New Roman" w:eastAsia="Calibri" w:hAnsi="Times New Roman" w:cs="Times New Roman"/>
        </w:rPr>
        <w:t>3</w:t>
      </w:r>
      <w:r w:rsidRPr="009B662A">
        <w:rPr>
          <w:rFonts w:ascii="Times New Roman" w:eastAsia="Calibri" w:hAnsi="Times New Roman" w:cs="Times New Roman"/>
        </w:rPr>
        <w:t xml:space="preserve"> </w:t>
      </w:r>
      <w:r w:rsidR="00CE5E77">
        <w:rPr>
          <w:rFonts w:ascii="Times New Roman" w:eastAsia="Calibri" w:hAnsi="Times New Roman" w:cs="Times New Roman"/>
        </w:rPr>
        <w:t>06</w:t>
      </w:r>
    </w:p>
    <w:p w14:paraId="612259A3" w14:textId="77777777" w:rsidR="00203D54" w:rsidRPr="009B662A" w:rsidRDefault="00203D54" w:rsidP="00203D54">
      <w:pPr>
        <w:spacing w:after="0" w:line="240" w:lineRule="auto"/>
        <w:jc w:val="center"/>
        <w:rPr>
          <w:rFonts w:ascii="Times New Roman" w:eastAsia="Times New Roman" w:hAnsi="Times New Roman" w:cs="Times New Roman"/>
          <w:b/>
          <w:sz w:val="22"/>
          <w:szCs w:val="22"/>
          <w:lang w:eastAsia="en-US"/>
        </w:rPr>
      </w:pPr>
      <w:bookmarkStart w:id="0" w:name="_Hlk136860407"/>
    </w:p>
    <w:p w14:paraId="3CAF304A" w14:textId="6868763B" w:rsidR="00AB0C45" w:rsidRPr="00CE5E77" w:rsidRDefault="00AB0C45" w:rsidP="00CE5E77">
      <w:pPr>
        <w:spacing w:after="0" w:line="240" w:lineRule="auto"/>
        <w:ind w:firstLine="720"/>
        <w:jc w:val="center"/>
        <w:rPr>
          <w:rFonts w:ascii="Times New Roman" w:eastAsia="Times New Roman" w:hAnsi="Times New Roman" w:cs="Times New Roman"/>
          <w:b/>
          <w:sz w:val="20"/>
          <w:szCs w:val="20"/>
          <w:lang w:eastAsia="en-US"/>
        </w:rPr>
      </w:pPr>
      <w:r w:rsidRPr="00CE5E77">
        <w:rPr>
          <w:rFonts w:ascii="Times New Roman" w:eastAsia="Times New Roman" w:hAnsi="Times New Roman" w:cs="Times New Roman"/>
          <w:b/>
          <w:sz w:val="20"/>
          <w:szCs w:val="20"/>
          <w:lang w:eastAsia="en-US"/>
        </w:rPr>
        <w:t xml:space="preserve">VILNIUS TECH BENDRABUČIO NR. </w:t>
      </w:r>
      <w:r w:rsidR="00757AAB" w:rsidRPr="00CE5E77">
        <w:rPr>
          <w:rFonts w:ascii="Times New Roman" w:eastAsia="Times New Roman" w:hAnsi="Times New Roman" w:cs="Times New Roman"/>
          <w:b/>
          <w:sz w:val="20"/>
          <w:szCs w:val="20"/>
          <w:lang w:eastAsia="en-US"/>
        </w:rPr>
        <w:t>2</w:t>
      </w:r>
      <w:r w:rsidRPr="00CE5E77">
        <w:rPr>
          <w:rFonts w:ascii="Times New Roman" w:eastAsia="Times New Roman" w:hAnsi="Times New Roman" w:cs="Times New Roman"/>
          <w:b/>
          <w:sz w:val="20"/>
          <w:szCs w:val="20"/>
          <w:lang w:eastAsia="en-US"/>
        </w:rPr>
        <w:t xml:space="preserve"> (</w:t>
      </w:r>
      <w:r w:rsidR="00757AAB" w:rsidRPr="00CE5E77">
        <w:rPr>
          <w:rFonts w:ascii="Times New Roman" w:eastAsia="Times New Roman" w:hAnsi="Times New Roman" w:cs="Times New Roman"/>
          <w:b/>
          <w:sz w:val="20"/>
          <w:szCs w:val="20"/>
          <w:lang w:eastAsia="en-US"/>
        </w:rPr>
        <w:t>V. GRYBO G. 39</w:t>
      </w:r>
      <w:r w:rsidRPr="00CE5E77">
        <w:rPr>
          <w:rFonts w:ascii="Times New Roman" w:eastAsia="Times New Roman" w:hAnsi="Times New Roman" w:cs="Times New Roman"/>
          <w:b/>
          <w:sz w:val="20"/>
          <w:szCs w:val="20"/>
          <w:lang w:eastAsia="en-US"/>
        </w:rPr>
        <w:t>, VILNIUS)</w:t>
      </w:r>
      <w:r w:rsidR="00CE5E77">
        <w:rPr>
          <w:rFonts w:ascii="Times New Roman" w:eastAsia="Times New Roman" w:hAnsi="Times New Roman" w:cs="Times New Roman"/>
          <w:b/>
          <w:sz w:val="20"/>
          <w:szCs w:val="20"/>
          <w:lang w:eastAsia="en-US"/>
        </w:rPr>
        <w:t xml:space="preserve"> </w:t>
      </w:r>
      <w:r w:rsidR="00757AAB" w:rsidRPr="00CE5E77">
        <w:rPr>
          <w:rFonts w:ascii="Times New Roman" w:eastAsia="Times New Roman" w:hAnsi="Times New Roman" w:cs="Times New Roman"/>
          <w:b/>
          <w:sz w:val="20"/>
          <w:szCs w:val="20"/>
          <w:lang w:eastAsia="en-US"/>
        </w:rPr>
        <w:t>KETVIRTOJO</w:t>
      </w:r>
      <w:r w:rsidRPr="00CE5E77">
        <w:rPr>
          <w:rFonts w:ascii="Times New Roman" w:eastAsia="Times New Roman" w:hAnsi="Times New Roman" w:cs="Times New Roman"/>
          <w:b/>
          <w:sz w:val="20"/>
          <w:szCs w:val="20"/>
          <w:lang w:eastAsia="en-US"/>
        </w:rPr>
        <w:t xml:space="preserve"> AUKŠT</w:t>
      </w:r>
      <w:r w:rsidR="00757AAB" w:rsidRPr="00CE5E77">
        <w:rPr>
          <w:rFonts w:ascii="Times New Roman" w:eastAsia="Times New Roman" w:hAnsi="Times New Roman" w:cs="Times New Roman"/>
          <w:b/>
          <w:sz w:val="20"/>
          <w:szCs w:val="20"/>
          <w:lang w:eastAsia="en-US"/>
        </w:rPr>
        <w:t>O</w:t>
      </w:r>
      <w:r w:rsidRPr="00CE5E77">
        <w:rPr>
          <w:rFonts w:ascii="Times New Roman" w:eastAsia="Times New Roman" w:hAnsi="Times New Roman" w:cs="Times New Roman"/>
          <w:b/>
          <w:sz w:val="20"/>
          <w:szCs w:val="20"/>
          <w:lang w:eastAsia="en-US"/>
        </w:rPr>
        <w:t xml:space="preserve"> PATALPŲ REMONTO BENDRASTATYBINIŲ DARBŲ</w:t>
      </w:r>
      <w:r w:rsidR="00CE5E77" w:rsidRPr="00CE5E77">
        <w:rPr>
          <w:rFonts w:ascii="Times New Roman" w:eastAsia="Times New Roman" w:hAnsi="Times New Roman" w:cs="Times New Roman"/>
          <w:b/>
          <w:sz w:val="20"/>
          <w:szCs w:val="20"/>
          <w:lang w:eastAsia="en-US"/>
        </w:rPr>
        <w:t xml:space="preserve"> IR SANITARINIŲ PRIETAISŲ</w:t>
      </w:r>
    </w:p>
    <w:p w14:paraId="4222417B" w14:textId="77777777" w:rsidR="00CE5E77" w:rsidRPr="009B662A" w:rsidRDefault="00CE5E77" w:rsidP="00AB0C45">
      <w:pPr>
        <w:spacing w:after="0" w:line="240" w:lineRule="auto"/>
        <w:ind w:firstLine="720"/>
        <w:jc w:val="center"/>
        <w:rPr>
          <w:rFonts w:ascii="Times New Roman" w:eastAsia="Times New Roman" w:hAnsi="Times New Roman" w:cs="Times New Roman"/>
          <w:b/>
          <w:sz w:val="22"/>
          <w:szCs w:val="22"/>
          <w:lang w:eastAsia="en-US"/>
        </w:rPr>
      </w:pPr>
    </w:p>
    <w:p w14:paraId="27DC5FAD" w14:textId="77777777" w:rsidR="00AB0C45" w:rsidRPr="009B662A" w:rsidRDefault="00AB0C45" w:rsidP="00AB0C45">
      <w:pPr>
        <w:spacing w:after="0" w:line="240" w:lineRule="auto"/>
        <w:ind w:firstLine="720"/>
        <w:jc w:val="center"/>
        <w:rPr>
          <w:rFonts w:ascii="Times New Roman" w:eastAsia="Times New Roman" w:hAnsi="Times New Roman" w:cs="Times New Roman"/>
          <w:b/>
          <w:sz w:val="22"/>
          <w:szCs w:val="22"/>
          <w:lang w:eastAsia="en-US"/>
        </w:rPr>
      </w:pPr>
      <w:r w:rsidRPr="009B662A">
        <w:rPr>
          <w:rFonts w:ascii="Times New Roman" w:eastAsia="Times New Roman" w:hAnsi="Times New Roman" w:cs="Times New Roman"/>
          <w:b/>
          <w:sz w:val="22"/>
          <w:szCs w:val="22"/>
          <w:lang w:eastAsia="en-US"/>
        </w:rPr>
        <w:t>TECHNINĖ SPECIFIKACIJA</w:t>
      </w:r>
    </w:p>
    <w:p w14:paraId="4C4F2CB0" w14:textId="77777777" w:rsidR="00AB0C45" w:rsidRPr="009B662A" w:rsidRDefault="00AB0C45" w:rsidP="00AB0C45">
      <w:pPr>
        <w:spacing w:after="0" w:line="240" w:lineRule="auto"/>
        <w:jc w:val="both"/>
        <w:rPr>
          <w:rFonts w:ascii="Times New Roman" w:eastAsia="Times New Roman" w:hAnsi="Times New Roman" w:cs="Times New Roman"/>
          <w:b/>
          <w:sz w:val="22"/>
          <w:szCs w:val="22"/>
          <w:lang w:eastAsia="en-US"/>
        </w:rPr>
      </w:pPr>
    </w:p>
    <w:p w14:paraId="7F5A445F" w14:textId="6E0226D0" w:rsidR="00AB0C45" w:rsidRPr="009B662A" w:rsidRDefault="00AB0C45" w:rsidP="00AB0C45">
      <w:pPr>
        <w:tabs>
          <w:tab w:val="left" w:pos="709"/>
        </w:tabs>
        <w:spacing w:after="0" w:line="240" w:lineRule="auto"/>
        <w:jc w:val="both"/>
        <w:rPr>
          <w:rFonts w:ascii="Times New Roman" w:eastAsia="Times New Roman" w:hAnsi="Times New Roman" w:cs="Times New Roman"/>
          <w:sz w:val="22"/>
          <w:szCs w:val="22"/>
          <w:lang w:eastAsia="en-US"/>
        </w:rPr>
      </w:pP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998"/>
        <w:gridCol w:w="883"/>
        <w:gridCol w:w="1015"/>
        <w:gridCol w:w="1492"/>
      </w:tblGrid>
      <w:tr w:rsidR="00AB0C45" w:rsidRPr="009B662A" w14:paraId="364BB647" w14:textId="77777777" w:rsidTr="007C6C8F">
        <w:trPr>
          <w:trHeight w:val="505"/>
          <w:jc w:val="center"/>
        </w:trPr>
        <w:tc>
          <w:tcPr>
            <w:tcW w:w="275" w:type="pct"/>
            <w:tcBorders>
              <w:top w:val="single" w:sz="4" w:space="0" w:color="auto"/>
              <w:left w:val="single" w:sz="4" w:space="0" w:color="auto"/>
              <w:bottom w:val="single" w:sz="4" w:space="0" w:color="auto"/>
              <w:right w:val="single" w:sz="4" w:space="0" w:color="auto"/>
            </w:tcBorders>
            <w:shd w:val="clear" w:color="auto" w:fill="C5E0B3"/>
            <w:hideMark/>
          </w:tcPr>
          <w:p w14:paraId="44FDED91" w14:textId="77777777" w:rsidR="00AB0C45" w:rsidRPr="009B662A" w:rsidRDefault="00AB0C45"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Eil.</w:t>
            </w:r>
          </w:p>
          <w:p w14:paraId="5C8FB3A8" w14:textId="77777777" w:rsidR="00AB0C45" w:rsidRPr="009B662A" w:rsidRDefault="00AB0C45"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Nr.</w:t>
            </w:r>
          </w:p>
        </w:tc>
        <w:tc>
          <w:tcPr>
            <w:tcW w:w="3019" w:type="pct"/>
            <w:tcBorders>
              <w:top w:val="single" w:sz="4" w:space="0" w:color="auto"/>
              <w:left w:val="single" w:sz="4" w:space="0" w:color="auto"/>
              <w:bottom w:val="single" w:sz="4" w:space="0" w:color="auto"/>
              <w:right w:val="single" w:sz="4" w:space="0" w:color="auto"/>
            </w:tcBorders>
            <w:shd w:val="clear" w:color="auto" w:fill="C5E0B3"/>
            <w:hideMark/>
          </w:tcPr>
          <w:p w14:paraId="0FEC2806" w14:textId="77777777" w:rsidR="00AB0C45" w:rsidRPr="009B662A" w:rsidRDefault="00AB0C45"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Darbų pavadinimai</w:t>
            </w:r>
          </w:p>
        </w:tc>
        <w:tc>
          <w:tcPr>
            <w:tcW w:w="444" w:type="pct"/>
            <w:tcBorders>
              <w:top w:val="single" w:sz="4" w:space="0" w:color="auto"/>
              <w:left w:val="single" w:sz="4" w:space="0" w:color="auto"/>
              <w:bottom w:val="single" w:sz="4" w:space="0" w:color="auto"/>
              <w:right w:val="single" w:sz="4" w:space="0" w:color="auto"/>
            </w:tcBorders>
            <w:shd w:val="clear" w:color="auto" w:fill="C5E0B3"/>
            <w:hideMark/>
          </w:tcPr>
          <w:p w14:paraId="71C8288C" w14:textId="77777777" w:rsidR="00AB0C45" w:rsidRPr="009B662A" w:rsidRDefault="00AB0C45"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Mato vnt.</w:t>
            </w:r>
          </w:p>
        </w:tc>
        <w:tc>
          <w:tcPr>
            <w:tcW w:w="511" w:type="pct"/>
            <w:tcBorders>
              <w:top w:val="single" w:sz="4" w:space="0" w:color="auto"/>
              <w:left w:val="single" w:sz="4" w:space="0" w:color="auto"/>
              <w:bottom w:val="single" w:sz="4" w:space="0" w:color="auto"/>
              <w:right w:val="single" w:sz="4" w:space="0" w:color="auto"/>
            </w:tcBorders>
            <w:shd w:val="clear" w:color="auto" w:fill="C5E0B3"/>
            <w:hideMark/>
          </w:tcPr>
          <w:p w14:paraId="5C216F29" w14:textId="77777777" w:rsidR="003E612D" w:rsidRPr="009B662A" w:rsidRDefault="003E612D" w:rsidP="00833F40">
            <w:pPr>
              <w:spacing w:after="0" w:line="240" w:lineRule="auto"/>
              <w:jc w:val="center"/>
              <w:rPr>
                <w:rFonts w:ascii="Times New Roman" w:eastAsia="Times New Roman" w:hAnsi="Times New Roman" w:cs="Times New Roman"/>
                <w:b/>
                <w:bCs/>
                <w:sz w:val="22"/>
                <w:szCs w:val="22"/>
                <w:lang w:eastAsia="en-US"/>
              </w:rPr>
            </w:pPr>
          </w:p>
          <w:p w14:paraId="26C86FCF" w14:textId="17456431" w:rsidR="00AB0C45" w:rsidRPr="009B662A" w:rsidRDefault="00AB0C45"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Kiekis</w:t>
            </w:r>
          </w:p>
        </w:tc>
        <w:tc>
          <w:tcPr>
            <w:tcW w:w="751" w:type="pct"/>
            <w:tcBorders>
              <w:top w:val="single" w:sz="4" w:space="0" w:color="auto"/>
              <w:left w:val="single" w:sz="4" w:space="0" w:color="auto"/>
              <w:bottom w:val="single" w:sz="4" w:space="0" w:color="auto"/>
              <w:right w:val="single" w:sz="4" w:space="0" w:color="auto"/>
            </w:tcBorders>
            <w:shd w:val="clear" w:color="auto" w:fill="C5E0B3"/>
            <w:hideMark/>
          </w:tcPr>
          <w:p w14:paraId="760775F6" w14:textId="77777777" w:rsidR="003E612D" w:rsidRPr="009B662A" w:rsidRDefault="003E612D" w:rsidP="00833F40">
            <w:pPr>
              <w:spacing w:after="0" w:line="240" w:lineRule="auto"/>
              <w:jc w:val="center"/>
              <w:rPr>
                <w:rFonts w:ascii="Times New Roman" w:eastAsia="Times New Roman" w:hAnsi="Times New Roman" w:cs="Times New Roman"/>
                <w:b/>
                <w:bCs/>
                <w:sz w:val="22"/>
                <w:szCs w:val="22"/>
                <w:lang w:eastAsia="en-US"/>
              </w:rPr>
            </w:pPr>
          </w:p>
          <w:p w14:paraId="72760FDE" w14:textId="48E43664" w:rsidR="00AB0C45" w:rsidRPr="009B662A" w:rsidRDefault="003E612D"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w:t>
            </w:r>
          </w:p>
        </w:tc>
      </w:tr>
      <w:tr w:rsidR="00AB0C45" w:rsidRPr="009B662A" w14:paraId="3FE8E913" w14:textId="77777777" w:rsidTr="0027636D">
        <w:trPr>
          <w:trHeight w:val="20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2EFD9"/>
            <w:hideMark/>
          </w:tcPr>
          <w:p w14:paraId="119C9ABC" w14:textId="77777777" w:rsidR="00AB0C45" w:rsidRPr="009B662A" w:rsidRDefault="00AB0C45"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b/>
                <w:sz w:val="22"/>
                <w:szCs w:val="22"/>
                <w:lang w:eastAsia="en-US"/>
              </w:rPr>
              <w:t>BENDRASTATYBINIAI DARBAI</w:t>
            </w:r>
          </w:p>
        </w:tc>
      </w:tr>
      <w:tr w:rsidR="00AB0C45" w:rsidRPr="009B662A" w14:paraId="29837388" w14:textId="77777777" w:rsidTr="007C6C8F">
        <w:trPr>
          <w:trHeight w:val="194"/>
          <w:jc w:val="center"/>
        </w:trPr>
        <w:tc>
          <w:tcPr>
            <w:tcW w:w="275" w:type="pct"/>
            <w:tcBorders>
              <w:top w:val="single" w:sz="4" w:space="0" w:color="auto"/>
              <w:left w:val="single" w:sz="4" w:space="0" w:color="auto"/>
              <w:bottom w:val="single" w:sz="4" w:space="0" w:color="auto"/>
              <w:right w:val="single" w:sz="4" w:space="0" w:color="auto"/>
            </w:tcBorders>
            <w:shd w:val="clear" w:color="auto" w:fill="E2EFD9"/>
            <w:vAlign w:val="center"/>
          </w:tcPr>
          <w:p w14:paraId="65426261" w14:textId="77777777" w:rsidR="00AB0C45" w:rsidRPr="009B662A" w:rsidRDefault="00AB0C45" w:rsidP="00833F40">
            <w:pPr>
              <w:spacing w:after="0" w:line="240" w:lineRule="auto"/>
              <w:jc w:val="center"/>
              <w:rPr>
                <w:rFonts w:ascii="Times New Roman" w:eastAsia="Times New Roman" w:hAnsi="Times New Roman" w:cs="Times New Roman"/>
                <w:sz w:val="22"/>
                <w:szCs w:val="22"/>
                <w:lang w:eastAsia="en-US"/>
              </w:rPr>
            </w:pPr>
          </w:p>
        </w:tc>
        <w:tc>
          <w:tcPr>
            <w:tcW w:w="4725" w:type="pct"/>
            <w:gridSpan w:val="4"/>
            <w:tcBorders>
              <w:top w:val="single" w:sz="4" w:space="0" w:color="auto"/>
              <w:left w:val="single" w:sz="4" w:space="0" w:color="auto"/>
              <w:bottom w:val="single" w:sz="4" w:space="0" w:color="auto"/>
              <w:right w:val="single" w:sz="4" w:space="0" w:color="auto"/>
            </w:tcBorders>
            <w:shd w:val="clear" w:color="auto" w:fill="E2EFD9"/>
            <w:hideMark/>
          </w:tcPr>
          <w:p w14:paraId="3EC51355" w14:textId="4BC4E47D" w:rsidR="00AB0C45" w:rsidRPr="00703BFD" w:rsidRDefault="00AB0C45" w:rsidP="00703BFD">
            <w:pPr>
              <w:spacing w:after="0" w:line="240" w:lineRule="auto"/>
              <w:rPr>
                <w:rFonts w:ascii="Times New Roman" w:eastAsia="Times New Roman" w:hAnsi="Times New Roman" w:cs="Times New Roman"/>
                <w:b/>
                <w:bCs/>
                <w:sz w:val="22"/>
                <w:szCs w:val="22"/>
                <w:vertAlign w:val="superscript"/>
                <w:lang w:eastAsia="en-US"/>
              </w:rPr>
            </w:pPr>
            <w:r w:rsidRPr="00703BFD">
              <w:rPr>
                <w:rFonts w:ascii="Times New Roman" w:eastAsia="Times New Roman" w:hAnsi="Times New Roman" w:cs="Times New Roman"/>
                <w:b/>
                <w:bCs/>
                <w:sz w:val="22"/>
                <w:szCs w:val="22"/>
                <w:lang w:eastAsia="en-US"/>
              </w:rPr>
              <w:t>KORIDORIAI</w:t>
            </w:r>
          </w:p>
        </w:tc>
      </w:tr>
      <w:tr w:rsidR="00AB0C45" w:rsidRPr="009B662A" w14:paraId="1D61BA36" w14:textId="77777777" w:rsidTr="007C6C8F">
        <w:trPr>
          <w:trHeight w:val="816"/>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32F3DF1B" w14:textId="77777777" w:rsidR="00AB0C45" w:rsidRPr="009B662A" w:rsidRDefault="00AB0C45"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w:t>
            </w:r>
          </w:p>
        </w:tc>
        <w:tc>
          <w:tcPr>
            <w:tcW w:w="3019" w:type="pct"/>
            <w:tcBorders>
              <w:top w:val="single" w:sz="4" w:space="0" w:color="auto"/>
              <w:left w:val="single" w:sz="4" w:space="0" w:color="auto"/>
              <w:bottom w:val="single" w:sz="4" w:space="0" w:color="auto"/>
              <w:right w:val="single" w:sz="4" w:space="0" w:color="auto"/>
            </w:tcBorders>
            <w:hideMark/>
          </w:tcPr>
          <w:p w14:paraId="50C2D936" w14:textId="607FE431" w:rsidR="00AB0C45" w:rsidRPr="009B662A" w:rsidRDefault="00AB0C45" w:rsidP="00D5508F">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Nuplauti,</w:t>
            </w:r>
            <w:r w:rsidR="00000655">
              <w:rPr>
                <w:rFonts w:ascii="Times New Roman" w:eastAsia="Times New Roman" w:hAnsi="Times New Roman" w:cs="Times New Roman"/>
                <w:sz w:val="22"/>
                <w:szCs w:val="22"/>
                <w:lang w:eastAsia="en-US"/>
              </w:rPr>
              <w:t xml:space="preserve"> nuvalyti, </w:t>
            </w:r>
            <w:r w:rsidRPr="009B662A">
              <w:rPr>
                <w:rFonts w:ascii="Times New Roman" w:eastAsia="Times New Roman" w:hAnsi="Times New Roman" w:cs="Times New Roman"/>
                <w:sz w:val="22"/>
                <w:szCs w:val="22"/>
                <w:lang w:eastAsia="en-US"/>
              </w:rPr>
              <w:t xml:space="preserve"> nugruntuoti lubas su sijomis giluminiu gruntu, išmušas ir plyšius užtaisyti, nelygumus išlyginti tinko mišiniais, nuglaistyti, nušlifuoti ir nudažyti akriliniais dažais dviem sluoksniais</w:t>
            </w:r>
            <w:r w:rsidR="007D2ABB" w:rsidRPr="009B662A">
              <w:rPr>
                <w:rFonts w:ascii="Times New Roman" w:eastAsia="Times New Roman" w:hAnsi="Times New Roman" w:cs="Times New Roman"/>
                <w:sz w:val="22"/>
                <w:szCs w:val="22"/>
                <w:lang w:eastAsia="en-US"/>
              </w:rPr>
              <w:t>.</w:t>
            </w:r>
            <w:r w:rsidR="00432CEA" w:rsidRPr="009B662A">
              <w:rPr>
                <w:rFonts w:ascii="Times New Roman" w:eastAsia="Times New Roman" w:hAnsi="Times New Roman" w:cs="Times New Roman"/>
                <w:sz w:val="22"/>
                <w:szCs w:val="22"/>
                <w:lang w:eastAsia="en-US"/>
              </w:rPr>
              <w:t xml:space="preserve"> </w:t>
            </w:r>
          </w:p>
        </w:tc>
        <w:tc>
          <w:tcPr>
            <w:tcW w:w="444" w:type="pct"/>
            <w:tcBorders>
              <w:top w:val="single" w:sz="4" w:space="0" w:color="auto"/>
              <w:left w:val="single" w:sz="4" w:space="0" w:color="auto"/>
              <w:bottom w:val="single" w:sz="4" w:space="0" w:color="auto"/>
              <w:right w:val="single" w:sz="4" w:space="0" w:color="auto"/>
            </w:tcBorders>
            <w:vAlign w:val="center"/>
            <w:hideMark/>
          </w:tcPr>
          <w:p w14:paraId="5E13D49E" w14:textId="77777777" w:rsidR="00AB0C45" w:rsidRPr="009B662A" w:rsidRDefault="00AB0C45"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39D08FBC" w14:textId="122D26B6" w:rsidR="00AB0C45" w:rsidRPr="009B662A" w:rsidRDefault="00B22118" w:rsidP="00833F40">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225,00</w:t>
            </w:r>
          </w:p>
        </w:tc>
        <w:tc>
          <w:tcPr>
            <w:tcW w:w="751" w:type="pct"/>
            <w:tcBorders>
              <w:top w:val="single" w:sz="4" w:space="0" w:color="auto"/>
              <w:left w:val="single" w:sz="4" w:space="0" w:color="auto"/>
              <w:bottom w:val="single" w:sz="4" w:space="0" w:color="auto"/>
              <w:right w:val="single" w:sz="4" w:space="0" w:color="auto"/>
            </w:tcBorders>
          </w:tcPr>
          <w:p w14:paraId="3835597D" w14:textId="77777777" w:rsidR="007D2ABB" w:rsidRPr="009B662A" w:rsidRDefault="007D2ABB" w:rsidP="00833F40">
            <w:pPr>
              <w:spacing w:after="0" w:line="240" w:lineRule="auto"/>
              <w:jc w:val="center"/>
              <w:rPr>
                <w:rFonts w:ascii="Times New Roman" w:eastAsia="Times New Roman" w:hAnsi="Times New Roman" w:cs="Times New Roman"/>
                <w:b/>
                <w:bCs/>
                <w:sz w:val="22"/>
                <w:szCs w:val="22"/>
                <w:lang w:eastAsia="en-US"/>
              </w:rPr>
            </w:pPr>
          </w:p>
          <w:p w14:paraId="1126ED13" w14:textId="2E3B68EF" w:rsidR="00AB0C45" w:rsidRPr="009B662A" w:rsidRDefault="002A5D1C"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- 01</w:t>
            </w:r>
          </w:p>
        </w:tc>
      </w:tr>
      <w:tr w:rsidR="00AB0C45" w:rsidRPr="009B662A" w14:paraId="3E49263B" w14:textId="77777777" w:rsidTr="007C6C8F">
        <w:trPr>
          <w:trHeight w:val="816"/>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7E9B0A17" w14:textId="1C44DA29" w:rsidR="00AB0C45" w:rsidRPr="009B662A" w:rsidRDefault="0071131D"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2</w:t>
            </w:r>
            <w:r w:rsidR="00AB0C45" w:rsidRPr="009B662A">
              <w:rPr>
                <w:rFonts w:ascii="Times New Roman" w:eastAsia="Times New Roman" w:hAnsi="Times New Roman" w:cs="Times New Roman"/>
                <w:sz w:val="22"/>
                <w:szCs w:val="22"/>
                <w:lang w:eastAsia="en-US"/>
              </w:rPr>
              <w:t>.</w:t>
            </w:r>
          </w:p>
        </w:tc>
        <w:tc>
          <w:tcPr>
            <w:tcW w:w="3019" w:type="pct"/>
            <w:tcBorders>
              <w:top w:val="single" w:sz="4" w:space="0" w:color="auto"/>
              <w:left w:val="single" w:sz="4" w:space="0" w:color="auto"/>
              <w:bottom w:val="single" w:sz="4" w:space="0" w:color="auto"/>
              <w:right w:val="single" w:sz="4" w:space="0" w:color="auto"/>
            </w:tcBorders>
            <w:hideMark/>
          </w:tcPr>
          <w:p w14:paraId="1CDF2319" w14:textId="7D2D665E" w:rsidR="00AB0C45" w:rsidRPr="009B662A" w:rsidRDefault="00AB0C45" w:rsidP="00D5508F">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 Sienas ir angokraščius nuplauti, </w:t>
            </w:r>
            <w:r w:rsidR="00000655">
              <w:rPr>
                <w:rFonts w:ascii="Times New Roman" w:eastAsia="Times New Roman" w:hAnsi="Times New Roman" w:cs="Times New Roman"/>
                <w:sz w:val="22"/>
                <w:szCs w:val="22"/>
                <w:lang w:eastAsia="en-US"/>
              </w:rPr>
              <w:t xml:space="preserve">nuvalyti, </w:t>
            </w:r>
            <w:r w:rsidRPr="009B662A">
              <w:rPr>
                <w:rFonts w:ascii="Times New Roman" w:eastAsia="Times New Roman" w:hAnsi="Times New Roman" w:cs="Times New Roman"/>
                <w:sz w:val="22"/>
                <w:szCs w:val="22"/>
                <w:lang w:eastAsia="en-US"/>
              </w:rPr>
              <w:t xml:space="preserve">nugruntuoti giluminiu gruntu, išmušas ir plyšius užtaisyti, tinką išlyginti tinko mišiniais, nuglaistyti, nušlifuoti ir nudažyti akriliniais dažais </w:t>
            </w:r>
            <w:r w:rsidR="00F603C5" w:rsidRPr="009B662A">
              <w:rPr>
                <w:rFonts w:ascii="Times New Roman" w:eastAsia="Times New Roman" w:hAnsi="Times New Roman" w:cs="Times New Roman"/>
                <w:sz w:val="22"/>
                <w:szCs w:val="22"/>
                <w:lang w:eastAsia="en-US"/>
              </w:rPr>
              <w:t>dviem sluoksniais</w:t>
            </w:r>
            <w:r w:rsidR="000F3AFB" w:rsidRPr="009B662A">
              <w:rPr>
                <w:rFonts w:ascii="Times New Roman" w:eastAsia="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hideMark/>
          </w:tcPr>
          <w:p w14:paraId="37522A9C" w14:textId="77777777" w:rsidR="00AB0C45" w:rsidRPr="009B662A" w:rsidRDefault="00AB0C45"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663962CF" w14:textId="3996FF93" w:rsidR="00AB0C45" w:rsidRPr="009B662A" w:rsidRDefault="00827BC1"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380</w:t>
            </w:r>
            <w:r w:rsidR="00434E2B" w:rsidRPr="009B662A">
              <w:rPr>
                <w:rFonts w:ascii="Times New Roman" w:eastAsia="Times New Roman" w:hAnsi="Times New Roman" w:cs="Times New Roman"/>
                <w:b/>
                <w:bCs/>
                <w:sz w:val="22"/>
                <w:szCs w:val="22"/>
                <w:lang w:eastAsia="en-US"/>
              </w:rPr>
              <w:t>,0</w:t>
            </w:r>
          </w:p>
        </w:tc>
        <w:tc>
          <w:tcPr>
            <w:tcW w:w="751" w:type="pct"/>
            <w:tcBorders>
              <w:top w:val="single" w:sz="4" w:space="0" w:color="auto"/>
              <w:left w:val="single" w:sz="4" w:space="0" w:color="auto"/>
              <w:bottom w:val="single" w:sz="4" w:space="0" w:color="auto"/>
              <w:right w:val="single" w:sz="4" w:space="0" w:color="auto"/>
            </w:tcBorders>
          </w:tcPr>
          <w:p w14:paraId="235AF263" w14:textId="77777777" w:rsidR="000F3AFB" w:rsidRPr="009B662A" w:rsidRDefault="000F3AFB" w:rsidP="00833F40">
            <w:pPr>
              <w:spacing w:after="0" w:line="240" w:lineRule="auto"/>
              <w:jc w:val="center"/>
              <w:rPr>
                <w:rFonts w:ascii="Times New Roman" w:eastAsia="Times New Roman" w:hAnsi="Times New Roman" w:cs="Times New Roman"/>
                <w:b/>
                <w:bCs/>
                <w:sz w:val="22"/>
                <w:szCs w:val="22"/>
                <w:lang w:eastAsia="en-US"/>
              </w:rPr>
            </w:pPr>
          </w:p>
          <w:p w14:paraId="42908B9F" w14:textId="159C2C44" w:rsidR="00AB0C45" w:rsidRPr="009B662A" w:rsidRDefault="000F3AFB"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- 02</w:t>
            </w:r>
          </w:p>
        </w:tc>
      </w:tr>
      <w:tr w:rsidR="0071131D" w:rsidRPr="009B662A" w14:paraId="422A0FBA" w14:textId="77777777"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vAlign w:val="center"/>
          </w:tcPr>
          <w:p w14:paraId="64D25BE6" w14:textId="6C74741E" w:rsidR="0071131D" w:rsidRPr="009B662A" w:rsidRDefault="0071131D"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3.</w:t>
            </w:r>
          </w:p>
        </w:tc>
        <w:tc>
          <w:tcPr>
            <w:tcW w:w="3019" w:type="pct"/>
            <w:tcBorders>
              <w:top w:val="single" w:sz="4" w:space="0" w:color="auto"/>
              <w:left w:val="single" w:sz="4" w:space="0" w:color="auto"/>
              <w:bottom w:val="single" w:sz="4" w:space="0" w:color="auto"/>
              <w:right w:val="single" w:sz="4" w:space="0" w:color="auto"/>
            </w:tcBorders>
          </w:tcPr>
          <w:p w14:paraId="751C7BF7" w14:textId="25BA6E77" w:rsidR="0071131D" w:rsidRPr="009B662A" w:rsidRDefault="00F969A7" w:rsidP="00D5508F">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Išardyti </w:t>
            </w:r>
            <w:r w:rsidR="00CA38FF" w:rsidRPr="009B662A">
              <w:rPr>
                <w:rFonts w:ascii="Times New Roman" w:eastAsia="Times New Roman" w:hAnsi="Times New Roman" w:cs="Times New Roman"/>
                <w:sz w:val="22"/>
                <w:szCs w:val="22"/>
                <w:lang w:eastAsia="en-US"/>
              </w:rPr>
              <w:t xml:space="preserve">medines </w:t>
            </w:r>
            <w:r w:rsidRPr="009B662A">
              <w:rPr>
                <w:rFonts w:ascii="Times New Roman" w:eastAsia="Times New Roman" w:hAnsi="Times New Roman" w:cs="Times New Roman"/>
                <w:sz w:val="22"/>
                <w:szCs w:val="22"/>
                <w:lang w:eastAsia="en-US"/>
              </w:rPr>
              <w:t>lentines grindis su pagrindais iki perdangos</w:t>
            </w:r>
          </w:p>
        </w:tc>
        <w:tc>
          <w:tcPr>
            <w:tcW w:w="444" w:type="pct"/>
            <w:tcBorders>
              <w:top w:val="single" w:sz="4" w:space="0" w:color="auto"/>
              <w:left w:val="single" w:sz="4" w:space="0" w:color="auto"/>
              <w:bottom w:val="single" w:sz="4" w:space="0" w:color="auto"/>
              <w:right w:val="single" w:sz="4" w:space="0" w:color="auto"/>
            </w:tcBorders>
            <w:vAlign w:val="center"/>
          </w:tcPr>
          <w:p w14:paraId="60CCA4C5" w14:textId="25D47428" w:rsidR="0071131D" w:rsidRPr="009B662A" w:rsidRDefault="00F969A7"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25DA0517" w14:textId="5C5BD648" w:rsidR="0071131D" w:rsidRPr="009B662A" w:rsidRDefault="00CA38FF"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112,96</w:t>
            </w:r>
          </w:p>
        </w:tc>
        <w:tc>
          <w:tcPr>
            <w:tcW w:w="751" w:type="pct"/>
            <w:tcBorders>
              <w:top w:val="single" w:sz="4" w:space="0" w:color="auto"/>
              <w:left w:val="single" w:sz="4" w:space="0" w:color="auto"/>
              <w:bottom w:val="single" w:sz="4" w:space="0" w:color="auto"/>
              <w:right w:val="single" w:sz="4" w:space="0" w:color="auto"/>
            </w:tcBorders>
          </w:tcPr>
          <w:p w14:paraId="38020FEF" w14:textId="77777777" w:rsidR="0071131D" w:rsidRPr="009B662A" w:rsidRDefault="0071131D" w:rsidP="00833F40">
            <w:pPr>
              <w:spacing w:after="0" w:line="240" w:lineRule="auto"/>
              <w:jc w:val="center"/>
              <w:rPr>
                <w:rFonts w:ascii="Times New Roman" w:eastAsia="Times New Roman" w:hAnsi="Times New Roman" w:cs="Times New Roman"/>
                <w:b/>
                <w:bCs/>
                <w:sz w:val="22"/>
                <w:szCs w:val="22"/>
                <w:lang w:eastAsia="en-US"/>
              </w:rPr>
            </w:pPr>
          </w:p>
        </w:tc>
      </w:tr>
      <w:tr w:rsidR="00F969A7" w:rsidRPr="009B662A" w14:paraId="5BB5A3AA" w14:textId="77777777" w:rsidTr="007C6C8F">
        <w:trPr>
          <w:trHeight w:val="402"/>
          <w:jc w:val="center"/>
        </w:trPr>
        <w:tc>
          <w:tcPr>
            <w:tcW w:w="275" w:type="pct"/>
            <w:tcBorders>
              <w:top w:val="single" w:sz="4" w:space="0" w:color="auto"/>
              <w:left w:val="single" w:sz="4" w:space="0" w:color="auto"/>
              <w:bottom w:val="single" w:sz="4" w:space="0" w:color="auto"/>
              <w:right w:val="single" w:sz="4" w:space="0" w:color="auto"/>
            </w:tcBorders>
            <w:vAlign w:val="center"/>
          </w:tcPr>
          <w:p w14:paraId="3E6754E0" w14:textId="5236953A" w:rsidR="00F969A7" w:rsidRPr="009B662A" w:rsidRDefault="00CA38FF"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4.</w:t>
            </w:r>
          </w:p>
        </w:tc>
        <w:tc>
          <w:tcPr>
            <w:tcW w:w="3019" w:type="pct"/>
            <w:tcBorders>
              <w:top w:val="single" w:sz="4" w:space="0" w:color="auto"/>
              <w:left w:val="single" w:sz="4" w:space="0" w:color="auto"/>
              <w:bottom w:val="single" w:sz="4" w:space="0" w:color="auto"/>
              <w:right w:val="single" w:sz="4" w:space="0" w:color="auto"/>
            </w:tcBorders>
          </w:tcPr>
          <w:p w14:paraId="1D2FF7C2" w14:textId="2D7A2ACC" w:rsidR="00F969A7" w:rsidRPr="009B662A" w:rsidRDefault="00CA38FF" w:rsidP="00D5508F">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Įrengti pagrindus grindų dangos įrengimui (buvusių medinių grindų zonoje)</w:t>
            </w:r>
            <w:r w:rsidR="00AE028F" w:rsidRPr="009B662A">
              <w:rPr>
                <w:rFonts w:ascii="Times New Roman" w:eastAsia="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544093E9" w14:textId="518BF753" w:rsidR="00F969A7" w:rsidRPr="009B662A" w:rsidRDefault="00CA38FF"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4C772198" w14:textId="1B9B829C" w:rsidR="00F969A7" w:rsidRPr="009B662A" w:rsidRDefault="00CA38FF"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112,96</w:t>
            </w:r>
          </w:p>
        </w:tc>
        <w:tc>
          <w:tcPr>
            <w:tcW w:w="751" w:type="pct"/>
            <w:tcBorders>
              <w:top w:val="single" w:sz="4" w:space="0" w:color="auto"/>
              <w:left w:val="single" w:sz="4" w:space="0" w:color="auto"/>
              <w:bottom w:val="single" w:sz="4" w:space="0" w:color="auto"/>
              <w:right w:val="single" w:sz="4" w:space="0" w:color="auto"/>
            </w:tcBorders>
          </w:tcPr>
          <w:p w14:paraId="115096CB" w14:textId="46298F19" w:rsidR="00F969A7" w:rsidRPr="009B662A" w:rsidRDefault="00F77E8F"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- 03</w:t>
            </w:r>
          </w:p>
        </w:tc>
      </w:tr>
      <w:tr w:rsidR="00AE028F" w:rsidRPr="009B662A" w14:paraId="70EAF6E8" w14:textId="77777777" w:rsidTr="007C6C8F">
        <w:trPr>
          <w:trHeight w:val="414"/>
          <w:jc w:val="center"/>
        </w:trPr>
        <w:tc>
          <w:tcPr>
            <w:tcW w:w="275" w:type="pct"/>
            <w:tcBorders>
              <w:top w:val="single" w:sz="4" w:space="0" w:color="auto"/>
              <w:left w:val="single" w:sz="4" w:space="0" w:color="auto"/>
              <w:bottom w:val="single" w:sz="4" w:space="0" w:color="auto"/>
              <w:right w:val="single" w:sz="4" w:space="0" w:color="auto"/>
            </w:tcBorders>
            <w:vAlign w:val="center"/>
          </w:tcPr>
          <w:p w14:paraId="6522EDEC" w14:textId="12DD57A4" w:rsidR="00AE028F" w:rsidRPr="009B662A" w:rsidRDefault="00AE028F"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5.</w:t>
            </w:r>
          </w:p>
        </w:tc>
        <w:tc>
          <w:tcPr>
            <w:tcW w:w="3019" w:type="pct"/>
            <w:tcBorders>
              <w:top w:val="single" w:sz="4" w:space="0" w:color="auto"/>
              <w:left w:val="single" w:sz="4" w:space="0" w:color="auto"/>
              <w:bottom w:val="single" w:sz="4" w:space="0" w:color="auto"/>
              <w:right w:val="single" w:sz="4" w:space="0" w:color="auto"/>
            </w:tcBorders>
          </w:tcPr>
          <w:p w14:paraId="080E55E6" w14:textId="5DBF0AA9" w:rsidR="00AE028F" w:rsidRPr="009B662A" w:rsidRDefault="00AE028F" w:rsidP="00D5508F">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Išlyginti, paruošti pagrindus  grindų dangos klijavimui (buvusių teracinių grindų zonoje</w:t>
            </w:r>
            <w:r w:rsidR="00DB6B50" w:rsidRPr="009B662A">
              <w:rPr>
                <w:rFonts w:ascii="Times New Roman" w:eastAsia="Times New Roman" w:hAnsi="Times New Roman" w:cs="Times New Roman"/>
                <w:sz w:val="22"/>
                <w:szCs w:val="22"/>
                <w:lang w:eastAsia="en-US"/>
              </w:rPr>
              <w:t>)</w:t>
            </w:r>
            <w:r w:rsidRPr="009B662A">
              <w:rPr>
                <w:rFonts w:ascii="Times New Roman" w:eastAsia="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2901FFE5" w14:textId="05B24A2E" w:rsidR="00AE028F" w:rsidRPr="009B662A" w:rsidRDefault="00AE028F"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4CC2B587" w14:textId="68317969" w:rsidR="00AE028F" w:rsidRPr="009B662A" w:rsidRDefault="00AE028F"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74,82</w:t>
            </w:r>
          </w:p>
        </w:tc>
        <w:tc>
          <w:tcPr>
            <w:tcW w:w="751" w:type="pct"/>
            <w:tcBorders>
              <w:top w:val="single" w:sz="4" w:space="0" w:color="auto"/>
              <w:left w:val="single" w:sz="4" w:space="0" w:color="auto"/>
              <w:bottom w:val="single" w:sz="4" w:space="0" w:color="auto"/>
              <w:right w:val="single" w:sz="4" w:space="0" w:color="auto"/>
            </w:tcBorders>
          </w:tcPr>
          <w:p w14:paraId="64BAE4DE" w14:textId="5FB62EFA" w:rsidR="00AE028F" w:rsidRPr="009B662A" w:rsidRDefault="00C32DB5"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- 0</w:t>
            </w:r>
            <w:r w:rsidR="00F77E8F" w:rsidRPr="009B662A">
              <w:rPr>
                <w:rFonts w:ascii="Times New Roman" w:eastAsia="Times New Roman" w:hAnsi="Times New Roman" w:cs="Times New Roman"/>
                <w:b/>
                <w:bCs/>
                <w:sz w:val="22"/>
                <w:szCs w:val="22"/>
                <w:lang w:eastAsia="en-US"/>
              </w:rPr>
              <w:t>4</w:t>
            </w:r>
          </w:p>
        </w:tc>
      </w:tr>
      <w:tr w:rsidR="00F969A7" w:rsidRPr="009B662A" w14:paraId="1BA308E0" w14:textId="77777777" w:rsidTr="007C6C8F">
        <w:trPr>
          <w:trHeight w:val="337"/>
          <w:jc w:val="center"/>
        </w:trPr>
        <w:tc>
          <w:tcPr>
            <w:tcW w:w="275" w:type="pct"/>
            <w:tcBorders>
              <w:top w:val="single" w:sz="4" w:space="0" w:color="auto"/>
              <w:left w:val="single" w:sz="4" w:space="0" w:color="auto"/>
              <w:bottom w:val="single" w:sz="4" w:space="0" w:color="auto"/>
              <w:right w:val="single" w:sz="4" w:space="0" w:color="auto"/>
            </w:tcBorders>
            <w:vAlign w:val="center"/>
          </w:tcPr>
          <w:p w14:paraId="23E34019" w14:textId="22788124" w:rsidR="00F969A7" w:rsidRPr="009B662A" w:rsidRDefault="00AE028F"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6</w:t>
            </w:r>
            <w:r w:rsidR="00CA38FF" w:rsidRPr="009B662A">
              <w:rPr>
                <w:rFonts w:ascii="Times New Roman" w:eastAsia="Times New Roman" w:hAnsi="Times New Roman" w:cs="Times New Roman"/>
                <w:sz w:val="22"/>
                <w:szCs w:val="22"/>
                <w:lang w:eastAsia="en-US"/>
              </w:rPr>
              <w:t>.</w:t>
            </w:r>
          </w:p>
        </w:tc>
        <w:tc>
          <w:tcPr>
            <w:tcW w:w="3019" w:type="pct"/>
            <w:tcBorders>
              <w:top w:val="single" w:sz="4" w:space="0" w:color="auto"/>
              <w:left w:val="single" w:sz="4" w:space="0" w:color="auto"/>
              <w:bottom w:val="single" w:sz="4" w:space="0" w:color="auto"/>
              <w:right w:val="single" w:sz="4" w:space="0" w:color="auto"/>
            </w:tcBorders>
          </w:tcPr>
          <w:p w14:paraId="601EC178" w14:textId="3F9004DA" w:rsidR="00434E2B" w:rsidRPr="009B662A" w:rsidRDefault="00633ADA" w:rsidP="00D5508F">
            <w:pPr>
              <w:spacing w:after="0" w:line="240" w:lineRule="auto"/>
              <w:jc w:val="both"/>
              <w:rPr>
                <w:rFonts w:ascii="Times New Roman" w:eastAsia="Times New Roman" w:hAnsi="Times New Roman" w:cs="Times New Roman"/>
                <w:sz w:val="22"/>
                <w:szCs w:val="22"/>
                <w:lang w:eastAsia="en-US"/>
              </w:rPr>
            </w:pPr>
            <w:r w:rsidRPr="009B662A">
              <w:rPr>
                <w:rFonts w:ascii="Times New Roman" w:hAnsi="Times New Roman" w:cs="Times New Roman"/>
                <w:sz w:val="22"/>
                <w:szCs w:val="22"/>
              </w:rPr>
              <w:t>Heterogeninės PVC plyteli</w:t>
            </w:r>
            <w:r w:rsidR="00386FFF" w:rsidRPr="009B662A">
              <w:rPr>
                <w:rFonts w:ascii="Times New Roman" w:hAnsi="Times New Roman" w:cs="Times New Roman"/>
                <w:sz w:val="22"/>
                <w:szCs w:val="22"/>
              </w:rPr>
              <w:t>ų</w:t>
            </w:r>
            <w:r w:rsidR="00532789" w:rsidRPr="009B662A">
              <w:rPr>
                <w:rFonts w:ascii="Times New Roman" w:hAnsi="Times New Roman" w:cs="Times New Roman"/>
                <w:sz w:val="22"/>
                <w:szCs w:val="22"/>
              </w:rPr>
              <w:t xml:space="preserve"> grindų</w:t>
            </w:r>
            <w:r w:rsidRPr="009B662A">
              <w:rPr>
                <w:rFonts w:ascii="Times New Roman" w:hAnsi="Times New Roman" w:cs="Times New Roman"/>
                <w:sz w:val="22"/>
                <w:szCs w:val="22"/>
              </w:rPr>
              <w:t xml:space="preserve"> dangos įrengimas</w:t>
            </w:r>
            <w:r w:rsidR="00C01CE2">
              <w:rPr>
                <w:rFonts w:ascii="Times New Roman" w:hAnsi="Times New Roman" w:cs="Times New Roman"/>
                <w:sz w:val="22"/>
                <w:szCs w:val="22"/>
              </w:rPr>
              <w:t xml:space="preserve"> su grindjuostėmis</w:t>
            </w:r>
          </w:p>
        </w:tc>
        <w:tc>
          <w:tcPr>
            <w:tcW w:w="444" w:type="pct"/>
            <w:tcBorders>
              <w:top w:val="single" w:sz="4" w:space="0" w:color="auto"/>
              <w:left w:val="single" w:sz="4" w:space="0" w:color="auto"/>
              <w:bottom w:val="single" w:sz="4" w:space="0" w:color="auto"/>
              <w:right w:val="single" w:sz="4" w:space="0" w:color="auto"/>
            </w:tcBorders>
            <w:vAlign w:val="center"/>
          </w:tcPr>
          <w:p w14:paraId="16F0EFE3" w14:textId="39CEBF57" w:rsidR="00F969A7" w:rsidRPr="009B662A" w:rsidRDefault="00CA38FF" w:rsidP="00833F40">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342FA265" w14:textId="0851526A" w:rsidR="00F969A7" w:rsidRPr="009B662A" w:rsidRDefault="00AE028F"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187,78</w:t>
            </w:r>
          </w:p>
        </w:tc>
        <w:tc>
          <w:tcPr>
            <w:tcW w:w="751" w:type="pct"/>
            <w:tcBorders>
              <w:top w:val="single" w:sz="4" w:space="0" w:color="auto"/>
              <w:left w:val="single" w:sz="4" w:space="0" w:color="auto"/>
              <w:bottom w:val="single" w:sz="4" w:space="0" w:color="auto"/>
              <w:right w:val="single" w:sz="4" w:space="0" w:color="auto"/>
            </w:tcBorders>
          </w:tcPr>
          <w:p w14:paraId="0663C5EF" w14:textId="7ED03345" w:rsidR="00F969A7" w:rsidRPr="009B662A" w:rsidRDefault="00782913"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 xml:space="preserve">TS </w:t>
            </w:r>
            <w:r w:rsidR="008D111B" w:rsidRPr="009B662A">
              <w:rPr>
                <w:rFonts w:ascii="Times New Roman" w:eastAsia="Times New Roman" w:hAnsi="Times New Roman" w:cs="Times New Roman"/>
                <w:b/>
                <w:bCs/>
                <w:sz w:val="22"/>
                <w:szCs w:val="22"/>
                <w:lang w:eastAsia="en-US"/>
              </w:rPr>
              <w:t>–</w:t>
            </w:r>
            <w:r w:rsidRPr="009B662A">
              <w:rPr>
                <w:rFonts w:ascii="Times New Roman" w:eastAsia="Times New Roman" w:hAnsi="Times New Roman" w:cs="Times New Roman"/>
                <w:b/>
                <w:bCs/>
                <w:sz w:val="22"/>
                <w:szCs w:val="22"/>
                <w:lang w:eastAsia="en-US"/>
              </w:rPr>
              <w:t xml:space="preserve"> 0</w:t>
            </w:r>
            <w:r w:rsidR="00633ADA" w:rsidRPr="009B662A">
              <w:rPr>
                <w:rFonts w:ascii="Times New Roman" w:eastAsia="Times New Roman" w:hAnsi="Times New Roman" w:cs="Times New Roman"/>
                <w:b/>
                <w:bCs/>
                <w:sz w:val="22"/>
                <w:szCs w:val="22"/>
                <w:lang w:eastAsia="en-US"/>
              </w:rPr>
              <w:t>6</w:t>
            </w:r>
          </w:p>
          <w:p w14:paraId="2275C8BF" w14:textId="144BEA43" w:rsidR="008D111B" w:rsidRPr="009B662A" w:rsidRDefault="008D111B" w:rsidP="00833F40">
            <w:pPr>
              <w:spacing w:after="0" w:line="240" w:lineRule="auto"/>
              <w:jc w:val="center"/>
              <w:rPr>
                <w:rFonts w:ascii="Times New Roman" w:eastAsia="Times New Roman" w:hAnsi="Times New Roman" w:cs="Times New Roman"/>
                <w:sz w:val="22"/>
                <w:szCs w:val="22"/>
                <w:lang w:eastAsia="en-US"/>
              </w:rPr>
            </w:pPr>
          </w:p>
        </w:tc>
      </w:tr>
      <w:tr w:rsidR="0071131D" w:rsidRPr="009B662A" w14:paraId="712285E8" w14:textId="77777777" w:rsidTr="007C6C8F">
        <w:trPr>
          <w:trHeight w:val="816"/>
          <w:jc w:val="center"/>
        </w:trPr>
        <w:tc>
          <w:tcPr>
            <w:tcW w:w="275" w:type="pct"/>
            <w:tcBorders>
              <w:top w:val="single" w:sz="4" w:space="0" w:color="auto"/>
              <w:left w:val="single" w:sz="4" w:space="0" w:color="auto"/>
              <w:bottom w:val="single" w:sz="4" w:space="0" w:color="auto"/>
              <w:right w:val="single" w:sz="4" w:space="0" w:color="auto"/>
            </w:tcBorders>
            <w:vAlign w:val="center"/>
          </w:tcPr>
          <w:p w14:paraId="4E48711E" w14:textId="516933AC" w:rsidR="0071131D" w:rsidRPr="009B662A" w:rsidRDefault="00CE5E77" w:rsidP="00833F40">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7</w:t>
            </w:r>
            <w:r w:rsidR="00C27AF0" w:rsidRPr="009B662A">
              <w:rPr>
                <w:rFonts w:ascii="Times New Roman" w:eastAsia="Times New Roman" w:hAnsi="Times New Roman" w:cs="Times New Roman"/>
                <w:sz w:val="22"/>
                <w:szCs w:val="22"/>
                <w:lang w:eastAsia="en-US"/>
              </w:rPr>
              <w:t>.</w:t>
            </w:r>
          </w:p>
        </w:tc>
        <w:tc>
          <w:tcPr>
            <w:tcW w:w="3019" w:type="pct"/>
            <w:tcBorders>
              <w:top w:val="single" w:sz="4" w:space="0" w:color="auto"/>
              <w:left w:val="single" w:sz="4" w:space="0" w:color="auto"/>
              <w:bottom w:val="single" w:sz="4" w:space="0" w:color="auto"/>
              <w:right w:val="single" w:sz="4" w:space="0" w:color="auto"/>
            </w:tcBorders>
          </w:tcPr>
          <w:p w14:paraId="4C286EA7" w14:textId="1D98C0EC" w:rsidR="0071131D" w:rsidRPr="009B662A" w:rsidRDefault="00337549" w:rsidP="00D5508F">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Paruošti angokraščius, sumontuoti aliuminių rėmų stiklines dvivėres EI 60 gaisrinio atsparumo klasės duris su „antipanik“ rankenomis, pritraukikliais (</w:t>
            </w:r>
            <w:r w:rsidR="00E562F3" w:rsidRPr="009B662A">
              <w:rPr>
                <w:rFonts w:ascii="Times New Roman" w:eastAsia="Times New Roman" w:hAnsi="Times New Roman" w:cs="Times New Roman"/>
                <w:sz w:val="22"/>
                <w:szCs w:val="22"/>
                <w:lang w:eastAsia="en-US"/>
              </w:rPr>
              <w:t xml:space="preserve">bendras </w:t>
            </w:r>
            <w:r w:rsidRPr="009B662A">
              <w:rPr>
                <w:rFonts w:ascii="Times New Roman" w:eastAsia="Times New Roman" w:hAnsi="Times New Roman" w:cs="Times New Roman"/>
                <w:sz w:val="22"/>
                <w:szCs w:val="22"/>
                <w:lang w:eastAsia="en-US"/>
              </w:rPr>
              <w:t xml:space="preserve">plotis </w:t>
            </w:r>
            <w:r w:rsidR="00E562F3" w:rsidRPr="009B662A">
              <w:rPr>
                <w:rFonts w:ascii="Times New Roman" w:eastAsia="Times New Roman" w:hAnsi="Times New Roman" w:cs="Times New Roman"/>
                <w:sz w:val="22"/>
                <w:szCs w:val="22"/>
                <w:lang w:eastAsia="en-US"/>
              </w:rPr>
              <w:t>1</w:t>
            </w:r>
            <w:r w:rsidR="00C27AF0" w:rsidRPr="009B662A">
              <w:rPr>
                <w:rFonts w:ascii="Times New Roman" w:eastAsia="Times New Roman" w:hAnsi="Times New Roman" w:cs="Times New Roman"/>
                <w:sz w:val="22"/>
                <w:szCs w:val="22"/>
                <w:lang w:eastAsia="en-US"/>
              </w:rPr>
              <w:t>,</w:t>
            </w:r>
            <w:r w:rsidR="00E562F3" w:rsidRPr="009B662A">
              <w:rPr>
                <w:rFonts w:ascii="Times New Roman" w:eastAsia="Times New Roman" w:hAnsi="Times New Roman" w:cs="Times New Roman"/>
                <w:sz w:val="22"/>
                <w:szCs w:val="22"/>
                <w:lang w:eastAsia="en-US"/>
              </w:rPr>
              <w:t>5</w:t>
            </w:r>
            <w:r w:rsidRPr="009B662A">
              <w:rPr>
                <w:rFonts w:ascii="Times New Roman" w:eastAsia="Times New Roman" w:hAnsi="Times New Roman" w:cs="Times New Roman"/>
                <w:sz w:val="22"/>
                <w:szCs w:val="22"/>
                <w:lang w:eastAsia="en-US"/>
              </w:rPr>
              <w:t xml:space="preserve"> m; aukštis 2,15 m) išėjimuose į laiptines.</w:t>
            </w:r>
            <w:r w:rsidR="00DB56B9" w:rsidRPr="009B662A">
              <w:rPr>
                <w:rFonts w:ascii="Times New Roman" w:eastAsia="Times New Roman" w:hAnsi="Times New Roman" w:cs="Times New Roman"/>
                <w:sz w:val="22"/>
                <w:szCs w:val="22"/>
                <w:lang w:eastAsia="en-US"/>
              </w:rPr>
              <w:t xml:space="preserve"> Durų </w:t>
            </w:r>
            <w:r w:rsidR="0020591A" w:rsidRPr="009B662A">
              <w:rPr>
                <w:rFonts w:ascii="Times New Roman" w:eastAsia="Times New Roman" w:hAnsi="Times New Roman" w:cs="Times New Roman"/>
                <w:sz w:val="22"/>
                <w:szCs w:val="22"/>
                <w:lang w:eastAsia="en-US"/>
              </w:rPr>
              <w:t xml:space="preserve">rėmų spalva pagal RAL - </w:t>
            </w:r>
            <w:r w:rsidR="00806BD0" w:rsidRPr="009B662A">
              <w:rPr>
                <w:rFonts w:ascii="Times New Roman" w:eastAsia="Times New Roman" w:hAnsi="Times New Roman" w:cs="Times New Roman"/>
                <w:sz w:val="22"/>
                <w:szCs w:val="22"/>
                <w:lang w:eastAsia="en-US"/>
              </w:rPr>
              <w:t>7016</w:t>
            </w:r>
          </w:p>
        </w:tc>
        <w:tc>
          <w:tcPr>
            <w:tcW w:w="444" w:type="pct"/>
            <w:tcBorders>
              <w:top w:val="single" w:sz="4" w:space="0" w:color="auto"/>
              <w:left w:val="single" w:sz="4" w:space="0" w:color="auto"/>
              <w:bottom w:val="single" w:sz="4" w:space="0" w:color="auto"/>
              <w:right w:val="single" w:sz="4" w:space="0" w:color="auto"/>
            </w:tcBorders>
            <w:vAlign w:val="center"/>
          </w:tcPr>
          <w:p w14:paraId="4629E5F1" w14:textId="4B068999" w:rsidR="0071131D" w:rsidRPr="009B662A" w:rsidRDefault="00A47E52" w:rsidP="00833F40">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50673042" w14:textId="745DC3AC" w:rsidR="0071131D" w:rsidRPr="009B662A" w:rsidRDefault="00337549"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3</w:t>
            </w:r>
          </w:p>
        </w:tc>
        <w:tc>
          <w:tcPr>
            <w:tcW w:w="751" w:type="pct"/>
            <w:tcBorders>
              <w:top w:val="single" w:sz="4" w:space="0" w:color="auto"/>
              <w:left w:val="single" w:sz="4" w:space="0" w:color="auto"/>
              <w:bottom w:val="single" w:sz="4" w:space="0" w:color="auto"/>
              <w:right w:val="single" w:sz="4" w:space="0" w:color="auto"/>
            </w:tcBorders>
          </w:tcPr>
          <w:p w14:paraId="047F6436" w14:textId="77777777" w:rsidR="0020135C" w:rsidRPr="009B662A" w:rsidRDefault="0020135C" w:rsidP="00833F40">
            <w:pPr>
              <w:spacing w:after="0" w:line="240" w:lineRule="auto"/>
              <w:jc w:val="center"/>
              <w:rPr>
                <w:rFonts w:ascii="Times New Roman" w:eastAsia="Times New Roman" w:hAnsi="Times New Roman" w:cs="Times New Roman"/>
                <w:sz w:val="22"/>
                <w:szCs w:val="22"/>
                <w:lang w:eastAsia="en-US"/>
              </w:rPr>
            </w:pPr>
          </w:p>
          <w:p w14:paraId="21B3286C" w14:textId="1B2B71CA" w:rsidR="0071131D" w:rsidRPr="009B662A" w:rsidRDefault="00863785"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 xml:space="preserve">TS </w:t>
            </w:r>
            <w:r w:rsidR="00880D4E" w:rsidRPr="009B662A">
              <w:rPr>
                <w:rFonts w:ascii="Times New Roman" w:eastAsia="Times New Roman" w:hAnsi="Times New Roman" w:cs="Times New Roman"/>
                <w:b/>
                <w:bCs/>
                <w:sz w:val="22"/>
                <w:szCs w:val="22"/>
                <w:lang w:eastAsia="en-US"/>
              </w:rPr>
              <w:t>– 1</w:t>
            </w:r>
            <w:r w:rsidR="00C730C7" w:rsidRPr="009B662A">
              <w:rPr>
                <w:rFonts w:ascii="Times New Roman" w:eastAsia="Times New Roman" w:hAnsi="Times New Roman" w:cs="Times New Roman"/>
                <w:b/>
                <w:bCs/>
                <w:sz w:val="22"/>
                <w:szCs w:val="22"/>
                <w:lang w:eastAsia="en-US"/>
              </w:rPr>
              <w:t>4</w:t>
            </w:r>
          </w:p>
        </w:tc>
      </w:tr>
      <w:tr w:rsidR="0000666B" w:rsidRPr="009B662A" w14:paraId="6D7EDC13" w14:textId="77777777" w:rsidTr="007C6C8F">
        <w:trPr>
          <w:trHeight w:val="816"/>
          <w:jc w:val="center"/>
        </w:trPr>
        <w:tc>
          <w:tcPr>
            <w:tcW w:w="275" w:type="pct"/>
            <w:tcBorders>
              <w:top w:val="single" w:sz="4" w:space="0" w:color="auto"/>
              <w:left w:val="single" w:sz="4" w:space="0" w:color="auto"/>
              <w:bottom w:val="single" w:sz="4" w:space="0" w:color="auto"/>
              <w:right w:val="single" w:sz="4" w:space="0" w:color="auto"/>
            </w:tcBorders>
            <w:vAlign w:val="center"/>
          </w:tcPr>
          <w:p w14:paraId="7BB71272" w14:textId="599130C2" w:rsidR="0000666B" w:rsidRPr="009B662A" w:rsidRDefault="00CE5E77" w:rsidP="00833F40">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8</w:t>
            </w:r>
            <w:r w:rsidR="0000666B" w:rsidRPr="009B662A">
              <w:rPr>
                <w:rFonts w:ascii="Times New Roman" w:eastAsia="Times New Roman" w:hAnsi="Times New Roman" w:cs="Times New Roman"/>
                <w:sz w:val="22"/>
                <w:szCs w:val="22"/>
                <w:lang w:eastAsia="en-US"/>
              </w:rPr>
              <w:t>.</w:t>
            </w:r>
          </w:p>
        </w:tc>
        <w:tc>
          <w:tcPr>
            <w:tcW w:w="3019" w:type="pct"/>
            <w:tcBorders>
              <w:top w:val="single" w:sz="4" w:space="0" w:color="auto"/>
              <w:left w:val="single" w:sz="4" w:space="0" w:color="auto"/>
              <w:bottom w:val="single" w:sz="4" w:space="0" w:color="auto"/>
              <w:right w:val="single" w:sz="4" w:space="0" w:color="auto"/>
            </w:tcBorders>
          </w:tcPr>
          <w:p w14:paraId="394B8877" w14:textId="082DD87B" w:rsidR="0000666B" w:rsidRPr="009B662A" w:rsidRDefault="00ED28F0" w:rsidP="00D5508F">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Paruošti angokraščius, sumontuoti aliuminių rėmų stiklines dvivėres EI 60 gaisrinio atsparumo klasės duris su „antipanik“ rankenomis, pritraukikliais (bendras plotis 2,0 m; aukštis 2,15 m). Durų rėmų spalva pagal RAL – 7016.</w:t>
            </w:r>
          </w:p>
        </w:tc>
        <w:tc>
          <w:tcPr>
            <w:tcW w:w="444" w:type="pct"/>
            <w:tcBorders>
              <w:top w:val="single" w:sz="4" w:space="0" w:color="auto"/>
              <w:left w:val="single" w:sz="4" w:space="0" w:color="auto"/>
              <w:bottom w:val="single" w:sz="4" w:space="0" w:color="auto"/>
              <w:right w:val="single" w:sz="4" w:space="0" w:color="auto"/>
            </w:tcBorders>
            <w:vAlign w:val="center"/>
          </w:tcPr>
          <w:p w14:paraId="21BF0A2F" w14:textId="3C177870" w:rsidR="0000666B" w:rsidRPr="009B662A" w:rsidRDefault="00A47E52" w:rsidP="00833F40">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38F67575" w14:textId="78516EEF" w:rsidR="0000666B" w:rsidRPr="009B662A" w:rsidRDefault="00ED28F0" w:rsidP="00833F40">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 xml:space="preserve">1 </w:t>
            </w:r>
          </w:p>
        </w:tc>
        <w:tc>
          <w:tcPr>
            <w:tcW w:w="751" w:type="pct"/>
            <w:tcBorders>
              <w:top w:val="single" w:sz="4" w:space="0" w:color="auto"/>
              <w:left w:val="single" w:sz="4" w:space="0" w:color="auto"/>
              <w:bottom w:val="single" w:sz="4" w:space="0" w:color="auto"/>
              <w:right w:val="single" w:sz="4" w:space="0" w:color="auto"/>
            </w:tcBorders>
          </w:tcPr>
          <w:p w14:paraId="2346E95E" w14:textId="77777777" w:rsidR="00ED28F0" w:rsidRPr="009B662A" w:rsidRDefault="00ED28F0" w:rsidP="00833F40">
            <w:pPr>
              <w:spacing w:after="0" w:line="240" w:lineRule="auto"/>
              <w:jc w:val="center"/>
              <w:rPr>
                <w:rFonts w:ascii="Times New Roman" w:eastAsia="Times New Roman" w:hAnsi="Times New Roman" w:cs="Times New Roman"/>
                <w:b/>
                <w:bCs/>
                <w:sz w:val="22"/>
                <w:szCs w:val="22"/>
                <w:lang w:eastAsia="en-US"/>
              </w:rPr>
            </w:pPr>
          </w:p>
          <w:p w14:paraId="5555D488" w14:textId="77777777" w:rsidR="00ED28F0" w:rsidRPr="009B662A" w:rsidRDefault="00ED28F0" w:rsidP="00833F40">
            <w:pPr>
              <w:spacing w:after="0" w:line="240" w:lineRule="auto"/>
              <w:jc w:val="center"/>
              <w:rPr>
                <w:rFonts w:ascii="Times New Roman" w:eastAsia="Times New Roman" w:hAnsi="Times New Roman" w:cs="Times New Roman"/>
                <w:b/>
                <w:bCs/>
                <w:sz w:val="22"/>
                <w:szCs w:val="22"/>
                <w:lang w:eastAsia="en-US"/>
              </w:rPr>
            </w:pPr>
          </w:p>
          <w:p w14:paraId="6204CED0" w14:textId="002CBE91" w:rsidR="0000666B" w:rsidRPr="009B662A" w:rsidRDefault="00ED28F0" w:rsidP="00ED28F0">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b/>
                <w:bCs/>
                <w:sz w:val="22"/>
                <w:szCs w:val="22"/>
                <w:lang w:eastAsia="en-US"/>
              </w:rPr>
              <w:t xml:space="preserve">      TS – 15</w:t>
            </w:r>
          </w:p>
        </w:tc>
      </w:tr>
      <w:tr w:rsidR="005C1538" w:rsidRPr="009B662A" w14:paraId="772786A4" w14:textId="77777777" w:rsidTr="007C6C8F">
        <w:trPr>
          <w:trHeight w:val="816"/>
          <w:jc w:val="center"/>
        </w:trPr>
        <w:tc>
          <w:tcPr>
            <w:tcW w:w="275" w:type="pct"/>
            <w:tcBorders>
              <w:top w:val="single" w:sz="4" w:space="0" w:color="auto"/>
              <w:left w:val="single" w:sz="4" w:space="0" w:color="auto"/>
              <w:bottom w:val="single" w:sz="4" w:space="0" w:color="auto"/>
              <w:right w:val="single" w:sz="4" w:space="0" w:color="auto"/>
            </w:tcBorders>
            <w:vAlign w:val="center"/>
          </w:tcPr>
          <w:p w14:paraId="5F38AD5A" w14:textId="396D5D88" w:rsidR="005C1538" w:rsidRDefault="00CE5E77" w:rsidP="005C153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9</w:t>
            </w:r>
            <w:r w:rsidR="00793FE6">
              <w:rPr>
                <w:rFonts w:ascii="Times New Roman" w:eastAsia="Times New Roman" w:hAnsi="Times New Roman" w:cs="Times New Roman"/>
                <w:sz w:val="22"/>
                <w:szCs w:val="22"/>
                <w:lang w:eastAsia="en-US"/>
              </w:rPr>
              <w:t>.</w:t>
            </w:r>
          </w:p>
        </w:tc>
        <w:tc>
          <w:tcPr>
            <w:tcW w:w="3019" w:type="pct"/>
            <w:tcBorders>
              <w:top w:val="single" w:sz="4" w:space="0" w:color="auto"/>
              <w:left w:val="single" w:sz="4" w:space="0" w:color="auto"/>
              <w:bottom w:val="single" w:sz="4" w:space="0" w:color="auto"/>
              <w:right w:val="single" w:sz="4" w:space="0" w:color="auto"/>
            </w:tcBorders>
          </w:tcPr>
          <w:p w14:paraId="1C5F4065" w14:textId="22048999" w:rsidR="005C1538" w:rsidRPr="009B662A" w:rsidRDefault="005C1538" w:rsidP="005C1538">
            <w:pPr>
              <w:spacing w:after="0" w:line="240" w:lineRule="auto"/>
              <w:jc w:val="both"/>
              <w:rPr>
                <w:rFonts w:ascii="Times New Roman" w:eastAsia="Times New Roman" w:hAnsi="Times New Roman" w:cs="Times New Roman"/>
                <w:sz w:val="22"/>
                <w:szCs w:val="22"/>
                <w:lang w:eastAsia="en-US"/>
              </w:rPr>
            </w:pPr>
            <w:r w:rsidRPr="00E922D9">
              <w:rPr>
                <w:rFonts w:ascii="Times New Roman" w:eastAsia="Times New Roman" w:hAnsi="Times New Roman" w:cs="Times New Roman"/>
                <w:sz w:val="22"/>
                <w:szCs w:val="22"/>
                <w:lang w:eastAsia="en-US"/>
              </w:rPr>
              <w:t xml:space="preserve">Sumontuoti ZK tipo </w:t>
            </w:r>
            <w:r w:rsidR="00130B6D">
              <w:rPr>
                <w:rFonts w:ascii="Times New Roman" w:eastAsia="Times New Roman" w:hAnsi="Times New Roman" w:cs="Times New Roman"/>
                <w:sz w:val="22"/>
                <w:szCs w:val="22"/>
                <w:lang w:eastAsia="en-US"/>
              </w:rPr>
              <w:t>duris į naujai daromą ryšių patalpą prie</w:t>
            </w:r>
            <w:r w:rsidRPr="00E922D9">
              <w:rPr>
                <w:rFonts w:ascii="Times New Roman" w:eastAsia="Times New Roman" w:hAnsi="Times New Roman" w:cs="Times New Roman"/>
                <w:sz w:val="22"/>
                <w:szCs w:val="22"/>
                <w:lang w:eastAsia="en-US"/>
              </w:rPr>
              <w:t xml:space="preserve"> </w:t>
            </w:r>
            <w:r w:rsidR="00130B6D">
              <w:rPr>
                <w:rFonts w:ascii="Times New Roman" w:eastAsia="Times New Roman" w:hAnsi="Times New Roman" w:cs="Times New Roman"/>
                <w:sz w:val="22"/>
                <w:szCs w:val="22"/>
                <w:lang w:eastAsia="en-US"/>
              </w:rPr>
              <w:t xml:space="preserve">442 kambario </w:t>
            </w:r>
            <w:r w:rsidRPr="00E922D9">
              <w:rPr>
                <w:rFonts w:ascii="Times New Roman" w:eastAsia="Times New Roman" w:hAnsi="Times New Roman" w:cs="Times New Roman"/>
                <w:sz w:val="22"/>
                <w:szCs w:val="22"/>
                <w:lang w:eastAsia="en-US"/>
              </w:rPr>
              <w:t xml:space="preserve">(stakta su varčia; durų varčia 0,8 m pločio) su rankenomis, atmušomis, slenkstukais, </w:t>
            </w:r>
            <w:r w:rsidR="00C9367B" w:rsidRPr="00587193">
              <w:rPr>
                <w:rFonts w:ascii="Times New Roman" w:eastAsia="Times New Roman" w:hAnsi="Times New Roman" w:cs="Times New Roman"/>
                <w:sz w:val="22"/>
                <w:szCs w:val="22"/>
                <w:lang w:eastAsia="en-US"/>
              </w:rPr>
              <w:t>su grotelėmis vėdinimui 100 x 500 mm</w:t>
            </w:r>
            <w:r w:rsidR="00587193" w:rsidRPr="00587193">
              <w:rPr>
                <w:rFonts w:ascii="Times New Roman" w:eastAsia="Times New Roman" w:hAnsi="Times New Roman" w:cs="Times New Roman"/>
                <w:sz w:val="22"/>
                <w:szCs w:val="22"/>
                <w:lang w:eastAsia="en-US"/>
              </w:rPr>
              <w:t xml:space="preserve"> apačioje</w:t>
            </w:r>
            <w:r w:rsidR="00C9367B" w:rsidRPr="00587193">
              <w:rPr>
                <w:rFonts w:ascii="Times New Roman" w:eastAsia="Times New Roman" w:hAnsi="Times New Roman" w:cs="Times New Roman"/>
                <w:sz w:val="22"/>
                <w:szCs w:val="22"/>
                <w:lang w:eastAsia="en-US"/>
              </w:rPr>
              <w:t xml:space="preserve">. </w:t>
            </w:r>
            <w:r w:rsidRPr="00E922D9">
              <w:rPr>
                <w:rFonts w:ascii="Times New Roman" w:eastAsia="Times New Roman" w:hAnsi="Times New Roman" w:cs="Times New Roman"/>
                <w:sz w:val="22"/>
                <w:szCs w:val="22"/>
                <w:lang w:eastAsia="en-US"/>
              </w:rPr>
              <w:t xml:space="preserve">  </w:t>
            </w:r>
            <w:r w:rsidR="00275FC8">
              <w:rPr>
                <w:rFonts w:ascii="Times New Roman" w:eastAsia="Times New Roman" w:hAnsi="Times New Roman" w:cs="Times New Roman"/>
                <w:sz w:val="22"/>
                <w:szCs w:val="22"/>
                <w:lang w:eastAsia="en-US"/>
              </w:rPr>
              <w:t xml:space="preserve">Durų spyna turi būti pritaikyta bendrabučio praėjimo kontrolės sistemai. </w:t>
            </w:r>
          </w:p>
        </w:tc>
        <w:tc>
          <w:tcPr>
            <w:tcW w:w="444" w:type="pct"/>
            <w:tcBorders>
              <w:top w:val="single" w:sz="4" w:space="0" w:color="auto"/>
              <w:left w:val="single" w:sz="4" w:space="0" w:color="auto"/>
              <w:bottom w:val="single" w:sz="4" w:space="0" w:color="auto"/>
              <w:right w:val="single" w:sz="4" w:space="0" w:color="auto"/>
            </w:tcBorders>
            <w:vAlign w:val="center"/>
          </w:tcPr>
          <w:p w14:paraId="0D362F59" w14:textId="4538E77E" w:rsidR="005C1538" w:rsidRPr="009B662A" w:rsidRDefault="00275FC8" w:rsidP="005C153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72C315D6" w14:textId="5A33C7EE" w:rsidR="005C1538" w:rsidRPr="009B662A" w:rsidRDefault="00793FE6" w:rsidP="005C1538">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1</w:t>
            </w:r>
          </w:p>
        </w:tc>
        <w:tc>
          <w:tcPr>
            <w:tcW w:w="751" w:type="pct"/>
            <w:tcBorders>
              <w:top w:val="single" w:sz="4" w:space="0" w:color="auto"/>
              <w:left w:val="single" w:sz="4" w:space="0" w:color="auto"/>
              <w:bottom w:val="single" w:sz="4" w:space="0" w:color="auto"/>
              <w:right w:val="single" w:sz="4" w:space="0" w:color="auto"/>
            </w:tcBorders>
          </w:tcPr>
          <w:p w14:paraId="09E00B29" w14:textId="77777777" w:rsidR="00587193" w:rsidRDefault="00587193" w:rsidP="001E5AB6">
            <w:pPr>
              <w:spacing w:after="0" w:line="240" w:lineRule="auto"/>
              <w:jc w:val="center"/>
              <w:rPr>
                <w:rFonts w:ascii="Times New Roman" w:eastAsia="Times New Roman" w:hAnsi="Times New Roman" w:cs="Times New Roman"/>
                <w:b/>
                <w:bCs/>
                <w:sz w:val="22"/>
                <w:szCs w:val="22"/>
                <w:lang w:eastAsia="en-US"/>
              </w:rPr>
            </w:pPr>
          </w:p>
          <w:p w14:paraId="4F1D390B" w14:textId="35C962CC" w:rsidR="001E5AB6" w:rsidRPr="009B662A" w:rsidRDefault="001E5AB6" w:rsidP="001E5AB6">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TS-07</w:t>
            </w:r>
          </w:p>
          <w:p w14:paraId="4129AEE6" w14:textId="30CBA62F" w:rsidR="005C1538" w:rsidRPr="009B662A" w:rsidRDefault="005C1538" w:rsidP="001E5AB6">
            <w:pPr>
              <w:spacing w:after="0" w:line="240" w:lineRule="auto"/>
              <w:jc w:val="center"/>
              <w:rPr>
                <w:rFonts w:ascii="Times New Roman" w:eastAsia="Times New Roman" w:hAnsi="Times New Roman" w:cs="Times New Roman"/>
                <w:b/>
                <w:bCs/>
                <w:sz w:val="22"/>
                <w:szCs w:val="22"/>
                <w:lang w:eastAsia="en-US"/>
              </w:rPr>
            </w:pPr>
          </w:p>
        </w:tc>
      </w:tr>
      <w:tr w:rsidR="005C1538" w:rsidRPr="009B662A" w14:paraId="44491330" w14:textId="77777777" w:rsidTr="007C6C8F">
        <w:trPr>
          <w:trHeight w:val="194"/>
          <w:jc w:val="center"/>
        </w:trPr>
        <w:tc>
          <w:tcPr>
            <w:tcW w:w="275" w:type="pct"/>
            <w:tcBorders>
              <w:top w:val="single" w:sz="4" w:space="0" w:color="auto"/>
              <w:left w:val="single" w:sz="4" w:space="0" w:color="auto"/>
              <w:bottom w:val="single" w:sz="4" w:space="0" w:color="auto"/>
              <w:right w:val="single" w:sz="4" w:space="0" w:color="auto"/>
            </w:tcBorders>
            <w:shd w:val="clear" w:color="auto" w:fill="E2EFD9"/>
            <w:vAlign w:val="center"/>
          </w:tcPr>
          <w:p w14:paraId="12A20079" w14:textId="77777777" w:rsidR="005C1538" w:rsidRPr="009B662A" w:rsidRDefault="005C1538" w:rsidP="005C1538">
            <w:pPr>
              <w:spacing w:after="0" w:line="240" w:lineRule="auto"/>
              <w:rPr>
                <w:rFonts w:ascii="Times New Roman" w:eastAsia="Times New Roman" w:hAnsi="Times New Roman" w:cs="Times New Roman"/>
                <w:sz w:val="22"/>
                <w:szCs w:val="22"/>
                <w:lang w:eastAsia="en-US"/>
              </w:rPr>
            </w:pPr>
          </w:p>
        </w:tc>
        <w:tc>
          <w:tcPr>
            <w:tcW w:w="4725" w:type="pct"/>
            <w:gridSpan w:val="4"/>
            <w:tcBorders>
              <w:top w:val="single" w:sz="4" w:space="0" w:color="auto"/>
              <w:left w:val="single" w:sz="4" w:space="0" w:color="auto"/>
              <w:bottom w:val="single" w:sz="4" w:space="0" w:color="auto"/>
              <w:right w:val="single" w:sz="4" w:space="0" w:color="auto"/>
            </w:tcBorders>
            <w:shd w:val="clear" w:color="auto" w:fill="E2EFD9"/>
            <w:hideMark/>
          </w:tcPr>
          <w:p w14:paraId="6BF8D67B" w14:textId="61F1CAF7" w:rsidR="005C1538" w:rsidRPr="00703BFD" w:rsidRDefault="005C1538" w:rsidP="005C1538">
            <w:pPr>
              <w:spacing w:after="0" w:line="240" w:lineRule="auto"/>
              <w:rPr>
                <w:rFonts w:ascii="Times New Roman" w:eastAsia="Times New Roman" w:hAnsi="Times New Roman" w:cs="Times New Roman"/>
                <w:b/>
                <w:bCs/>
                <w:sz w:val="22"/>
                <w:szCs w:val="22"/>
                <w:lang w:eastAsia="en-US"/>
              </w:rPr>
            </w:pPr>
            <w:r w:rsidRPr="00703BFD">
              <w:rPr>
                <w:rFonts w:ascii="Times New Roman" w:eastAsia="Times New Roman" w:hAnsi="Times New Roman" w:cs="Times New Roman"/>
                <w:b/>
                <w:bCs/>
                <w:sz w:val="22"/>
                <w:szCs w:val="22"/>
                <w:lang w:eastAsia="en-US"/>
              </w:rPr>
              <w:t>GYVENAMIEJI KAMBARIAI</w:t>
            </w:r>
          </w:p>
        </w:tc>
      </w:tr>
      <w:tr w:rsidR="005C1538" w:rsidRPr="009B662A" w14:paraId="18926570" w14:textId="77777777"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4271DE7F" w14:textId="77777777" w:rsidR="005C1538" w:rsidRPr="009B662A" w:rsidRDefault="005C1538" w:rsidP="005C153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w:t>
            </w:r>
          </w:p>
        </w:tc>
        <w:tc>
          <w:tcPr>
            <w:tcW w:w="3019" w:type="pct"/>
            <w:tcBorders>
              <w:top w:val="single" w:sz="4" w:space="0" w:color="auto"/>
              <w:left w:val="single" w:sz="4" w:space="0" w:color="auto"/>
              <w:bottom w:val="single" w:sz="4" w:space="0" w:color="auto"/>
              <w:right w:val="single" w:sz="4" w:space="0" w:color="auto"/>
            </w:tcBorders>
            <w:hideMark/>
          </w:tcPr>
          <w:p w14:paraId="2571819C" w14:textId="7E67932C" w:rsidR="005C1538" w:rsidRPr="009B662A" w:rsidRDefault="005C1538" w:rsidP="005C1538">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Išardyti sienines spintas su mūro sienelėmis</w:t>
            </w:r>
            <w:r w:rsidRPr="009B662A">
              <w:rPr>
                <w:rFonts w:ascii="Times New Roman" w:eastAsia="Times New Roman" w:hAnsi="Times New Roman" w:cs="Times New Roman"/>
                <w:color w:val="FF0000"/>
                <w:sz w:val="22"/>
                <w:szCs w:val="22"/>
                <w:lang w:eastAsia="en-US"/>
              </w:rPr>
              <w:t xml:space="preserve"> </w:t>
            </w:r>
          </w:p>
        </w:tc>
        <w:tc>
          <w:tcPr>
            <w:tcW w:w="444" w:type="pct"/>
            <w:tcBorders>
              <w:top w:val="single" w:sz="4" w:space="0" w:color="auto"/>
              <w:left w:val="single" w:sz="4" w:space="0" w:color="auto"/>
              <w:bottom w:val="single" w:sz="4" w:space="0" w:color="auto"/>
              <w:right w:val="single" w:sz="4" w:space="0" w:color="auto"/>
            </w:tcBorders>
            <w:vAlign w:val="center"/>
            <w:hideMark/>
          </w:tcPr>
          <w:p w14:paraId="0E85FE7D" w14:textId="77777777" w:rsidR="005C1538" w:rsidRPr="009B662A" w:rsidRDefault="005C1538" w:rsidP="005C1538">
            <w:pPr>
              <w:spacing w:after="0" w:line="240" w:lineRule="auto"/>
              <w:jc w:val="center"/>
              <w:rPr>
                <w:rFonts w:ascii="Times New Roman" w:eastAsia="Times New Roman" w:hAnsi="Times New Roman" w:cs="Times New Roman"/>
                <w:sz w:val="22"/>
                <w:szCs w:val="22"/>
                <w:vertAlign w:val="superscript"/>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4580B975" w14:textId="102E9890" w:rsidR="005C1538" w:rsidRPr="009B662A" w:rsidRDefault="00B22118" w:rsidP="005C1538">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352,00</w:t>
            </w:r>
            <w:r w:rsidR="000B084B">
              <w:rPr>
                <w:rFonts w:ascii="Times New Roman" w:eastAsia="Times New Roman" w:hAnsi="Times New Roman" w:cs="Times New Roman"/>
                <w:b/>
                <w:bCs/>
                <w:sz w:val="22"/>
                <w:szCs w:val="22"/>
                <w:lang w:eastAsia="en-US"/>
              </w:rPr>
              <w:t xml:space="preserve"> </w:t>
            </w:r>
          </w:p>
        </w:tc>
        <w:tc>
          <w:tcPr>
            <w:tcW w:w="751" w:type="pct"/>
            <w:tcBorders>
              <w:top w:val="single" w:sz="4" w:space="0" w:color="auto"/>
              <w:left w:val="single" w:sz="4" w:space="0" w:color="auto"/>
              <w:bottom w:val="single" w:sz="4" w:space="0" w:color="auto"/>
              <w:right w:val="single" w:sz="4" w:space="0" w:color="auto"/>
            </w:tcBorders>
          </w:tcPr>
          <w:p w14:paraId="7657923F" w14:textId="6EEE1F32" w:rsidR="005C1538" w:rsidRPr="009B662A" w:rsidRDefault="005C1538" w:rsidP="005C1538">
            <w:pPr>
              <w:spacing w:after="0" w:line="240" w:lineRule="auto"/>
              <w:jc w:val="center"/>
              <w:rPr>
                <w:rFonts w:ascii="Times New Roman" w:eastAsia="Times New Roman" w:hAnsi="Times New Roman" w:cs="Times New Roman"/>
                <w:sz w:val="22"/>
                <w:szCs w:val="22"/>
                <w:lang w:eastAsia="en-US"/>
              </w:rPr>
            </w:pPr>
          </w:p>
        </w:tc>
      </w:tr>
      <w:tr w:rsidR="005C1538" w:rsidRPr="009B662A" w14:paraId="515F66ED" w14:textId="77777777" w:rsidTr="007C6C8F">
        <w:trPr>
          <w:trHeight w:val="609"/>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05E7A8D5" w14:textId="75CBA368" w:rsidR="005C1538" w:rsidRPr="009B662A" w:rsidRDefault="005C1538" w:rsidP="005C153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2.</w:t>
            </w:r>
          </w:p>
        </w:tc>
        <w:tc>
          <w:tcPr>
            <w:tcW w:w="3019" w:type="pct"/>
            <w:tcBorders>
              <w:top w:val="single" w:sz="4" w:space="0" w:color="auto"/>
              <w:left w:val="single" w:sz="4" w:space="0" w:color="auto"/>
              <w:bottom w:val="single" w:sz="4" w:space="0" w:color="auto"/>
              <w:right w:val="single" w:sz="4" w:space="0" w:color="auto"/>
            </w:tcBorders>
            <w:hideMark/>
          </w:tcPr>
          <w:p w14:paraId="23449B2B" w14:textId="2B2F158F" w:rsidR="005C1538" w:rsidRPr="009B662A" w:rsidRDefault="005C1538" w:rsidP="005C1538">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Išardyti grindų dangas (laminatas, linoleumas, kiliminė danga) su grindjuostėmis. Išardytų sieninių spintų vietose įrengti grindų pagrindus.</w:t>
            </w:r>
          </w:p>
        </w:tc>
        <w:tc>
          <w:tcPr>
            <w:tcW w:w="444" w:type="pct"/>
            <w:tcBorders>
              <w:top w:val="single" w:sz="4" w:space="0" w:color="auto"/>
              <w:left w:val="single" w:sz="4" w:space="0" w:color="auto"/>
              <w:bottom w:val="single" w:sz="4" w:space="0" w:color="auto"/>
              <w:right w:val="single" w:sz="4" w:space="0" w:color="auto"/>
            </w:tcBorders>
            <w:vAlign w:val="center"/>
            <w:hideMark/>
          </w:tcPr>
          <w:p w14:paraId="1A018568" w14:textId="77777777" w:rsidR="005C1538" w:rsidRPr="009B662A" w:rsidRDefault="005C1538" w:rsidP="005C1538">
            <w:pPr>
              <w:spacing w:after="0" w:line="240" w:lineRule="auto"/>
              <w:jc w:val="center"/>
              <w:rPr>
                <w:rFonts w:ascii="Times New Roman" w:eastAsia="Times New Roman" w:hAnsi="Times New Roman" w:cs="Times New Roman"/>
                <w:sz w:val="22"/>
                <w:szCs w:val="22"/>
                <w:vertAlign w:val="superscript"/>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4767B6E1" w14:textId="71F0B961" w:rsidR="005C1538" w:rsidRPr="009B662A" w:rsidRDefault="005C1538" w:rsidP="005C153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793,10</w:t>
            </w:r>
          </w:p>
        </w:tc>
        <w:tc>
          <w:tcPr>
            <w:tcW w:w="751" w:type="pct"/>
            <w:tcBorders>
              <w:top w:val="single" w:sz="4" w:space="0" w:color="auto"/>
              <w:left w:val="single" w:sz="4" w:space="0" w:color="auto"/>
              <w:bottom w:val="single" w:sz="4" w:space="0" w:color="auto"/>
              <w:right w:val="single" w:sz="4" w:space="0" w:color="auto"/>
            </w:tcBorders>
          </w:tcPr>
          <w:p w14:paraId="70DFB63E" w14:textId="77777777" w:rsidR="005C1538" w:rsidRPr="009B662A" w:rsidRDefault="005C1538" w:rsidP="005C1538">
            <w:pPr>
              <w:spacing w:after="0" w:line="240" w:lineRule="auto"/>
              <w:jc w:val="center"/>
              <w:rPr>
                <w:rFonts w:ascii="Times New Roman" w:eastAsia="Times New Roman" w:hAnsi="Times New Roman" w:cs="Times New Roman"/>
                <w:sz w:val="22"/>
                <w:szCs w:val="22"/>
                <w:lang w:eastAsia="en-US"/>
              </w:rPr>
            </w:pPr>
          </w:p>
        </w:tc>
      </w:tr>
      <w:tr w:rsidR="005C1538" w:rsidRPr="00B22118" w14:paraId="08074D17" w14:textId="77777777" w:rsidTr="007C6C8F">
        <w:trPr>
          <w:trHeight w:val="414"/>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10B1B4AB" w14:textId="23FDF085" w:rsidR="005C1538" w:rsidRPr="009B662A" w:rsidRDefault="005C1538" w:rsidP="005C153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3.</w:t>
            </w:r>
          </w:p>
        </w:tc>
        <w:tc>
          <w:tcPr>
            <w:tcW w:w="3019" w:type="pct"/>
            <w:tcBorders>
              <w:top w:val="single" w:sz="4" w:space="0" w:color="auto"/>
              <w:left w:val="single" w:sz="4" w:space="0" w:color="auto"/>
              <w:bottom w:val="single" w:sz="4" w:space="0" w:color="auto"/>
              <w:right w:val="single" w:sz="4" w:space="0" w:color="auto"/>
            </w:tcBorders>
            <w:hideMark/>
          </w:tcPr>
          <w:p w14:paraId="0C6CB32F" w14:textId="038EF487" w:rsidR="005C1538" w:rsidRPr="009B662A" w:rsidRDefault="005C1538" w:rsidP="005C1538">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Išardytų sieninių spintų vietose sienų išlyginimas, naudojant gipso kartono plokštes, arba tinką.</w:t>
            </w:r>
          </w:p>
        </w:tc>
        <w:tc>
          <w:tcPr>
            <w:tcW w:w="444" w:type="pct"/>
            <w:tcBorders>
              <w:top w:val="single" w:sz="4" w:space="0" w:color="auto"/>
              <w:left w:val="single" w:sz="4" w:space="0" w:color="auto"/>
              <w:bottom w:val="single" w:sz="4" w:space="0" w:color="auto"/>
              <w:right w:val="single" w:sz="4" w:space="0" w:color="auto"/>
            </w:tcBorders>
            <w:vAlign w:val="center"/>
            <w:hideMark/>
          </w:tcPr>
          <w:p w14:paraId="4122B8E3" w14:textId="56CF48CF" w:rsidR="005C1538" w:rsidRPr="009B662A" w:rsidRDefault="005C1538" w:rsidP="005C153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6C1BB9C0" w14:textId="5BD76F75" w:rsidR="005C1538" w:rsidRPr="00000655" w:rsidRDefault="00B22118" w:rsidP="005C1538">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352</w:t>
            </w:r>
            <w:r w:rsidR="005C1538" w:rsidRPr="00000655">
              <w:rPr>
                <w:rFonts w:ascii="Times New Roman" w:eastAsia="Times New Roman" w:hAnsi="Times New Roman" w:cs="Times New Roman"/>
                <w:b/>
                <w:bCs/>
                <w:sz w:val="22"/>
                <w:szCs w:val="22"/>
                <w:lang w:eastAsia="en-US"/>
              </w:rPr>
              <w:t>,0</w:t>
            </w:r>
            <w:r w:rsidR="000B084B">
              <w:rPr>
                <w:rFonts w:ascii="Times New Roman" w:eastAsia="Times New Roman" w:hAnsi="Times New Roman" w:cs="Times New Roman"/>
                <w:b/>
                <w:bCs/>
                <w:sz w:val="22"/>
                <w:szCs w:val="22"/>
                <w:lang w:eastAsia="en-US"/>
              </w:rPr>
              <w:t xml:space="preserve"> </w:t>
            </w:r>
          </w:p>
        </w:tc>
        <w:tc>
          <w:tcPr>
            <w:tcW w:w="751" w:type="pct"/>
            <w:tcBorders>
              <w:top w:val="single" w:sz="4" w:space="0" w:color="auto"/>
              <w:left w:val="single" w:sz="4" w:space="0" w:color="auto"/>
              <w:bottom w:val="single" w:sz="4" w:space="0" w:color="auto"/>
              <w:right w:val="single" w:sz="4" w:space="0" w:color="auto"/>
            </w:tcBorders>
          </w:tcPr>
          <w:p w14:paraId="7EB1DA0E" w14:textId="77777777" w:rsidR="005C1538" w:rsidRPr="009B662A" w:rsidRDefault="005C1538" w:rsidP="005C1538">
            <w:pPr>
              <w:spacing w:after="0" w:line="240" w:lineRule="auto"/>
              <w:jc w:val="center"/>
              <w:rPr>
                <w:rFonts w:ascii="Times New Roman" w:eastAsia="Times New Roman" w:hAnsi="Times New Roman" w:cs="Times New Roman"/>
                <w:sz w:val="22"/>
                <w:szCs w:val="22"/>
                <w:lang w:eastAsia="en-US"/>
              </w:rPr>
            </w:pPr>
          </w:p>
        </w:tc>
      </w:tr>
      <w:tr w:rsidR="00B22118" w:rsidRPr="00B22118" w14:paraId="3B9DF864" w14:textId="77777777" w:rsidTr="007C6C8F">
        <w:trPr>
          <w:trHeight w:val="414"/>
          <w:jc w:val="center"/>
        </w:trPr>
        <w:tc>
          <w:tcPr>
            <w:tcW w:w="275" w:type="pct"/>
            <w:tcBorders>
              <w:top w:val="single" w:sz="4" w:space="0" w:color="auto"/>
              <w:left w:val="single" w:sz="4" w:space="0" w:color="auto"/>
              <w:bottom w:val="single" w:sz="4" w:space="0" w:color="auto"/>
              <w:right w:val="single" w:sz="4" w:space="0" w:color="auto"/>
            </w:tcBorders>
            <w:vAlign w:val="center"/>
          </w:tcPr>
          <w:p w14:paraId="2DF5BF78"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c>
          <w:tcPr>
            <w:tcW w:w="3019" w:type="pct"/>
            <w:tcBorders>
              <w:top w:val="single" w:sz="4" w:space="0" w:color="auto"/>
              <w:left w:val="single" w:sz="4" w:space="0" w:color="auto"/>
              <w:bottom w:val="single" w:sz="4" w:space="0" w:color="auto"/>
              <w:right w:val="single" w:sz="4" w:space="0" w:color="auto"/>
            </w:tcBorders>
          </w:tcPr>
          <w:p w14:paraId="47BF185D" w14:textId="4115CA96" w:rsidR="00B22118" w:rsidRPr="009B662A" w:rsidRDefault="00B22118" w:rsidP="00B22118">
            <w:pPr>
              <w:spacing w:after="0" w:line="240" w:lineRule="auto"/>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Išardytų sieninių spintų vietose grindų pabetonavimas</w:t>
            </w:r>
          </w:p>
        </w:tc>
        <w:tc>
          <w:tcPr>
            <w:tcW w:w="444" w:type="pct"/>
            <w:tcBorders>
              <w:top w:val="single" w:sz="4" w:space="0" w:color="auto"/>
              <w:left w:val="single" w:sz="4" w:space="0" w:color="auto"/>
              <w:bottom w:val="single" w:sz="4" w:space="0" w:color="auto"/>
              <w:right w:val="single" w:sz="4" w:space="0" w:color="auto"/>
            </w:tcBorders>
            <w:vAlign w:val="center"/>
          </w:tcPr>
          <w:p w14:paraId="0916835A" w14:textId="3202706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3FB9C5D3" w14:textId="3F921B6D" w:rsidR="00B22118" w:rsidRDefault="00B22118" w:rsidP="00B22118">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142</w:t>
            </w:r>
            <w:r w:rsidRPr="00000655">
              <w:rPr>
                <w:rFonts w:ascii="Times New Roman" w:eastAsia="Times New Roman" w:hAnsi="Times New Roman" w:cs="Times New Roman"/>
                <w:b/>
                <w:bCs/>
                <w:sz w:val="22"/>
                <w:szCs w:val="22"/>
                <w:lang w:eastAsia="en-US"/>
              </w:rPr>
              <w:t>,0</w:t>
            </w:r>
            <w:r>
              <w:rPr>
                <w:rFonts w:ascii="Times New Roman" w:eastAsia="Times New Roman" w:hAnsi="Times New Roman" w:cs="Times New Roman"/>
                <w:b/>
                <w:bCs/>
                <w:sz w:val="22"/>
                <w:szCs w:val="22"/>
                <w:lang w:eastAsia="en-US"/>
              </w:rPr>
              <w:t xml:space="preserve"> </w:t>
            </w:r>
          </w:p>
        </w:tc>
        <w:tc>
          <w:tcPr>
            <w:tcW w:w="751" w:type="pct"/>
            <w:tcBorders>
              <w:top w:val="single" w:sz="4" w:space="0" w:color="auto"/>
              <w:left w:val="single" w:sz="4" w:space="0" w:color="auto"/>
              <w:bottom w:val="single" w:sz="4" w:space="0" w:color="auto"/>
              <w:right w:val="single" w:sz="4" w:space="0" w:color="auto"/>
            </w:tcBorders>
          </w:tcPr>
          <w:p w14:paraId="54E6F6FC"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37C912D9" w14:textId="77777777" w:rsidTr="007C6C8F">
        <w:trPr>
          <w:trHeight w:val="804"/>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1B252487" w14:textId="1D8267A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4.</w:t>
            </w:r>
          </w:p>
        </w:tc>
        <w:tc>
          <w:tcPr>
            <w:tcW w:w="3019" w:type="pct"/>
            <w:tcBorders>
              <w:top w:val="single" w:sz="4" w:space="0" w:color="auto"/>
              <w:left w:val="single" w:sz="4" w:space="0" w:color="auto"/>
              <w:bottom w:val="single" w:sz="4" w:space="0" w:color="auto"/>
              <w:right w:val="single" w:sz="4" w:space="0" w:color="auto"/>
            </w:tcBorders>
            <w:hideMark/>
          </w:tcPr>
          <w:p w14:paraId="7AF71938" w14:textId="4F554E06" w:rsidR="00B22118" w:rsidRPr="009B662A" w:rsidRDefault="00B22118" w:rsidP="00B22118">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Nuplauti,</w:t>
            </w:r>
            <w:r>
              <w:rPr>
                <w:rFonts w:ascii="Times New Roman" w:eastAsia="Times New Roman" w:hAnsi="Times New Roman" w:cs="Times New Roman"/>
                <w:sz w:val="22"/>
                <w:szCs w:val="22"/>
                <w:lang w:eastAsia="en-US"/>
              </w:rPr>
              <w:t xml:space="preserve"> nuvalyti, </w:t>
            </w:r>
            <w:r w:rsidRPr="009B662A">
              <w:rPr>
                <w:rFonts w:ascii="Times New Roman" w:eastAsia="Times New Roman" w:hAnsi="Times New Roman" w:cs="Times New Roman"/>
                <w:sz w:val="22"/>
                <w:szCs w:val="22"/>
                <w:lang w:eastAsia="en-US"/>
              </w:rPr>
              <w:t xml:space="preserve"> nugruntuoti lubas su sijomis giluminiu gruntu, išmušas ir plyšius užtaisyti, nelygumus išlyginti tinko mišiniais, </w:t>
            </w:r>
            <w:r w:rsidRPr="009B662A">
              <w:rPr>
                <w:rFonts w:ascii="Times New Roman" w:eastAsia="Times New Roman" w:hAnsi="Times New Roman" w:cs="Times New Roman"/>
                <w:sz w:val="22"/>
                <w:szCs w:val="22"/>
                <w:lang w:eastAsia="en-US"/>
              </w:rPr>
              <w:lastRenderedPageBreak/>
              <w:t>nuglaistyti, įrengti tarpplokštines siūles, nušlifuoti ir nudažyti akriliniais dažais dviem sluoksniais.</w:t>
            </w:r>
            <w:r>
              <w:rPr>
                <w:rFonts w:ascii="Times New Roman" w:eastAsia="Times New Roman" w:hAnsi="Times New Roman" w:cs="Times New Roman"/>
                <w:sz w:val="22"/>
                <w:szCs w:val="22"/>
                <w:lang w:eastAsia="en-US"/>
              </w:rPr>
              <w:t xml:space="preserve"> </w:t>
            </w:r>
          </w:p>
        </w:tc>
        <w:tc>
          <w:tcPr>
            <w:tcW w:w="444" w:type="pct"/>
            <w:tcBorders>
              <w:top w:val="single" w:sz="4" w:space="0" w:color="auto"/>
              <w:left w:val="single" w:sz="4" w:space="0" w:color="auto"/>
              <w:bottom w:val="single" w:sz="4" w:space="0" w:color="auto"/>
              <w:right w:val="single" w:sz="4" w:space="0" w:color="auto"/>
            </w:tcBorders>
            <w:vAlign w:val="center"/>
            <w:hideMark/>
          </w:tcPr>
          <w:p w14:paraId="748F72CD" w14:textId="01B2CC89"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lastRenderedPageBreak/>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3E340D3F" w14:textId="504F9756"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793,10</w:t>
            </w:r>
          </w:p>
        </w:tc>
        <w:tc>
          <w:tcPr>
            <w:tcW w:w="751" w:type="pct"/>
            <w:tcBorders>
              <w:top w:val="single" w:sz="4" w:space="0" w:color="auto"/>
              <w:left w:val="single" w:sz="4" w:space="0" w:color="auto"/>
              <w:bottom w:val="single" w:sz="4" w:space="0" w:color="auto"/>
              <w:right w:val="single" w:sz="4" w:space="0" w:color="auto"/>
            </w:tcBorders>
          </w:tcPr>
          <w:p w14:paraId="71B369E9"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6DECFD94" w14:textId="5065EFF5"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- 01</w:t>
            </w:r>
          </w:p>
        </w:tc>
      </w:tr>
      <w:tr w:rsidR="00B22118" w:rsidRPr="009B662A" w14:paraId="3506B421" w14:textId="77777777" w:rsidTr="007C6C8F">
        <w:trPr>
          <w:trHeight w:val="816"/>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77261782" w14:textId="3F99331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5.</w:t>
            </w:r>
          </w:p>
        </w:tc>
        <w:tc>
          <w:tcPr>
            <w:tcW w:w="3019" w:type="pct"/>
            <w:tcBorders>
              <w:top w:val="single" w:sz="4" w:space="0" w:color="auto"/>
              <w:left w:val="single" w:sz="4" w:space="0" w:color="auto"/>
              <w:bottom w:val="single" w:sz="4" w:space="0" w:color="auto"/>
              <w:right w:val="single" w:sz="4" w:space="0" w:color="auto"/>
            </w:tcBorders>
            <w:hideMark/>
          </w:tcPr>
          <w:p w14:paraId="0B60DDA0" w14:textId="48742FC2" w:rsidR="00B22118" w:rsidRPr="009B662A" w:rsidRDefault="00B22118" w:rsidP="00B22118">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Sienas ir angokraščius nuplauti, </w:t>
            </w:r>
            <w:r>
              <w:rPr>
                <w:rFonts w:ascii="Times New Roman" w:eastAsia="Times New Roman" w:hAnsi="Times New Roman" w:cs="Times New Roman"/>
                <w:sz w:val="22"/>
                <w:szCs w:val="22"/>
                <w:lang w:eastAsia="en-US"/>
              </w:rPr>
              <w:t xml:space="preserve">nuvalyti, </w:t>
            </w:r>
            <w:r w:rsidRPr="009B662A">
              <w:rPr>
                <w:rFonts w:ascii="Times New Roman" w:eastAsia="Times New Roman" w:hAnsi="Times New Roman" w:cs="Times New Roman"/>
                <w:sz w:val="22"/>
                <w:szCs w:val="22"/>
                <w:lang w:eastAsia="en-US"/>
              </w:rPr>
              <w:t xml:space="preserve">nugruntuoti giluminiu gruntu, išmušas ir plyšius užtaisyti, tinką išlyginti tinko mišiniais, nuglaistyti, nušlifuoti ir nudažyti akriliniais dažais dviem sluoksniais. </w:t>
            </w:r>
          </w:p>
        </w:tc>
        <w:tc>
          <w:tcPr>
            <w:tcW w:w="444" w:type="pct"/>
            <w:tcBorders>
              <w:top w:val="single" w:sz="4" w:space="0" w:color="auto"/>
              <w:left w:val="single" w:sz="4" w:space="0" w:color="auto"/>
              <w:bottom w:val="single" w:sz="4" w:space="0" w:color="auto"/>
              <w:right w:val="single" w:sz="4" w:space="0" w:color="auto"/>
            </w:tcBorders>
            <w:vAlign w:val="center"/>
            <w:hideMark/>
          </w:tcPr>
          <w:p w14:paraId="1E22FF4B" w14:textId="6F47B94A"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3FA8B49E" w14:textId="09C2E867"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 xml:space="preserve">1758,00 </w:t>
            </w:r>
          </w:p>
        </w:tc>
        <w:tc>
          <w:tcPr>
            <w:tcW w:w="751" w:type="pct"/>
            <w:tcBorders>
              <w:top w:val="single" w:sz="4" w:space="0" w:color="auto"/>
              <w:left w:val="single" w:sz="4" w:space="0" w:color="auto"/>
              <w:bottom w:val="single" w:sz="4" w:space="0" w:color="auto"/>
              <w:right w:val="single" w:sz="4" w:space="0" w:color="auto"/>
            </w:tcBorders>
          </w:tcPr>
          <w:p w14:paraId="03072F76" w14:textId="77777777" w:rsidR="00B22118" w:rsidRPr="009B662A" w:rsidRDefault="00B22118" w:rsidP="00B22118">
            <w:pPr>
              <w:spacing w:after="0" w:line="240" w:lineRule="auto"/>
              <w:jc w:val="center"/>
              <w:rPr>
                <w:rFonts w:ascii="Times New Roman" w:eastAsia="Times New Roman" w:hAnsi="Times New Roman" w:cs="Times New Roman"/>
                <w:b/>
                <w:sz w:val="22"/>
                <w:szCs w:val="22"/>
                <w:lang w:eastAsia="en-US"/>
              </w:rPr>
            </w:pPr>
          </w:p>
          <w:p w14:paraId="38BB6EFC" w14:textId="77777777" w:rsidR="00B22118" w:rsidRPr="009B662A" w:rsidRDefault="00B22118" w:rsidP="00B22118">
            <w:pPr>
              <w:spacing w:after="0" w:line="240" w:lineRule="auto"/>
              <w:jc w:val="center"/>
              <w:rPr>
                <w:rFonts w:ascii="Times New Roman" w:eastAsia="Times New Roman" w:hAnsi="Times New Roman" w:cs="Times New Roman"/>
                <w:b/>
                <w:sz w:val="22"/>
                <w:szCs w:val="22"/>
                <w:lang w:eastAsia="en-US"/>
              </w:rPr>
            </w:pPr>
          </w:p>
          <w:p w14:paraId="4625D91B" w14:textId="45B480BB" w:rsidR="00B22118" w:rsidRPr="009B662A" w:rsidRDefault="00B22118" w:rsidP="00B22118">
            <w:pPr>
              <w:spacing w:after="0" w:line="240" w:lineRule="auto"/>
              <w:jc w:val="center"/>
              <w:rPr>
                <w:rFonts w:ascii="Times New Roman" w:eastAsia="Times New Roman" w:hAnsi="Times New Roman" w:cs="Times New Roman"/>
                <w:b/>
                <w:sz w:val="22"/>
                <w:szCs w:val="22"/>
                <w:lang w:eastAsia="en-US"/>
              </w:rPr>
            </w:pPr>
            <w:r w:rsidRPr="009B662A">
              <w:rPr>
                <w:rFonts w:ascii="Times New Roman" w:eastAsia="Times New Roman" w:hAnsi="Times New Roman" w:cs="Times New Roman"/>
                <w:b/>
                <w:sz w:val="22"/>
                <w:szCs w:val="22"/>
                <w:lang w:eastAsia="en-US"/>
              </w:rPr>
              <w:t>TS - 02</w:t>
            </w:r>
          </w:p>
        </w:tc>
      </w:tr>
      <w:tr w:rsidR="00B22118" w:rsidRPr="009B662A" w14:paraId="56123EC1" w14:textId="77777777" w:rsidTr="007C6C8F">
        <w:trPr>
          <w:trHeight w:val="290"/>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3186F5C8" w14:textId="693A661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6.</w:t>
            </w:r>
          </w:p>
        </w:tc>
        <w:tc>
          <w:tcPr>
            <w:tcW w:w="3019" w:type="pct"/>
            <w:tcBorders>
              <w:top w:val="single" w:sz="4" w:space="0" w:color="auto"/>
              <w:left w:val="single" w:sz="4" w:space="0" w:color="auto"/>
              <w:bottom w:val="single" w:sz="4" w:space="0" w:color="auto"/>
              <w:right w:val="single" w:sz="4" w:space="0" w:color="auto"/>
            </w:tcBorders>
            <w:hideMark/>
          </w:tcPr>
          <w:p w14:paraId="218FCD47" w14:textId="721B9BBA" w:rsidR="00B22118" w:rsidRPr="009B662A" w:rsidRDefault="00B22118" w:rsidP="00B22118">
            <w:pPr>
              <w:spacing w:after="0" w:line="240" w:lineRule="auto"/>
              <w:jc w:val="both"/>
              <w:rPr>
                <w:rFonts w:ascii="Times New Roman" w:eastAsia="Times New Roman" w:hAnsi="Times New Roman" w:cs="Times New Roman"/>
                <w:sz w:val="22"/>
                <w:szCs w:val="22"/>
                <w:lang w:eastAsia="en-US"/>
              </w:rPr>
            </w:pPr>
            <w:r w:rsidRPr="009B662A">
              <w:rPr>
                <w:rFonts w:ascii="Times New Roman" w:hAnsi="Times New Roman" w:cs="Times New Roman"/>
                <w:sz w:val="22"/>
                <w:szCs w:val="22"/>
              </w:rPr>
              <w:t>Heterogeninės ritininės  PVC grindų dangos įrengimas.</w:t>
            </w:r>
          </w:p>
        </w:tc>
        <w:tc>
          <w:tcPr>
            <w:tcW w:w="444" w:type="pct"/>
            <w:tcBorders>
              <w:top w:val="single" w:sz="4" w:space="0" w:color="auto"/>
              <w:left w:val="single" w:sz="4" w:space="0" w:color="auto"/>
              <w:bottom w:val="single" w:sz="4" w:space="0" w:color="auto"/>
              <w:right w:val="single" w:sz="4" w:space="0" w:color="auto"/>
            </w:tcBorders>
            <w:vAlign w:val="center"/>
            <w:hideMark/>
          </w:tcPr>
          <w:p w14:paraId="24C2EB8B" w14:textId="605EF6E4" w:rsidR="00B22118" w:rsidRPr="009B662A" w:rsidRDefault="00B22118" w:rsidP="00B22118">
            <w:pPr>
              <w:spacing w:after="0" w:line="240" w:lineRule="auto"/>
              <w:jc w:val="center"/>
              <w:rPr>
                <w:rFonts w:ascii="Times New Roman" w:eastAsia="Times New Roman" w:hAnsi="Times New Roman" w:cs="Times New Roman"/>
                <w:sz w:val="22"/>
                <w:szCs w:val="22"/>
                <w:vertAlign w:val="superscript"/>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64D309A9" w14:textId="596F025C"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793,10</w:t>
            </w:r>
          </w:p>
        </w:tc>
        <w:tc>
          <w:tcPr>
            <w:tcW w:w="751" w:type="pct"/>
            <w:tcBorders>
              <w:top w:val="single" w:sz="4" w:space="0" w:color="auto"/>
              <w:left w:val="single" w:sz="4" w:space="0" w:color="auto"/>
              <w:bottom w:val="single" w:sz="4" w:space="0" w:color="auto"/>
              <w:right w:val="single" w:sz="4" w:space="0" w:color="auto"/>
            </w:tcBorders>
          </w:tcPr>
          <w:p w14:paraId="70574510" w14:textId="204AF2E6"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05</w:t>
            </w:r>
          </w:p>
          <w:p w14:paraId="0F269441" w14:textId="57DBA4B7" w:rsidR="00B22118" w:rsidRPr="009B662A" w:rsidRDefault="00B22118" w:rsidP="00B22118">
            <w:pPr>
              <w:spacing w:after="0" w:line="240" w:lineRule="auto"/>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 xml:space="preserve"> </w:t>
            </w:r>
          </w:p>
        </w:tc>
      </w:tr>
      <w:tr w:rsidR="00B22118" w:rsidRPr="009B662A" w14:paraId="3FE4CDB1" w14:textId="77777777" w:rsidTr="007C6C8F">
        <w:trPr>
          <w:trHeight w:val="194"/>
          <w:jc w:val="center"/>
        </w:trPr>
        <w:tc>
          <w:tcPr>
            <w:tcW w:w="275" w:type="pct"/>
            <w:tcBorders>
              <w:top w:val="single" w:sz="4" w:space="0" w:color="auto"/>
              <w:left w:val="single" w:sz="4" w:space="0" w:color="auto"/>
              <w:bottom w:val="single" w:sz="4" w:space="0" w:color="auto"/>
              <w:right w:val="single" w:sz="4" w:space="0" w:color="auto"/>
            </w:tcBorders>
            <w:vAlign w:val="center"/>
          </w:tcPr>
          <w:p w14:paraId="47DA69F4" w14:textId="4B5078E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7.</w:t>
            </w:r>
          </w:p>
        </w:tc>
        <w:tc>
          <w:tcPr>
            <w:tcW w:w="3019" w:type="pct"/>
            <w:tcBorders>
              <w:top w:val="single" w:sz="4" w:space="0" w:color="auto"/>
              <w:left w:val="single" w:sz="4" w:space="0" w:color="auto"/>
              <w:bottom w:val="single" w:sz="4" w:space="0" w:color="auto"/>
              <w:right w:val="single" w:sz="4" w:space="0" w:color="auto"/>
            </w:tcBorders>
          </w:tcPr>
          <w:p w14:paraId="211F8BBD" w14:textId="2C58F99F" w:rsidR="00B22118" w:rsidRPr="009B662A" w:rsidRDefault="00B22118" w:rsidP="00B22118">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Išardyti durų varčias su staktomis (2,10m x 0,9 m).</w:t>
            </w:r>
          </w:p>
        </w:tc>
        <w:tc>
          <w:tcPr>
            <w:tcW w:w="444" w:type="pct"/>
            <w:tcBorders>
              <w:top w:val="single" w:sz="4" w:space="0" w:color="auto"/>
              <w:left w:val="single" w:sz="4" w:space="0" w:color="auto"/>
              <w:bottom w:val="single" w:sz="4" w:space="0" w:color="auto"/>
              <w:right w:val="single" w:sz="4" w:space="0" w:color="auto"/>
            </w:tcBorders>
            <w:vAlign w:val="center"/>
          </w:tcPr>
          <w:p w14:paraId="52408549" w14:textId="6335B2E3"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10462122" w14:textId="673AD7EF"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46</w:t>
            </w:r>
          </w:p>
        </w:tc>
        <w:tc>
          <w:tcPr>
            <w:tcW w:w="751" w:type="pct"/>
            <w:tcBorders>
              <w:top w:val="single" w:sz="4" w:space="0" w:color="auto"/>
              <w:left w:val="single" w:sz="4" w:space="0" w:color="auto"/>
              <w:bottom w:val="single" w:sz="4" w:space="0" w:color="auto"/>
              <w:right w:val="single" w:sz="4" w:space="0" w:color="auto"/>
            </w:tcBorders>
          </w:tcPr>
          <w:p w14:paraId="6D71C022"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3BF8937B" w14:textId="77777777"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vAlign w:val="center"/>
          </w:tcPr>
          <w:p w14:paraId="1FC11DC6" w14:textId="5F70C3C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8.</w:t>
            </w:r>
          </w:p>
        </w:tc>
        <w:tc>
          <w:tcPr>
            <w:tcW w:w="3019" w:type="pct"/>
            <w:tcBorders>
              <w:top w:val="single" w:sz="4" w:space="0" w:color="auto"/>
              <w:left w:val="single" w:sz="4" w:space="0" w:color="auto"/>
              <w:bottom w:val="single" w:sz="4" w:space="0" w:color="auto"/>
              <w:right w:val="single" w:sz="4" w:space="0" w:color="auto"/>
            </w:tcBorders>
          </w:tcPr>
          <w:p w14:paraId="4E9FFB70" w14:textId="298DBE76" w:rsidR="00B22118" w:rsidRPr="009B662A" w:rsidRDefault="00B22118" w:rsidP="00B22118">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Nuvalyti ir perdažyti radiatorius su vamzdynais emaliniais dažais. </w:t>
            </w:r>
            <w:r w:rsidRPr="00000655">
              <w:rPr>
                <w:rFonts w:ascii="Times New Roman" w:eastAsia="Times New Roman" w:hAnsi="Times New Roman" w:cs="Times New Roman"/>
                <w:sz w:val="22"/>
                <w:szCs w:val="22"/>
                <w:lang w:eastAsia="en-US"/>
              </w:rPr>
              <w:t>Spalvą tikslinti eigoje (numatoma vidutinio šviesumo spalva).</w:t>
            </w:r>
          </w:p>
        </w:tc>
        <w:tc>
          <w:tcPr>
            <w:tcW w:w="444" w:type="pct"/>
            <w:tcBorders>
              <w:top w:val="single" w:sz="4" w:space="0" w:color="auto"/>
              <w:left w:val="single" w:sz="4" w:space="0" w:color="auto"/>
              <w:bottom w:val="single" w:sz="4" w:space="0" w:color="auto"/>
              <w:right w:val="single" w:sz="4" w:space="0" w:color="auto"/>
            </w:tcBorders>
            <w:vAlign w:val="center"/>
          </w:tcPr>
          <w:p w14:paraId="6A7DCE9A" w14:textId="4AA3366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776BDEC1" w14:textId="294CD244"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69</w:t>
            </w:r>
          </w:p>
        </w:tc>
        <w:tc>
          <w:tcPr>
            <w:tcW w:w="751" w:type="pct"/>
            <w:tcBorders>
              <w:top w:val="single" w:sz="4" w:space="0" w:color="auto"/>
              <w:left w:val="single" w:sz="4" w:space="0" w:color="auto"/>
              <w:bottom w:val="single" w:sz="4" w:space="0" w:color="auto"/>
              <w:right w:val="single" w:sz="4" w:space="0" w:color="auto"/>
            </w:tcBorders>
          </w:tcPr>
          <w:p w14:paraId="004D9923"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3366E3A5" w14:textId="77777777" w:rsidTr="002451D5">
        <w:trPr>
          <w:trHeight w:val="475"/>
          <w:jc w:val="center"/>
        </w:trPr>
        <w:tc>
          <w:tcPr>
            <w:tcW w:w="275" w:type="pct"/>
            <w:tcBorders>
              <w:top w:val="single" w:sz="4" w:space="0" w:color="auto"/>
              <w:left w:val="single" w:sz="4" w:space="0" w:color="auto"/>
              <w:bottom w:val="single" w:sz="4" w:space="0" w:color="auto"/>
              <w:right w:val="single" w:sz="4" w:space="0" w:color="auto"/>
            </w:tcBorders>
            <w:vAlign w:val="center"/>
          </w:tcPr>
          <w:p w14:paraId="39D90CFD" w14:textId="72E97EC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9.</w:t>
            </w:r>
          </w:p>
        </w:tc>
        <w:tc>
          <w:tcPr>
            <w:tcW w:w="3019" w:type="pct"/>
            <w:tcBorders>
              <w:top w:val="single" w:sz="4" w:space="0" w:color="auto"/>
              <w:left w:val="single" w:sz="4" w:space="0" w:color="auto"/>
              <w:bottom w:val="single" w:sz="4" w:space="0" w:color="auto"/>
              <w:right w:val="single" w:sz="4" w:space="0" w:color="auto"/>
            </w:tcBorders>
          </w:tcPr>
          <w:p w14:paraId="56D4170E" w14:textId="22786D6E" w:rsidR="00B22118" w:rsidRPr="00E922D9" w:rsidRDefault="00B22118" w:rsidP="00B22118">
            <w:pPr>
              <w:spacing w:after="0" w:line="240" w:lineRule="auto"/>
              <w:jc w:val="both"/>
              <w:rPr>
                <w:rFonts w:ascii="Times New Roman" w:eastAsia="Times New Roman" w:hAnsi="Times New Roman" w:cs="Times New Roman"/>
                <w:sz w:val="22"/>
                <w:szCs w:val="22"/>
                <w:lang w:eastAsia="en-US"/>
              </w:rPr>
            </w:pPr>
            <w:r w:rsidRPr="00443B0A">
              <w:rPr>
                <w:rFonts w:ascii="Times New Roman" w:eastAsia="Times New Roman" w:hAnsi="Times New Roman" w:cs="Times New Roman"/>
                <w:sz w:val="22"/>
                <w:szCs w:val="22"/>
                <w:lang w:eastAsia="en-US"/>
              </w:rPr>
              <w:t>Nišų inžineriniams įrenginiams iš gipso kartono, sistema W112, įrengimas.</w:t>
            </w:r>
          </w:p>
        </w:tc>
        <w:tc>
          <w:tcPr>
            <w:tcW w:w="444" w:type="pct"/>
            <w:tcBorders>
              <w:top w:val="single" w:sz="4" w:space="0" w:color="auto"/>
              <w:left w:val="single" w:sz="4" w:space="0" w:color="auto"/>
              <w:bottom w:val="single" w:sz="4" w:space="0" w:color="auto"/>
              <w:right w:val="single" w:sz="4" w:space="0" w:color="auto"/>
            </w:tcBorders>
            <w:vAlign w:val="center"/>
          </w:tcPr>
          <w:p w14:paraId="2185696D" w14:textId="77AC1339"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162A3F4F" w14:textId="69028E53" w:rsidR="00B22118" w:rsidRPr="007E4623" w:rsidRDefault="00B22118" w:rsidP="00B22118">
            <w:pPr>
              <w:spacing w:after="0" w:line="240" w:lineRule="auto"/>
              <w:jc w:val="center"/>
              <w:rPr>
                <w:rFonts w:ascii="Times New Roman" w:eastAsia="Times New Roman" w:hAnsi="Times New Roman" w:cs="Times New Roman"/>
                <w:sz w:val="22"/>
                <w:szCs w:val="22"/>
                <w:lang w:eastAsia="en-US"/>
              </w:rPr>
            </w:pPr>
            <w:r w:rsidRPr="007E4623">
              <w:rPr>
                <w:rFonts w:ascii="Times New Roman" w:eastAsia="Times New Roman" w:hAnsi="Times New Roman" w:cs="Times New Roman"/>
                <w:sz w:val="22"/>
                <w:szCs w:val="22"/>
                <w:lang w:eastAsia="en-US"/>
              </w:rPr>
              <w:t>16,9</w:t>
            </w:r>
          </w:p>
        </w:tc>
        <w:tc>
          <w:tcPr>
            <w:tcW w:w="751" w:type="pct"/>
            <w:tcBorders>
              <w:top w:val="single" w:sz="4" w:space="0" w:color="auto"/>
              <w:left w:val="single" w:sz="4" w:space="0" w:color="auto"/>
              <w:bottom w:val="single" w:sz="4" w:space="0" w:color="auto"/>
              <w:right w:val="single" w:sz="4" w:space="0" w:color="auto"/>
            </w:tcBorders>
            <w:vAlign w:val="center"/>
          </w:tcPr>
          <w:p w14:paraId="6DCB82D4" w14:textId="666E06E3" w:rsidR="00B22118" w:rsidRPr="007E4623" w:rsidRDefault="00B22118" w:rsidP="00B22118">
            <w:pPr>
              <w:spacing w:after="0" w:line="240" w:lineRule="auto"/>
              <w:jc w:val="center"/>
              <w:rPr>
                <w:rFonts w:ascii="Times New Roman" w:eastAsia="Times New Roman" w:hAnsi="Times New Roman" w:cs="Times New Roman"/>
                <w:sz w:val="22"/>
                <w:szCs w:val="22"/>
                <w:lang w:eastAsia="en-US"/>
              </w:rPr>
            </w:pPr>
            <w:r w:rsidRPr="007E4623">
              <w:rPr>
                <w:rFonts w:ascii="Times New Roman" w:eastAsia="Times New Roman" w:hAnsi="Times New Roman" w:cs="Times New Roman"/>
                <w:sz w:val="22"/>
                <w:szCs w:val="22"/>
                <w:lang w:eastAsia="en-US"/>
              </w:rPr>
              <w:t>TS-27</w:t>
            </w:r>
          </w:p>
        </w:tc>
      </w:tr>
      <w:tr w:rsidR="00B22118" w:rsidRPr="009B662A" w14:paraId="185D693D" w14:textId="77777777" w:rsidTr="007C6C8F">
        <w:trPr>
          <w:trHeight w:val="816"/>
          <w:jc w:val="center"/>
        </w:trPr>
        <w:tc>
          <w:tcPr>
            <w:tcW w:w="275" w:type="pct"/>
            <w:tcBorders>
              <w:top w:val="single" w:sz="4" w:space="0" w:color="auto"/>
              <w:left w:val="single" w:sz="4" w:space="0" w:color="auto"/>
              <w:bottom w:val="single" w:sz="4" w:space="0" w:color="auto"/>
              <w:right w:val="single" w:sz="4" w:space="0" w:color="auto"/>
            </w:tcBorders>
            <w:vAlign w:val="center"/>
          </w:tcPr>
          <w:p w14:paraId="5CF15488" w14:textId="54C409B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10.</w:t>
            </w:r>
          </w:p>
        </w:tc>
        <w:tc>
          <w:tcPr>
            <w:tcW w:w="3019" w:type="pct"/>
            <w:tcBorders>
              <w:top w:val="single" w:sz="4" w:space="0" w:color="auto"/>
              <w:left w:val="single" w:sz="4" w:space="0" w:color="auto"/>
              <w:bottom w:val="single" w:sz="4" w:space="0" w:color="auto"/>
              <w:right w:val="single" w:sz="4" w:space="0" w:color="auto"/>
            </w:tcBorders>
          </w:tcPr>
          <w:p w14:paraId="3144C9D0" w14:textId="28C13640" w:rsidR="00B22118" w:rsidRPr="00E922D9" w:rsidRDefault="00B22118" w:rsidP="00B22118">
            <w:pPr>
              <w:spacing w:after="0" w:line="240" w:lineRule="auto"/>
              <w:jc w:val="both"/>
              <w:rPr>
                <w:rFonts w:ascii="Times New Roman" w:eastAsia="Times New Roman" w:hAnsi="Times New Roman" w:cs="Times New Roman"/>
              </w:rPr>
            </w:pPr>
            <w:r w:rsidRPr="00E922D9">
              <w:rPr>
                <w:rFonts w:ascii="Times New Roman" w:eastAsia="Times New Roman" w:hAnsi="Times New Roman" w:cs="Times New Roman"/>
                <w:sz w:val="22"/>
                <w:szCs w:val="22"/>
                <w:lang w:eastAsia="en-US"/>
              </w:rPr>
              <w:t xml:space="preserve">Sumontuoti ZK tipo įėjimo į kambarius duris (stakta su varčia; durų varčia 0,8 m pločio) su rankenomis, atmušomis, slenkstukais, numeracija iš koridoriaus pusės.  Kiekvienoms durims pateikti raktų 5 vnt. </w:t>
            </w:r>
          </w:p>
        </w:tc>
        <w:tc>
          <w:tcPr>
            <w:tcW w:w="444" w:type="pct"/>
            <w:tcBorders>
              <w:top w:val="single" w:sz="4" w:space="0" w:color="auto"/>
              <w:left w:val="single" w:sz="4" w:space="0" w:color="auto"/>
              <w:bottom w:val="single" w:sz="4" w:space="0" w:color="auto"/>
              <w:right w:val="single" w:sz="4" w:space="0" w:color="auto"/>
            </w:tcBorders>
            <w:vAlign w:val="center"/>
          </w:tcPr>
          <w:p w14:paraId="36FEF353" w14:textId="2977BC7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6DC98AEB" w14:textId="5E008B7B"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46</w:t>
            </w:r>
          </w:p>
        </w:tc>
        <w:tc>
          <w:tcPr>
            <w:tcW w:w="751" w:type="pct"/>
            <w:tcBorders>
              <w:top w:val="single" w:sz="4" w:space="0" w:color="auto"/>
              <w:left w:val="single" w:sz="4" w:space="0" w:color="auto"/>
              <w:bottom w:val="single" w:sz="4" w:space="0" w:color="auto"/>
              <w:right w:val="single" w:sz="4" w:space="0" w:color="auto"/>
            </w:tcBorders>
          </w:tcPr>
          <w:p w14:paraId="67675439"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0E8EC569" w14:textId="379AA6D8"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TS-07,</w:t>
            </w:r>
          </w:p>
          <w:p w14:paraId="67E35C6B" w14:textId="44EE8C72"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-24</w:t>
            </w:r>
          </w:p>
        </w:tc>
      </w:tr>
      <w:tr w:rsidR="00B22118" w:rsidRPr="009B662A" w14:paraId="601056E0" w14:textId="77777777" w:rsidTr="007C6C8F">
        <w:trPr>
          <w:trHeight w:val="411"/>
          <w:jc w:val="center"/>
        </w:trPr>
        <w:tc>
          <w:tcPr>
            <w:tcW w:w="275" w:type="pct"/>
            <w:tcBorders>
              <w:top w:val="single" w:sz="4" w:space="0" w:color="auto"/>
              <w:left w:val="single" w:sz="4" w:space="0" w:color="auto"/>
              <w:bottom w:val="single" w:sz="4" w:space="0" w:color="auto"/>
              <w:right w:val="single" w:sz="4" w:space="0" w:color="auto"/>
            </w:tcBorders>
            <w:vAlign w:val="center"/>
          </w:tcPr>
          <w:p w14:paraId="3598251C" w14:textId="5657BA8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11.</w:t>
            </w:r>
          </w:p>
        </w:tc>
        <w:tc>
          <w:tcPr>
            <w:tcW w:w="3019" w:type="pct"/>
            <w:tcBorders>
              <w:top w:val="single" w:sz="4" w:space="0" w:color="auto"/>
              <w:left w:val="single" w:sz="4" w:space="0" w:color="auto"/>
              <w:bottom w:val="single" w:sz="4" w:space="0" w:color="auto"/>
              <w:right w:val="single" w:sz="4" w:space="0" w:color="auto"/>
            </w:tcBorders>
          </w:tcPr>
          <w:p w14:paraId="28D47B97" w14:textId="446F7313" w:rsidR="00B22118" w:rsidRPr="00E922D9" w:rsidRDefault="00B22118" w:rsidP="00B22118">
            <w:pPr>
              <w:spacing w:after="0" w:line="240" w:lineRule="auto"/>
              <w:jc w:val="both"/>
              <w:rPr>
                <w:rFonts w:ascii="Times New Roman" w:eastAsia="Times New Roman" w:hAnsi="Times New Roman" w:cs="Times New Roman"/>
                <w:sz w:val="22"/>
                <w:szCs w:val="22"/>
                <w:lang w:eastAsia="en-US"/>
              </w:rPr>
            </w:pPr>
            <w:r w:rsidRPr="00E922D9">
              <w:rPr>
                <w:rFonts w:ascii="Times New Roman" w:hAnsi="Times New Roman" w:cs="Times New Roman"/>
                <w:sz w:val="22"/>
                <w:szCs w:val="22"/>
              </w:rPr>
              <w:t>Kasetinių roletų  gamyba ir montavimas. Roleto medžiaga vienspalvė, vidutinio šviesumo (spalva derinama su užsakovu), tvirtinama prie lango/durų rėmo, valdoma grandinėle. Mechanizmo spalva balta. Langų stiklų išmatavimai 65 x 136   cm.</w:t>
            </w:r>
          </w:p>
        </w:tc>
        <w:tc>
          <w:tcPr>
            <w:tcW w:w="444" w:type="pct"/>
            <w:tcBorders>
              <w:top w:val="single" w:sz="4" w:space="0" w:color="auto"/>
              <w:left w:val="single" w:sz="4" w:space="0" w:color="auto"/>
              <w:bottom w:val="single" w:sz="4" w:space="0" w:color="auto"/>
              <w:right w:val="single" w:sz="4" w:space="0" w:color="auto"/>
            </w:tcBorders>
            <w:vAlign w:val="center"/>
          </w:tcPr>
          <w:p w14:paraId="7A961037" w14:textId="4FF6CAC3"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69F90F4E" w14:textId="72DA25F9"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92</w:t>
            </w:r>
          </w:p>
        </w:tc>
        <w:tc>
          <w:tcPr>
            <w:tcW w:w="751" w:type="pct"/>
            <w:tcBorders>
              <w:top w:val="single" w:sz="4" w:space="0" w:color="auto"/>
              <w:left w:val="single" w:sz="4" w:space="0" w:color="auto"/>
              <w:bottom w:val="single" w:sz="4" w:space="0" w:color="auto"/>
              <w:right w:val="single" w:sz="4" w:space="0" w:color="auto"/>
            </w:tcBorders>
          </w:tcPr>
          <w:p w14:paraId="56B1A584"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12CD10F6" w14:textId="59AACD4C"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TS-08</w:t>
            </w:r>
          </w:p>
        </w:tc>
      </w:tr>
      <w:tr w:rsidR="00B22118" w:rsidRPr="009B662A" w14:paraId="30B510A3" w14:textId="77777777" w:rsidTr="007C6C8F">
        <w:trPr>
          <w:trHeight w:val="411"/>
          <w:jc w:val="center"/>
        </w:trPr>
        <w:tc>
          <w:tcPr>
            <w:tcW w:w="275" w:type="pct"/>
            <w:tcBorders>
              <w:top w:val="single" w:sz="4" w:space="0" w:color="auto"/>
              <w:left w:val="single" w:sz="4" w:space="0" w:color="auto"/>
              <w:bottom w:val="single" w:sz="4" w:space="0" w:color="auto"/>
              <w:right w:val="single" w:sz="4" w:space="0" w:color="auto"/>
            </w:tcBorders>
            <w:vAlign w:val="center"/>
          </w:tcPr>
          <w:p w14:paraId="6808F731" w14:textId="581B822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12.</w:t>
            </w:r>
          </w:p>
        </w:tc>
        <w:tc>
          <w:tcPr>
            <w:tcW w:w="3019" w:type="pct"/>
            <w:tcBorders>
              <w:top w:val="single" w:sz="4" w:space="0" w:color="auto"/>
              <w:left w:val="single" w:sz="4" w:space="0" w:color="auto"/>
              <w:bottom w:val="single" w:sz="4" w:space="0" w:color="auto"/>
              <w:right w:val="single" w:sz="4" w:space="0" w:color="auto"/>
            </w:tcBorders>
          </w:tcPr>
          <w:p w14:paraId="3B000E5C" w14:textId="6796F12B" w:rsidR="00B22118" w:rsidRPr="00E922D9" w:rsidRDefault="00B22118" w:rsidP="00B22118">
            <w:pPr>
              <w:spacing w:after="0" w:line="240" w:lineRule="auto"/>
              <w:jc w:val="both"/>
              <w:rPr>
                <w:rFonts w:ascii="Times New Roman" w:hAnsi="Times New Roman" w:cs="Times New Roman"/>
                <w:sz w:val="22"/>
                <w:szCs w:val="22"/>
              </w:rPr>
            </w:pPr>
            <w:r w:rsidRPr="00E922D9">
              <w:rPr>
                <w:rFonts w:ascii="Times New Roman" w:hAnsi="Times New Roman" w:cs="Times New Roman"/>
                <w:sz w:val="22"/>
                <w:szCs w:val="22"/>
              </w:rPr>
              <w:t>Kasetinių roletų gamyba ir montavimas. Roleto medžiaga vienspalvė, vidutinio šviesumo (spalva derinama su užsakovu), tvirtinama prie lango/durų rėmo, valdoma grandinėle. Mechanizmo spalva balta,. Langų stiklų išmatavimai 77 x 146   cm.</w:t>
            </w:r>
          </w:p>
        </w:tc>
        <w:tc>
          <w:tcPr>
            <w:tcW w:w="444" w:type="pct"/>
            <w:tcBorders>
              <w:top w:val="single" w:sz="4" w:space="0" w:color="auto"/>
              <w:left w:val="single" w:sz="4" w:space="0" w:color="auto"/>
              <w:bottom w:val="single" w:sz="4" w:space="0" w:color="auto"/>
              <w:right w:val="single" w:sz="4" w:space="0" w:color="auto"/>
            </w:tcBorders>
            <w:vAlign w:val="center"/>
          </w:tcPr>
          <w:p w14:paraId="0C33A70F" w14:textId="0A17AC03"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349C9070" w14:textId="1C8B5D03"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46</w:t>
            </w:r>
          </w:p>
        </w:tc>
        <w:tc>
          <w:tcPr>
            <w:tcW w:w="751" w:type="pct"/>
            <w:tcBorders>
              <w:top w:val="single" w:sz="4" w:space="0" w:color="auto"/>
              <w:left w:val="single" w:sz="4" w:space="0" w:color="auto"/>
              <w:bottom w:val="single" w:sz="4" w:space="0" w:color="auto"/>
              <w:right w:val="single" w:sz="4" w:space="0" w:color="auto"/>
            </w:tcBorders>
          </w:tcPr>
          <w:p w14:paraId="7C35F1FA"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755DF60C" w14:textId="00FAD99B"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TS-08</w:t>
            </w:r>
          </w:p>
        </w:tc>
      </w:tr>
      <w:tr w:rsidR="00B22118" w:rsidRPr="009B662A" w14:paraId="7C98EA30"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shd w:val="clear" w:color="auto" w:fill="E2EFD9"/>
            <w:vAlign w:val="center"/>
          </w:tcPr>
          <w:p w14:paraId="538D9400"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c>
          <w:tcPr>
            <w:tcW w:w="4725" w:type="pct"/>
            <w:gridSpan w:val="4"/>
            <w:tcBorders>
              <w:top w:val="single" w:sz="4" w:space="0" w:color="auto"/>
              <w:left w:val="single" w:sz="4" w:space="0" w:color="auto"/>
              <w:bottom w:val="single" w:sz="4" w:space="0" w:color="auto"/>
              <w:right w:val="single" w:sz="4" w:space="0" w:color="auto"/>
            </w:tcBorders>
            <w:shd w:val="clear" w:color="auto" w:fill="E2EFD9"/>
          </w:tcPr>
          <w:p w14:paraId="7584A41D" w14:textId="4ADA2ED3" w:rsidR="00B22118" w:rsidRPr="00E922D9" w:rsidRDefault="00B22118" w:rsidP="00B22118">
            <w:pPr>
              <w:spacing w:after="0" w:line="240" w:lineRule="auto"/>
              <w:jc w:val="both"/>
              <w:rPr>
                <w:rFonts w:ascii="Times New Roman" w:eastAsia="Times New Roman" w:hAnsi="Times New Roman" w:cs="Times New Roman"/>
                <w:b/>
                <w:bCs/>
                <w:sz w:val="22"/>
                <w:szCs w:val="22"/>
                <w:lang w:eastAsia="en-US"/>
              </w:rPr>
            </w:pPr>
            <w:r w:rsidRPr="00E922D9">
              <w:rPr>
                <w:rFonts w:ascii="Times New Roman" w:eastAsia="Times New Roman" w:hAnsi="Times New Roman" w:cs="Times New Roman"/>
                <w:b/>
                <w:bCs/>
                <w:color w:val="000000"/>
                <w:sz w:val="22"/>
                <w:szCs w:val="22"/>
                <w:lang w:eastAsia="en-US"/>
              </w:rPr>
              <w:t>SANITARINIAI MAZGAI (WC BLOKAI), VALYMO PATALPA</w:t>
            </w:r>
          </w:p>
        </w:tc>
      </w:tr>
      <w:tr w:rsidR="00B22118" w:rsidRPr="009B662A" w14:paraId="27924BBA"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115D24CF"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w:t>
            </w:r>
          </w:p>
        </w:tc>
        <w:tc>
          <w:tcPr>
            <w:tcW w:w="3019" w:type="pct"/>
            <w:tcBorders>
              <w:top w:val="single" w:sz="4" w:space="0" w:color="auto"/>
              <w:left w:val="single" w:sz="4" w:space="0" w:color="auto"/>
              <w:bottom w:val="single" w:sz="4" w:space="0" w:color="auto"/>
              <w:right w:val="single" w:sz="4" w:space="0" w:color="auto"/>
            </w:tcBorders>
          </w:tcPr>
          <w:p w14:paraId="3D59C5EF" w14:textId="7BF7C47B" w:rsidR="00B22118" w:rsidRPr="00E922D9" w:rsidRDefault="00B22118" w:rsidP="00B22118">
            <w:pPr>
              <w:spacing w:after="0" w:line="240" w:lineRule="auto"/>
              <w:jc w:val="both"/>
              <w:rPr>
                <w:rFonts w:ascii="Times New Roman" w:eastAsia="Times New Roman" w:hAnsi="Times New Roman" w:cs="Times New Roman"/>
                <w:color w:val="000000"/>
                <w:sz w:val="22"/>
                <w:szCs w:val="22"/>
                <w:lang w:eastAsia="en-US"/>
              </w:rPr>
            </w:pPr>
            <w:r w:rsidRPr="00E922D9">
              <w:rPr>
                <w:rFonts w:ascii="Times New Roman" w:hAnsi="Times New Roman" w:cs="Times New Roman"/>
                <w:sz w:val="22"/>
                <w:szCs w:val="22"/>
              </w:rPr>
              <w:t>Išardyti grindų dangas su pasluoksniais (akmens masės plytelės) iki g/b perdangų viršaus lygio.</w:t>
            </w:r>
          </w:p>
        </w:tc>
        <w:tc>
          <w:tcPr>
            <w:tcW w:w="444" w:type="pct"/>
            <w:tcBorders>
              <w:top w:val="single" w:sz="4" w:space="0" w:color="auto"/>
              <w:left w:val="single" w:sz="4" w:space="0" w:color="auto"/>
              <w:bottom w:val="single" w:sz="4" w:space="0" w:color="auto"/>
              <w:right w:val="single" w:sz="4" w:space="0" w:color="auto"/>
            </w:tcBorders>
            <w:vAlign w:val="center"/>
          </w:tcPr>
          <w:p w14:paraId="380B2629" w14:textId="73BCE84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1EC3BF8C" w14:textId="56A7C0B1"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108,0</w:t>
            </w:r>
          </w:p>
        </w:tc>
        <w:tc>
          <w:tcPr>
            <w:tcW w:w="751" w:type="pct"/>
            <w:tcBorders>
              <w:top w:val="single" w:sz="4" w:space="0" w:color="auto"/>
              <w:left w:val="single" w:sz="4" w:space="0" w:color="auto"/>
              <w:bottom w:val="single" w:sz="4" w:space="0" w:color="auto"/>
              <w:right w:val="single" w:sz="4" w:space="0" w:color="auto"/>
            </w:tcBorders>
          </w:tcPr>
          <w:p w14:paraId="569830BB"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670D4937"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4993AAC9" w14:textId="22F98CC5"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2.</w:t>
            </w:r>
          </w:p>
        </w:tc>
        <w:tc>
          <w:tcPr>
            <w:tcW w:w="3019" w:type="pct"/>
            <w:tcBorders>
              <w:top w:val="single" w:sz="4" w:space="0" w:color="auto"/>
              <w:left w:val="single" w:sz="4" w:space="0" w:color="auto"/>
              <w:bottom w:val="single" w:sz="4" w:space="0" w:color="auto"/>
              <w:right w:val="single" w:sz="4" w:space="0" w:color="auto"/>
            </w:tcBorders>
          </w:tcPr>
          <w:p w14:paraId="410BCAE5" w14:textId="7738A9C2" w:rsidR="00B22118" w:rsidRPr="002451D5" w:rsidRDefault="00B22118" w:rsidP="00B22118">
            <w:pPr>
              <w:spacing w:after="0" w:line="240" w:lineRule="auto"/>
              <w:jc w:val="both"/>
              <w:rPr>
                <w:rFonts w:ascii="Times New Roman" w:hAnsi="Times New Roman" w:cs="Times New Roman"/>
                <w:sz w:val="22"/>
                <w:szCs w:val="22"/>
              </w:rPr>
            </w:pPr>
            <w:r w:rsidRPr="002451D5">
              <w:rPr>
                <w:rFonts w:ascii="Times New Roman" w:eastAsia="Times New Roman" w:hAnsi="Times New Roman" w:cs="Times New Roman"/>
                <w:sz w:val="22"/>
                <w:szCs w:val="22"/>
              </w:rPr>
              <w:t>Išardyti sanitarines kabinas, jų pagrindus, grindis, vonelių konstrukcijas, pertvaras, duris su staktomis,  g/k aptaisymus, ortakius, san. prietaisus, vamzdynus.</w:t>
            </w:r>
          </w:p>
        </w:tc>
        <w:tc>
          <w:tcPr>
            <w:tcW w:w="444" w:type="pct"/>
            <w:tcBorders>
              <w:top w:val="single" w:sz="4" w:space="0" w:color="auto"/>
              <w:left w:val="single" w:sz="4" w:space="0" w:color="auto"/>
              <w:bottom w:val="single" w:sz="4" w:space="0" w:color="auto"/>
              <w:right w:val="single" w:sz="4" w:space="0" w:color="auto"/>
            </w:tcBorders>
            <w:vAlign w:val="center"/>
          </w:tcPr>
          <w:p w14:paraId="7C737FEA" w14:textId="055276B2" w:rsidR="00B22118" w:rsidRPr="009B662A" w:rsidRDefault="00B22118" w:rsidP="00B22118">
            <w:pPr>
              <w:spacing w:after="0" w:line="240" w:lineRule="auto"/>
              <w:jc w:val="center"/>
              <w:rPr>
                <w:rFonts w:ascii="Times New Roman" w:eastAsia="Times New Roman" w:hAnsi="Times New Roman" w:cs="Times New Roman"/>
                <w:sz w:val="20"/>
                <w:szCs w:val="20"/>
                <w:vertAlign w:val="superscript"/>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8"/>
                <w:szCs w:val="28"/>
                <w:vertAlign w:val="superscript"/>
                <w:lang w:eastAsia="en-US"/>
              </w:rPr>
              <w:t xml:space="preserve"> 3</w:t>
            </w:r>
          </w:p>
        </w:tc>
        <w:tc>
          <w:tcPr>
            <w:tcW w:w="511" w:type="pct"/>
            <w:tcBorders>
              <w:top w:val="single" w:sz="4" w:space="0" w:color="auto"/>
              <w:left w:val="single" w:sz="4" w:space="0" w:color="auto"/>
              <w:bottom w:val="single" w:sz="4" w:space="0" w:color="auto"/>
              <w:right w:val="single" w:sz="4" w:space="0" w:color="auto"/>
            </w:tcBorders>
            <w:vAlign w:val="center"/>
          </w:tcPr>
          <w:p w14:paraId="75FF3435" w14:textId="741FC6C8"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18,0</w:t>
            </w:r>
          </w:p>
        </w:tc>
        <w:tc>
          <w:tcPr>
            <w:tcW w:w="751" w:type="pct"/>
            <w:tcBorders>
              <w:top w:val="single" w:sz="4" w:space="0" w:color="auto"/>
              <w:left w:val="single" w:sz="4" w:space="0" w:color="auto"/>
              <w:bottom w:val="single" w:sz="4" w:space="0" w:color="auto"/>
              <w:right w:val="single" w:sz="4" w:space="0" w:color="auto"/>
            </w:tcBorders>
          </w:tcPr>
          <w:p w14:paraId="5A82CD5D"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4AFECB46"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31516062" w14:textId="338FBC24"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3.</w:t>
            </w:r>
          </w:p>
        </w:tc>
        <w:tc>
          <w:tcPr>
            <w:tcW w:w="3019" w:type="pct"/>
            <w:tcBorders>
              <w:top w:val="single" w:sz="4" w:space="0" w:color="auto"/>
              <w:left w:val="single" w:sz="4" w:space="0" w:color="auto"/>
              <w:bottom w:val="single" w:sz="4" w:space="0" w:color="auto"/>
              <w:right w:val="single" w:sz="4" w:space="0" w:color="auto"/>
            </w:tcBorders>
          </w:tcPr>
          <w:p w14:paraId="19EB6D31" w14:textId="2AE80E40" w:rsidR="00B22118" w:rsidRPr="00E922D9" w:rsidRDefault="00B22118" w:rsidP="00B22118">
            <w:pPr>
              <w:spacing w:after="0" w:line="240" w:lineRule="auto"/>
              <w:jc w:val="both"/>
              <w:rPr>
                <w:rFonts w:ascii="Times New Roman" w:hAnsi="Times New Roman" w:cs="Times New Roman"/>
                <w:sz w:val="22"/>
                <w:szCs w:val="22"/>
              </w:rPr>
            </w:pPr>
            <w:r w:rsidRPr="00E922D9">
              <w:rPr>
                <w:rFonts w:ascii="Times New Roman" w:hAnsi="Times New Roman" w:cs="Times New Roman"/>
                <w:sz w:val="22"/>
                <w:szCs w:val="22"/>
              </w:rPr>
              <w:t>Pasiruošti pagrindus grindų plytelių klojimui (su nuolydžiais link dušų latakų ir patalpų trapų). Įrengti akmens masės plytelių grindų dangą iš akmens masės plytelių. Plytelės turi atitikti 1 rūšį pagal Lietuvos standartą LSN 14411. Plytelių atsparumo giliam dilimui klasė ne mažesnė 5.</w:t>
            </w:r>
          </w:p>
        </w:tc>
        <w:tc>
          <w:tcPr>
            <w:tcW w:w="444" w:type="pct"/>
            <w:tcBorders>
              <w:top w:val="single" w:sz="4" w:space="0" w:color="auto"/>
              <w:left w:val="single" w:sz="4" w:space="0" w:color="auto"/>
              <w:bottom w:val="single" w:sz="4" w:space="0" w:color="auto"/>
              <w:right w:val="single" w:sz="4" w:space="0" w:color="auto"/>
            </w:tcBorders>
            <w:vAlign w:val="center"/>
          </w:tcPr>
          <w:p w14:paraId="77C89F41" w14:textId="268235F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66927221" w14:textId="558123A9"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108,0</w:t>
            </w:r>
          </w:p>
        </w:tc>
        <w:tc>
          <w:tcPr>
            <w:tcW w:w="751" w:type="pct"/>
            <w:tcBorders>
              <w:top w:val="single" w:sz="4" w:space="0" w:color="auto"/>
              <w:left w:val="single" w:sz="4" w:space="0" w:color="auto"/>
              <w:bottom w:val="single" w:sz="4" w:space="0" w:color="auto"/>
              <w:right w:val="single" w:sz="4" w:space="0" w:color="auto"/>
            </w:tcBorders>
          </w:tcPr>
          <w:p w14:paraId="75FCE085" w14:textId="77777777"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p>
          <w:p w14:paraId="1B313D06" w14:textId="3892E235"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- 10</w:t>
            </w:r>
          </w:p>
        </w:tc>
      </w:tr>
      <w:tr w:rsidR="00B22118" w:rsidRPr="009B662A" w14:paraId="0352D6DC"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18FC7B4B" w14:textId="36EAEFA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4.</w:t>
            </w:r>
          </w:p>
        </w:tc>
        <w:tc>
          <w:tcPr>
            <w:tcW w:w="3019" w:type="pct"/>
            <w:tcBorders>
              <w:top w:val="single" w:sz="4" w:space="0" w:color="auto"/>
              <w:left w:val="single" w:sz="4" w:space="0" w:color="auto"/>
              <w:bottom w:val="single" w:sz="4" w:space="0" w:color="auto"/>
              <w:right w:val="single" w:sz="4" w:space="0" w:color="auto"/>
            </w:tcBorders>
          </w:tcPr>
          <w:p w14:paraId="2912A32C" w14:textId="3B3DF72D" w:rsidR="00B22118" w:rsidRPr="00E922D9" w:rsidRDefault="00B22118" w:rsidP="00B22118">
            <w:pPr>
              <w:spacing w:after="0" w:line="240" w:lineRule="auto"/>
              <w:jc w:val="both"/>
              <w:rPr>
                <w:rFonts w:ascii="Times New Roman" w:hAnsi="Times New Roman" w:cs="Times New Roman"/>
                <w:sz w:val="22"/>
                <w:szCs w:val="22"/>
              </w:rPr>
            </w:pPr>
            <w:r w:rsidRPr="00E922D9">
              <w:rPr>
                <w:rFonts w:ascii="Times New Roman" w:hAnsi="Times New Roman" w:cs="Times New Roman"/>
                <w:sz w:val="22"/>
                <w:szCs w:val="22"/>
              </w:rPr>
              <w:t>Grindų teptinės hidroizoliacijos įrengimas (perimetruose užvedant ir vertikaliai ant sienų, sujungiant su dušų latakų, grindinių trapų hidroizoliaciniais flanšais)</w:t>
            </w:r>
          </w:p>
        </w:tc>
        <w:tc>
          <w:tcPr>
            <w:tcW w:w="444" w:type="pct"/>
            <w:tcBorders>
              <w:top w:val="single" w:sz="4" w:space="0" w:color="auto"/>
              <w:left w:val="single" w:sz="4" w:space="0" w:color="auto"/>
              <w:bottom w:val="single" w:sz="4" w:space="0" w:color="auto"/>
              <w:right w:val="single" w:sz="4" w:space="0" w:color="auto"/>
            </w:tcBorders>
            <w:vAlign w:val="center"/>
          </w:tcPr>
          <w:p w14:paraId="4B0A87EE" w14:textId="154C8B4A"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6E0D9119" w14:textId="6FA063AC"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108,0</w:t>
            </w:r>
          </w:p>
        </w:tc>
        <w:tc>
          <w:tcPr>
            <w:tcW w:w="751" w:type="pct"/>
            <w:tcBorders>
              <w:top w:val="single" w:sz="4" w:space="0" w:color="auto"/>
              <w:left w:val="single" w:sz="4" w:space="0" w:color="auto"/>
              <w:bottom w:val="single" w:sz="4" w:space="0" w:color="auto"/>
              <w:right w:val="single" w:sz="4" w:space="0" w:color="auto"/>
            </w:tcBorders>
          </w:tcPr>
          <w:p w14:paraId="19844B8B" w14:textId="5D093C1A"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- 09</w:t>
            </w:r>
          </w:p>
        </w:tc>
      </w:tr>
      <w:tr w:rsidR="00B22118" w:rsidRPr="009B662A" w14:paraId="2D6B2A3E"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326FF796" w14:textId="050EE004"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5.</w:t>
            </w:r>
          </w:p>
        </w:tc>
        <w:tc>
          <w:tcPr>
            <w:tcW w:w="3019" w:type="pct"/>
            <w:tcBorders>
              <w:top w:val="single" w:sz="4" w:space="0" w:color="auto"/>
              <w:left w:val="single" w:sz="4" w:space="0" w:color="auto"/>
              <w:bottom w:val="single" w:sz="4" w:space="0" w:color="auto"/>
              <w:right w:val="single" w:sz="4" w:space="0" w:color="auto"/>
            </w:tcBorders>
          </w:tcPr>
          <w:p w14:paraId="0C7A073E" w14:textId="08A6D1EA" w:rsidR="00B22118" w:rsidRPr="00E922D9" w:rsidRDefault="00B22118" w:rsidP="00B22118">
            <w:pPr>
              <w:spacing w:after="0" w:line="240" w:lineRule="auto"/>
              <w:jc w:val="both"/>
              <w:rPr>
                <w:rFonts w:ascii="Times New Roman" w:eastAsia="Times New Roman" w:hAnsi="Times New Roman" w:cs="Times New Roman"/>
                <w:color w:val="000000"/>
                <w:sz w:val="22"/>
                <w:szCs w:val="22"/>
                <w:lang w:eastAsia="en-US"/>
              </w:rPr>
            </w:pPr>
            <w:r w:rsidRPr="00E922D9">
              <w:rPr>
                <w:rFonts w:ascii="Times New Roman" w:eastAsia="Times New Roman" w:hAnsi="Times New Roman" w:cs="Times New Roman"/>
                <w:sz w:val="22"/>
                <w:szCs w:val="22"/>
                <w:lang w:eastAsia="en-US"/>
              </w:rPr>
              <w:t xml:space="preserve">Nuplauti, nuvalyti, nugruntuoti lubas su sijomis giluminiu gruntu, išmušas ir plyšius užtaisyti, įrengti temperatūrines siūles, nelygumus išlyginti tinko mišiniais ir nudažyti akriliniais dažais dviem sluoksniais. </w:t>
            </w:r>
          </w:p>
        </w:tc>
        <w:tc>
          <w:tcPr>
            <w:tcW w:w="444" w:type="pct"/>
            <w:tcBorders>
              <w:top w:val="single" w:sz="4" w:space="0" w:color="auto"/>
              <w:left w:val="single" w:sz="4" w:space="0" w:color="auto"/>
              <w:bottom w:val="single" w:sz="4" w:space="0" w:color="auto"/>
              <w:right w:val="single" w:sz="4" w:space="0" w:color="auto"/>
            </w:tcBorders>
            <w:vAlign w:val="center"/>
          </w:tcPr>
          <w:p w14:paraId="40748F85" w14:textId="2D7D01A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52B2AB6B" w14:textId="55FC5952"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108,0</w:t>
            </w:r>
          </w:p>
        </w:tc>
        <w:tc>
          <w:tcPr>
            <w:tcW w:w="751" w:type="pct"/>
            <w:tcBorders>
              <w:top w:val="single" w:sz="4" w:space="0" w:color="auto"/>
              <w:left w:val="single" w:sz="4" w:space="0" w:color="auto"/>
              <w:bottom w:val="single" w:sz="4" w:space="0" w:color="auto"/>
              <w:right w:val="single" w:sz="4" w:space="0" w:color="auto"/>
            </w:tcBorders>
          </w:tcPr>
          <w:p w14:paraId="700175D7"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2B671A5D" w14:textId="1A7F5B2C"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- 01</w:t>
            </w:r>
          </w:p>
        </w:tc>
      </w:tr>
      <w:tr w:rsidR="00B22118" w:rsidRPr="009B662A" w14:paraId="76C76785"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6EB857C9" w14:textId="7CA894A3"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6. </w:t>
            </w:r>
          </w:p>
        </w:tc>
        <w:tc>
          <w:tcPr>
            <w:tcW w:w="3019" w:type="pct"/>
            <w:tcBorders>
              <w:top w:val="single" w:sz="4" w:space="0" w:color="auto"/>
              <w:left w:val="single" w:sz="4" w:space="0" w:color="auto"/>
              <w:bottom w:val="single" w:sz="4" w:space="0" w:color="auto"/>
              <w:right w:val="single" w:sz="4" w:space="0" w:color="auto"/>
            </w:tcBorders>
          </w:tcPr>
          <w:p w14:paraId="7AAB908B" w14:textId="02CFA9B2" w:rsidR="00B22118" w:rsidRPr="00E922D9" w:rsidRDefault="00B22118" w:rsidP="00B22118">
            <w:pPr>
              <w:spacing w:after="0" w:line="240" w:lineRule="auto"/>
              <w:jc w:val="both"/>
              <w:rPr>
                <w:rFonts w:ascii="Times New Roman" w:eastAsia="Times New Roman" w:hAnsi="Times New Roman" w:cs="Times New Roman"/>
                <w:sz w:val="22"/>
                <w:szCs w:val="22"/>
              </w:rPr>
            </w:pPr>
            <w:r w:rsidRPr="00E922D9">
              <w:rPr>
                <w:rFonts w:ascii="Times New Roman" w:eastAsia="Times New Roman" w:hAnsi="Times New Roman" w:cs="Times New Roman"/>
                <w:sz w:val="22"/>
                <w:szCs w:val="22"/>
              </w:rPr>
              <w:t>Įrengti naujas, 88 mm storio plytų mūro (plytos ant briaunos) pertvaras ir nutinkuoti cementiniu skiediniu. Naujų pertvarų aukštis atskirose vietose bus žemesnis nei iki g/b lubų apačios lygio (tikslinamas vykdymo metu).</w:t>
            </w:r>
          </w:p>
          <w:p w14:paraId="6283379C" w14:textId="0B5A56BD" w:rsidR="00B22118" w:rsidRPr="00E922D9" w:rsidRDefault="00B22118" w:rsidP="00B22118">
            <w:pPr>
              <w:spacing w:after="0" w:line="240" w:lineRule="auto"/>
              <w:jc w:val="both"/>
              <w:rPr>
                <w:rFonts w:ascii="Times New Roman" w:eastAsia="Times New Roman" w:hAnsi="Times New Roman" w:cs="Times New Roman"/>
                <w:sz w:val="22"/>
                <w:szCs w:val="22"/>
              </w:rPr>
            </w:pPr>
            <w:r w:rsidRPr="00E922D9">
              <w:rPr>
                <w:rFonts w:ascii="Times New Roman" w:eastAsia="Times New Roman" w:hAnsi="Times New Roman" w:cs="Times New Roman"/>
                <w:sz w:val="22"/>
                <w:szCs w:val="22"/>
              </w:rPr>
              <w:t>Įrengti naujas 75 mm storio gipso pertvaras (50 mm pločio plieninių cinkuotų karkasų ir po 1 sl. drėgmei atsparių 12,5 mm storio gipso plokščių) WC kabinų atitvėrimui.</w:t>
            </w:r>
          </w:p>
          <w:p w14:paraId="310CA445" w14:textId="19555E1D" w:rsidR="00B22118" w:rsidRPr="00E922D9" w:rsidRDefault="00B22118" w:rsidP="00B22118">
            <w:pPr>
              <w:spacing w:after="0" w:line="240" w:lineRule="auto"/>
              <w:jc w:val="both"/>
              <w:rPr>
                <w:rFonts w:ascii="Times New Roman" w:eastAsia="Times New Roman" w:hAnsi="Times New Roman" w:cs="Times New Roman"/>
                <w:sz w:val="22"/>
                <w:szCs w:val="22"/>
              </w:rPr>
            </w:pPr>
            <w:r w:rsidRPr="00E922D9">
              <w:rPr>
                <w:rFonts w:ascii="Times New Roman" w:eastAsia="Times New Roman" w:hAnsi="Times New Roman" w:cs="Times New Roman"/>
                <w:sz w:val="22"/>
                <w:szCs w:val="22"/>
              </w:rPr>
              <w:lastRenderedPageBreak/>
              <w:t>San. mazguose naujų centrinių pertvarų (prie kurių abipusiai bus montuojami praustuvai) ilgis turi būti apie 390 cm, baigtinis ir tikslus šių pertvarų ilgis turi sutapti su išilgine kryptimi dėstomų 26 vnt. 15x15 cm pilnų (sveikų) plytelių eile - kraštuose ir per visą šių pertvarų ilgį turi būti pilnos/sveikos plytelės (įskaitant jų siūles, bei apdailinius išorinių kampų profilius).</w:t>
            </w:r>
          </w:p>
        </w:tc>
        <w:tc>
          <w:tcPr>
            <w:tcW w:w="444" w:type="pct"/>
            <w:tcBorders>
              <w:top w:val="single" w:sz="4" w:space="0" w:color="auto"/>
              <w:left w:val="single" w:sz="4" w:space="0" w:color="auto"/>
              <w:bottom w:val="single" w:sz="4" w:space="0" w:color="auto"/>
              <w:right w:val="single" w:sz="4" w:space="0" w:color="auto"/>
            </w:tcBorders>
            <w:vAlign w:val="center"/>
          </w:tcPr>
          <w:p w14:paraId="4D06B46C" w14:textId="06A19704" w:rsidR="00B22118" w:rsidRPr="00E315F1" w:rsidRDefault="00B22118" w:rsidP="00B22118">
            <w:pPr>
              <w:spacing w:after="0" w:line="240" w:lineRule="auto"/>
              <w:jc w:val="center"/>
              <w:rPr>
                <w:rFonts w:ascii="Times New Roman" w:eastAsia="Times New Roman" w:hAnsi="Times New Roman" w:cs="Times New Roman"/>
                <w:sz w:val="22"/>
                <w:szCs w:val="22"/>
                <w:lang w:val="en-US" w:eastAsia="en-US"/>
              </w:rPr>
            </w:pPr>
            <w:r w:rsidRPr="009B662A">
              <w:rPr>
                <w:rFonts w:ascii="Times New Roman" w:eastAsia="Times New Roman" w:hAnsi="Times New Roman" w:cs="Times New Roman"/>
                <w:sz w:val="22"/>
                <w:szCs w:val="22"/>
                <w:lang w:eastAsia="en-US"/>
              </w:rPr>
              <w:lastRenderedPageBreak/>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01C08BDB" w14:textId="77777777" w:rsidR="00B22118"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61,0</w:t>
            </w:r>
          </w:p>
          <w:p w14:paraId="15446668" w14:textId="363DFBA3" w:rsidR="00B22118" w:rsidRPr="00AD10AD" w:rsidRDefault="00B22118" w:rsidP="00B22118">
            <w:pPr>
              <w:spacing w:after="0" w:line="240" w:lineRule="auto"/>
              <w:jc w:val="center"/>
              <w:rPr>
                <w:rFonts w:ascii="Times New Roman" w:eastAsia="Times New Roman" w:hAnsi="Times New Roman" w:cs="Times New Roman"/>
                <w:i/>
                <w:iCs/>
                <w:sz w:val="22"/>
                <w:szCs w:val="22"/>
                <w:lang w:eastAsia="en-US"/>
              </w:rPr>
            </w:pPr>
          </w:p>
        </w:tc>
        <w:tc>
          <w:tcPr>
            <w:tcW w:w="751" w:type="pct"/>
            <w:tcBorders>
              <w:top w:val="single" w:sz="4" w:space="0" w:color="auto"/>
              <w:left w:val="single" w:sz="4" w:space="0" w:color="auto"/>
              <w:bottom w:val="single" w:sz="4" w:space="0" w:color="auto"/>
              <w:right w:val="single" w:sz="4" w:space="0" w:color="auto"/>
            </w:tcBorders>
          </w:tcPr>
          <w:p w14:paraId="7C196F15"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03273961"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104FE7B9" w14:textId="3C67D00B"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7.</w:t>
            </w:r>
          </w:p>
        </w:tc>
        <w:tc>
          <w:tcPr>
            <w:tcW w:w="3019" w:type="pct"/>
            <w:tcBorders>
              <w:top w:val="single" w:sz="4" w:space="0" w:color="auto"/>
              <w:left w:val="single" w:sz="4" w:space="0" w:color="auto"/>
              <w:bottom w:val="single" w:sz="4" w:space="0" w:color="auto"/>
              <w:right w:val="single" w:sz="4" w:space="0" w:color="auto"/>
            </w:tcBorders>
          </w:tcPr>
          <w:p w14:paraId="64795A14" w14:textId="0207506D" w:rsidR="00B22118" w:rsidRPr="00E922D9" w:rsidRDefault="00B22118" w:rsidP="00B22118">
            <w:pPr>
              <w:spacing w:after="0" w:line="240" w:lineRule="auto"/>
              <w:jc w:val="both"/>
              <w:rPr>
                <w:rFonts w:ascii="Times New Roman" w:eastAsia="Times New Roman" w:hAnsi="Times New Roman" w:cs="Times New Roman"/>
                <w:sz w:val="22"/>
                <w:szCs w:val="22"/>
              </w:rPr>
            </w:pPr>
            <w:r w:rsidRPr="00E922D9">
              <w:rPr>
                <w:rFonts w:ascii="Times New Roman" w:eastAsia="Times New Roman" w:hAnsi="Times New Roman" w:cs="Times New Roman"/>
                <w:sz w:val="22"/>
                <w:szCs w:val="22"/>
              </w:rPr>
              <w:t>Mūro pertvarų stabilumui užtikrinti metalinių rėmų įrengimas (rėmus inkaruojant prie g/b perdangų plokščių.), - pertvaroms, kurios numatomos pažeminto aukščio (ne iki g/b lubų).</w:t>
            </w:r>
          </w:p>
        </w:tc>
        <w:tc>
          <w:tcPr>
            <w:tcW w:w="444" w:type="pct"/>
            <w:tcBorders>
              <w:top w:val="single" w:sz="4" w:space="0" w:color="auto"/>
              <w:left w:val="single" w:sz="4" w:space="0" w:color="auto"/>
              <w:bottom w:val="single" w:sz="4" w:space="0" w:color="auto"/>
              <w:right w:val="single" w:sz="4" w:space="0" w:color="auto"/>
            </w:tcBorders>
            <w:vAlign w:val="center"/>
          </w:tcPr>
          <w:p w14:paraId="1E81A21C" w14:textId="6855E61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kg</w:t>
            </w:r>
          </w:p>
        </w:tc>
        <w:tc>
          <w:tcPr>
            <w:tcW w:w="511" w:type="pct"/>
            <w:tcBorders>
              <w:top w:val="single" w:sz="4" w:space="0" w:color="auto"/>
              <w:left w:val="single" w:sz="4" w:space="0" w:color="auto"/>
              <w:bottom w:val="single" w:sz="4" w:space="0" w:color="auto"/>
              <w:right w:val="single" w:sz="4" w:space="0" w:color="auto"/>
            </w:tcBorders>
            <w:vAlign w:val="center"/>
          </w:tcPr>
          <w:p w14:paraId="6E34D4C6" w14:textId="6EE1BA1C"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700</w:t>
            </w:r>
          </w:p>
        </w:tc>
        <w:tc>
          <w:tcPr>
            <w:tcW w:w="751" w:type="pct"/>
            <w:tcBorders>
              <w:top w:val="single" w:sz="4" w:space="0" w:color="auto"/>
              <w:left w:val="single" w:sz="4" w:space="0" w:color="auto"/>
              <w:bottom w:val="single" w:sz="4" w:space="0" w:color="auto"/>
              <w:right w:val="single" w:sz="4" w:space="0" w:color="auto"/>
            </w:tcBorders>
          </w:tcPr>
          <w:p w14:paraId="7BD3B081"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6980B378"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034058CE" w14:textId="594ECB8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8.</w:t>
            </w:r>
          </w:p>
        </w:tc>
        <w:tc>
          <w:tcPr>
            <w:tcW w:w="3019" w:type="pct"/>
            <w:tcBorders>
              <w:top w:val="single" w:sz="4" w:space="0" w:color="auto"/>
              <w:left w:val="single" w:sz="4" w:space="0" w:color="auto"/>
              <w:bottom w:val="single" w:sz="4" w:space="0" w:color="auto"/>
              <w:right w:val="single" w:sz="4" w:space="0" w:color="auto"/>
            </w:tcBorders>
          </w:tcPr>
          <w:p w14:paraId="45F548A3" w14:textId="07AEAA3E" w:rsidR="00B22118" w:rsidRDefault="00B22118" w:rsidP="00B22118">
            <w:pPr>
              <w:spacing w:after="0" w:line="240" w:lineRule="auto"/>
              <w:jc w:val="both"/>
              <w:rPr>
                <w:rFonts w:ascii="Times New Roman" w:eastAsia="Times New Roman" w:hAnsi="Times New Roman" w:cs="Times New Roman"/>
                <w:sz w:val="22"/>
                <w:szCs w:val="22"/>
                <w:lang w:eastAsia="en-US"/>
              </w:rPr>
            </w:pPr>
            <w:r w:rsidRPr="00A668D6">
              <w:rPr>
                <w:rFonts w:ascii="Times New Roman" w:eastAsia="Times New Roman" w:hAnsi="Times New Roman" w:cs="Times New Roman"/>
                <w:sz w:val="22"/>
                <w:szCs w:val="22"/>
                <w:lang w:eastAsia="en-US"/>
              </w:rPr>
              <w:t xml:space="preserve">Pakabinamų juodos spalvos </w:t>
            </w:r>
            <w:r w:rsidRPr="000C696D">
              <w:rPr>
                <w:rFonts w:ascii="Times New Roman" w:eastAsia="Times New Roman" w:hAnsi="Times New Roman" w:cs="Times New Roman"/>
                <w:sz w:val="22"/>
                <w:szCs w:val="22"/>
                <w:lang w:eastAsia="en-US"/>
              </w:rPr>
              <w:t>metalinių ažūrinių</w:t>
            </w:r>
            <w:r>
              <w:rPr>
                <w:rFonts w:ascii="Times New Roman" w:eastAsia="Times New Roman" w:hAnsi="Times New Roman" w:cs="Times New Roman"/>
                <w:sz w:val="22"/>
                <w:szCs w:val="22"/>
                <w:lang w:eastAsia="en-US"/>
              </w:rPr>
              <w:t xml:space="preserve"> </w:t>
            </w:r>
            <w:r w:rsidRPr="00A668D6">
              <w:rPr>
                <w:rFonts w:ascii="Times New Roman" w:eastAsia="Times New Roman" w:hAnsi="Times New Roman" w:cs="Times New Roman"/>
                <w:sz w:val="22"/>
                <w:szCs w:val="22"/>
                <w:lang w:eastAsia="en-US"/>
              </w:rPr>
              <w:t>lubų įrengimas.</w:t>
            </w:r>
          </w:p>
          <w:p w14:paraId="569B86DD" w14:textId="2D04FC98" w:rsidR="00B22118" w:rsidRPr="00AD10AD" w:rsidRDefault="00B22118" w:rsidP="00B22118">
            <w:pPr>
              <w:spacing w:after="0" w:line="240" w:lineRule="auto"/>
              <w:jc w:val="both"/>
              <w:rPr>
                <w:rFonts w:ascii="Times New Roman" w:eastAsia="Times New Roman" w:hAnsi="Times New Roman" w:cs="Times New Roman"/>
                <w:i/>
                <w:iCs/>
                <w:color w:val="FF0000"/>
                <w:sz w:val="22"/>
                <w:szCs w:val="22"/>
              </w:rPr>
            </w:pPr>
          </w:p>
        </w:tc>
        <w:tc>
          <w:tcPr>
            <w:tcW w:w="444" w:type="pct"/>
            <w:tcBorders>
              <w:top w:val="single" w:sz="4" w:space="0" w:color="auto"/>
              <w:left w:val="single" w:sz="4" w:space="0" w:color="auto"/>
              <w:bottom w:val="single" w:sz="4" w:space="0" w:color="auto"/>
              <w:right w:val="single" w:sz="4" w:space="0" w:color="auto"/>
            </w:tcBorders>
            <w:vAlign w:val="center"/>
          </w:tcPr>
          <w:p w14:paraId="2791B6B0"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1C1A45B9" w14:textId="65A95A95"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96</w:t>
            </w:r>
          </w:p>
        </w:tc>
        <w:tc>
          <w:tcPr>
            <w:tcW w:w="751" w:type="pct"/>
            <w:tcBorders>
              <w:top w:val="single" w:sz="4" w:space="0" w:color="auto"/>
              <w:left w:val="single" w:sz="4" w:space="0" w:color="auto"/>
              <w:bottom w:val="single" w:sz="4" w:space="0" w:color="auto"/>
              <w:right w:val="single" w:sz="4" w:space="0" w:color="auto"/>
            </w:tcBorders>
          </w:tcPr>
          <w:p w14:paraId="36F17E22" w14:textId="1D7CA62C"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-13</w:t>
            </w:r>
          </w:p>
        </w:tc>
      </w:tr>
      <w:tr w:rsidR="00B22118" w:rsidRPr="009B662A" w14:paraId="6DEC507B"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4E028CEF" w14:textId="4137CB8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9.</w:t>
            </w:r>
          </w:p>
        </w:tc>
        <w:tc>
          <w:tcPr>
            <w:tcW w:w="3019" w:type="pct"/>
            <w:tcBorders>
              <w:top w:val="single" w:sz="4" w:space="0" w:color="auto"/>
              <w:left w:val="single" w:sz="4" w:space="0" w:color="auto"/>
              <w:bottom w:val="single" w:sz="4" w:space="0" w:color="auto"/>
              <w:right w:val="single" w:sz="4" w:space="0" w:color="auto"/>
            </w:tcBorders>
          </w:tcPr>
          <w:p w14:paraId="52E58CF5" w14:textId="6D0593E7" w:rsidR="00B22118" w:rsidRPr="00E16345" w:rsidRDefault="00B22118" w:rsidP="00B22118">
            <w:pPr>
              <w:spacing w:after="0" w:line="240" w:lineRule="auto"/>
              <w:jc w:val="both"/>
              <w:rPr>
                <w:rFonts w:ascii="Times New Roman" w:eastAsia="Times New Roman" w:hAnsi="Times New Roman" w:cs="Times New Roman"/>
                <w:sz w:val="22"/>
                <w:szCs w:val="22"/>
              </w:rPr>
            </w:pPr>
            <w:r w:rsidRPr="00E16345">
              <w:rPr>
                <w:rFonts w:ascii="Times New Roman" w:hAnsi="Times New Roman" w:cs="Times New Roman"/>
                <w:bCs/>
                <w:sz w:val="22"/>
                <w:szCs w:val="22"/>
              </w:rPr>
              <w:t xml:space="preserve">Nuardyti esamas sienines plyteles ir jų pasluoksnius, paruošti lygius pagrindus naujų plytelių klijavimui. </w:t>
            </w:r>
          </w:p>
        </w:tc>
        <w:tc>
          <w:tcPr>
            <w:tcW w:w="444" w:type="pct"/>
            <w:tcBorders>
              <w:top w:val="single" w:sz="4" w:space="0" w:color="auto"/>
              <w:left w:val="single" w:sz="4" w:space="0" w:color="auto"/>
              <w:bottom w:val="single" w:sz="4" w:space="0" w:color="auto"/>
              <w:right w:val="single" w:sz="4" w:space="0" w:color="auto"/>
            </w:tcBorders>
            <w:vAlign w:val="center"/>
          </w:tcPr>
          <w:p w14:paraId="4B5D6E91" w14:textId="3A46C0F9"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5A67892A" w14:textId="0C22DC34"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294,0</w:t>
            </w:r>
          </w:p>
        </w:tc>
        <w:tc>
          <w:tcPr>
            <w:tcW w:w="751" w:type="pct"/>
            <w:tcBorders>
              <w:top w:val="single" w:sz="4" w:space="0" w:color="auto"/>
              <w:left w:val="single" w:sz="4" w:space="0" w:color="auto"/>
              <w:bottom w:val="single" w:sz="4" w:space="0" w:color="auto"/>
              <w:right w:val="single" w:sz="4" w:space="0" w:color="auto"/>
            </w:tcBorders>
          </w:tcPr>
          <w:p w14:paraId="5105FDF4" w14:textId="30DDC3A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360B3F13"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0C5C8558" w14:textId="301451B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10.</w:t>
            </w:r>
          </w:p>
        </w:tc>
        <w:tc>
          <w:tcPr>
            <w:tcW w:w="3019" w:type="pct"/>
            <w:tcBorders>
              <w:top w:val="single" w:sz="4" w:space="0" w:color="auto"/>
              <w:left w:val="single" w:sz="4" w:space="0" w:color="auto"/>
              <w:bottom w:val="single" w:sz="4" w:space="0" w:color="auto"/>
              <w:right w:val="single" w:sz="4" w:space="0" w:color="auto"/>
            </w:tcBorders>
          </w:tcPr>
          <w:p w14:paraId="547439FD" w14:textId="63C66192" w:rsidR="00B22118" w:rsidRPr="00E16345" w:rsidRDefault="00B22118" w:rsidP="00B22118">
            <w:pPr>
              <w:spacing w:after="0" w:line="240" w:lineRule="auto"/>
              <w:jc w:val="both"/>
              <w:rPr>
                <w:rFonts w:ascii="Times New Roman" w:hAnsi="Times New Roman" w:cs="Times New Roman"/>
                <w:bCs/>
                <w:sz w:val="22"/>
                <w:szCs w:val="22"/>
              </w:rPr>
            </w:pPr>
            <w:r w:rsidRPr="00E16345">
              <w:rPr>
                <w:rFonts w:ascii="Times New Roman" w:hAnsi="Times New Roman" w:cs="Times New Roman"/>
                <w:bCs/>
                <w:sz w:val="22"/>
                <w:szCs w:val="22"/>
              </w:rPr>
              <w:t>Išklijuoti sienas 15x15 cm dydžio  keraminėmis glazūruotomis blizgiomis plytelėmis.</w:t>
            </w:r>
          </w:p>
        </w:tc>
        <w:tc>
          <w:tcPr>
            <w:tcW w:w="444" w:type="pct"/>
            <w:tcBorders>
              <w:top w:val="single" w:sz="4" w:space="0" w:color="auto"/>
              <w:left w:val="single" w:sz="4" w:space="0" w:color="auto"/>
              <w:bottom w:val="single" w:sz="4" w:space="0" w:color="auto"/>
              <w:right w:val="single" w:sz="4" w:space="0" w:color="auto"/>
            </w:tcBorders>
            <w:vAlign w:val="center"/>
          </w:tcPr>
          <w:p w14:paraId="09E18185" w14:textId="4035F35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2B32804B" w14:textId="553D6DC6"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294,0</w:t>
            </w:r>
          </w:p>
        </w:tc>
        <w:tc>
          <w:tcPr>
            <w:tcW w:w="751" w:type="pct"/>
            <w:tcBorders>
              <w:top w:val="single" w:sz="4" w:space="0" w:color="auto"/>
              <w:left w:val="single" w:sz="4" w:space="0" w:color="auto"/>
              <w:bottom w:val="single" w:sz="4" w:space="0" w:color="auto"/>
              <w:right w:val="single" w:sz="4" w:space="0" w:color="auto"/>
            </w:tcBorders>
          </w:tcPr>
          <w:p w14:paraId="4B7080D5" w14:textId="1B329C75" w:rsidR="00B22118" w:rsidRPr="009B662A" w:rsidRDefault="00B22118" w:rsidP="00B22118">
            <w:pPr>
              <w:spacing w:after="0" w:line="240" w:lineRule="auto"/>
              <w:jc w:val="center"/>
              <w:rPr>
                <w:rFonts w:ascii="Times New Roman" w:eastAsia="Times New Roman" w:hAnsi="Times New Roman" w:cs="Times New Roman"/>
                <w:sz w:val="20"/>
                <w:szCs w:val="20"/>
                <w:lang w:eastAsia="en-US"/>
              </w:rPr>
            </w:pPr>
            <w:r w:rsidRPr="002B3DEF">
              <w:rPr>
                <w:rFonts w:ascii="Times New Roman" w:eastAsia="Times New Roman" w:hAnsi="Times New Roman" w:cs="Times New Roman"/>
                <w:b/>
                <w:bCs/>
                <w:sz w:val="22"/>
                <w:szCs w:val="22"/>
                <w:lang w:eastAsia="en-US"/>
              </w:rPr>
              <w:t>TS - 28</w:t>
            </w:r>
          </w:p>
        </w:tc>
      </w:tr>
      <w:tr w:rsidR="00B22118" w:rsidRPr="009B662A" w14:paraId="57447EDC"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3858D068" w14:textId="5471FB3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11.</w:t>
            </w:r>
          </w:p>
        </w:tc>
        <w:tc>
          <w:tcPr>
            <w:tcW w:w="3019" w:type="pct"/>
            <w:tcBorders>
              <w:top w:val="single" w:sz="4" w:space="0" w:color="auto"/>
              <w:left w:val="single" w:sz="4" w:space="0" w:color="auto"/>
              <w:bottom w:val="single" w:sz="4" w:space="0" w:color="auto"/>
              <w:right w:val="single" w:sz="4" w:space="0" w:color="auto"/>
            </w:tcBorders>
          </w:tcPr>
          <w:p w14:paraId="42400491" w14:textId="56E0C3BC" w:rsidR="00B22118" w:rsidRPr="00E16345" w:rsidRDefault="00B22118" w:rsidP="00B22118">
            <w:pPr>
              <w:spacing w:after="0" w:line="240" w:lineRule="auto"/>
              <w:jc w:val="both"/>
              <w:rPr>
                <w:rFonts w:ascii="Times New Roman" w:hAnsi="Times New Roman" w:cs="Times New Roman"/>
                <w:bCs/>
                <w:sz w:val="22"/>
                <w:szCs w:val="22"/>
              </w:rPr>
            </w:pPr>
            <w:r w:rsidRPr="00E16345">
              <w:rPr>
                <w:rFonts w:ascii="Times New Roman" w:hAnsi="Times New Roman" w:cs="Times New Roman"/>
                <w:bCs/>
                <w:sz w:val="22"/>
                <w:szCs w:val="22"/>
              </w:rPr>
              <w:t>Sienų teptinės hidroizoliacijos įrengimas prausyklų ir dušinių zonose.</w:t>
            </w:r>
          </w:p>
        </w:tc>
        <w:tc>
          <w:tcPr>
            <w:tcW w:w="444" w:type="pct"/>
            <w:tcBorders>
              <w:top w:val="single" w:sz="4" w:space="0" w:color="auto"/>
              <w:left w:val="single" w:sz="4" w:space="0" w:color="auto"/>
              <w:bottom w:val="single" w:sz="4" w:space="0" w:color="auto"/>
              <w:right w:val="single" w:sz="4" w:space="0" w:color="auto"/>
            </w:tcBorders>
            <w:vAlign w:val="center"/>
          </w:tcPr>
          <w:p w14:paraId="2CFBFFE6" w14:textId="2BC8F80F"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5A94F07F" w14:textId="13FDE2CF"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120,0</w:t>
            </w:r>
          </w:p>
        </w:tc>
        <w:tc>
          <w:tcPr>
            <w:tcW w:w="751" w:type="pct"/>
            <w:tcBorders>
              <w:top w:val="single" w:sz="4" w:space="0" w:color="auto"/>
              <w:left w:val="single" w:sz="4" w:space="0" w:color="auto"/>
              <w:bottom w:val="single" w:sz="4" w:space="0" w:color="auto"/>
              <w:right w:val="single" w:sz="4" w:space="0" w:color="auto"/>
            </w:tcBorders>
          </w:tcPr>
          <w:p w14:paraId="0D09C8CA" w14:textId="77777777"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p>
          <w:p w14:paraId="1EDB1F17" w14:textId="24F95A4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b/>
                <w:bCs/>
                <w:sz w:val="22"/>
                <w:szCs w:val="22"/>
                <w:lang w:eastAsia="en-US"/>
              </w:rPr>
              <w:t>TS - 09</w:t>
            </w:r>
          </w:p>
        </w:tc>
      </w:tr>
      <w:tr w:rsidR="00B22118" w:rsidRPr="009B662A" w14:paraId="094AB34A" w14:textId="77777777" w:rsidTr="00920B78">
        <w:trPr>
          <w:trHeight w:val="891"/>
          <w:jc w:val="center"/>
        </w:trPr>
        <w:tc>
          <w:tcPr>
            <w:tcW w:w="275" w:type="pct"/>
            <w:tcBorders>
              <w:top w:val="single" w:sz="4" w:space="0" w:color="auto"/>
              <w:left w:val="single" w:sz="4" w:space="0" w:color="auto"/>
              <w:bottom w:val="single" w:sz="4" w:space="0" w:color="auto"/>
              <w:right w:val="single" w:sz="4" w:space="0" w:color="auto"/>
            </w:tcBorders>
            <w:vAlign w:val="center"/>
          </w:tcPr>
          <w:p w14:paraId="7B066F76" w14:textId="2641284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12.</w:t>
            </w:r>
          </w:p>
        </w:tc>
        <w:tc>
          <w:tcPr>
            <w:tcW w:w="3019" w:type="pct"/>
            <w:tcBorders>
              <w:top w:val="single" w:sz="4" w:space="0" w:color="auto"/>
              <w:left w:val="single" w:sz="4" w:space="0" w:color="auto"/>
              <w:bottom w:val="single" w:sz="4" w:space="0" w:color="auto"/>
              <w:right w:val="single" w:sz="4" w:space="0" w:color="auto"/>
            </w:tcBorders>
          </w:tcPr>
          <w:p w14:paraId="2F829D4F" w14:textId="7ED08554" w:rsidR="00B22118" w:rsidRDefault="00B22118" w:rsidP="00B22118">
            <w:pPr>
              <w:spacing w:after="0" w:line="240" w:lineRule="auto"/>
              <w:jc w:val="both"/>
              <w:rPr>
                <w:rFonts w:ascii="Times New Roman" w:hAnsi="Times New Roman" w:cs="Times New Roman"/>
                <w:bCs/>
                <w:sz w:val="22"/>
                <w:szCs w:val="22"/>
              </w:rPr>
            </w:pPr>
            <w:r w:rsidRPr="00A668D6">
              <w:rPr>
                <w:rFonts w:ascii="Times New Roman" w:hAnsi="Times New Roman" w:cs="Times New Roman"/>
                <w:bCs/>
                <w:sz w:val="22"/>
                <w:szCs w:val="22"/>
              </w:rPr>
              <w:t xml:space="preserve">Sumontuoti aukšto slėgio laminato </w:t>
            </w:r>
            <w:r>
              <w:rPr>
                <w:rFonts w:ascii="Times New Roman" w:hAnsi="Times New Roman" w:cs="Times New Roman"/>
                <w:bCs/>
                <w:sz w:val="22"/>
                <w:szCs w:val="22"/>
              </w:rPr>
              <w:t xml:space="preserve">plokščių (Compact-HPL) </w:t>
            </w:r>
            <w:r w:rsidRPr="00A668D6">
              <w:rPr>
                <w:rFonts w:ascii="Times New Roman" w:hAnsi="Times New Roman" w:cs="Times New Roman"/>
                <w:bCs/>
                <w:sz w:val="22"/>
                <w:szCs w:val="22"/>
              </w:rPr>
              <w:t xml:space="preserve">atsparias vandeniui sanitarines kabinas su durimis. Kabinų aukštis </w:t>
            </w:r>
            <w:r w:rsidRPr="00920B78">
              <w:rPr>
                <w:rFonts w:ascii="Times New Roman" w:hAnsi="Times New Roman" w:cs="Times New Roman"/>
                <w:bCs/>
                <w:sz w:val="22"/>
                <w:szCs w:val="22"/>
              </w:rPr>
              <w:t>2,10</w:t>
            </w:r>
            <w:r w:rsidRPr="00A668D6">
              <w:rPr>
                <w:rFonts w:ascii="Times New Roman" w:hAnsi="Times New Roman" w:cs="Times New Roman"/>
                <w:bCs/>
                <w:sz w:val="22"/>
                <w:szCs w:val="22"/>
              </w:rPr>
              <w:t xml:space="preserve"> m.  Durys su rankenomis, užraktais.</w:t>
            </w:r>
          </w:p>
          <w:p w14:paraId="40EEF957" w14:textId="61F3675E" w:rsidR="00B22118" w:rsidRPr="00AD10AD" w:rsidRDefault="00B22118" w:rsidP="00B22118">
            <w:pPr>
              <w:spacing w:after="0" w:line="240" w:lineRule="auto"/>
              <w:jc w:val="both"/>
              <w:rPr>
                <w:rFonts w:ascii="Times New Roman" w:hAnsi="Times New Roman" w:cs="Times New Roman"/>
                <w:bCs/>
                <w:i/>
                <w:iCs/>
                <w:sz w:val="22"/>
                <w:szCs w:val="22"/>
              </w:rPr>
            </w:pPr>
          </w:p>
        </w:tc>
        <w:tc>
          <w:tcPr>
            <w:tcW w:w="444" w:type="pct"/>
            <w:tcBorders>
              <w:top w:val="single" w:sz="4" w:space="0" w:color="auto"/>
              <w:left w:val="single" w:sz="4" w:space="0" w:color="auto"/>
              <w:bottom w:val="single" w:sz="4" w:space="0" w:color="auto"/>
              <w:right w:val="single" w:sz="4" w:space="0" w:color="auto"/>
            </w:tcBorders>
            <w:vAlign w:val="center"/>
          </w:tcPr>
          <w:p w14:paraId="2AE05D64" w14:textId="73104DD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7C6B968C" w14:textId="36DD46D7"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95</w:t>
            </w:r>
          </w:p>
        </w:tc>
        <w:tc>
          <w:tcPr>
            <w:tcW w:w="751" w:type="pct"/>
            <w:tcBorders>
              <w:top w:val="single" w:sz="4" w:space="0" w:color="auto"/>
              <w:left w:val="single" w:sz="4" w:space="0" w:color="auto"/>
              <w:bottom w:val="single" w:sz="4" w:space="0" w:color="auto"/>
              <w:right w:val="single" w:sz="4" w:space="0" w:color="auto"/>
            </w:tcBorders>
          </w:tcPr>
          <w:p w14:paraId="7127CDE1"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467B752A" w14:textId="2D09EF23"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- 25</w:t>
            </w:r>
          </w:p>
        </w:tc>
      </w:tr>
      <w:tr w:rsidR="00B22118" w:rsidRPr="009B662A" w14:paraId="4DD9A580"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4E47A25F" w14:textId="447104B9"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13.</w:t>
            </w:r>
          </w:p>
        </w:tc>
        <w:tc>
          <w:tcPr>
            <w:tcW w:w="3019" w:type="pct"/>
            <w:tcBorders>
              <w:top w:val="single" w:sz="4" w:space="0" w:color="auto"/>
              <w:left w:val="single" w:sz="4" w:space="0" w:color="auto"/>
              <w:bottom w:val="single" w:sz="4" w:space="0" w:color="auto"/>
              <w:right w:val="single" w:sz="4" w:space="0" w:color="auto"/>
            </w:tcBorders>
          </w:tcPr>
          <w:p w14:paraId="2D2CEABC" w14:textId="62DAA39D" w:rsidR="00B22118" w:rsidRPr="000C1E72" w:rsidRDefault="00B22118" w:rsidP="00B22118">
            <w:pPr>
              <w:spacing w:after="0" w:line="240" w:lineRule="auto"/>
              <w:jc w:val="both"/>
              <w:rPr>
                <w:rFonts w:ascii="Times New Roman" w:hAnsi="Times New Roman" w:cs="Times New Roman"/>
                <w:bCs/>
                <w:sz w:val="22"/>
                <w:szCs w:val="22"/>
              </w:rPr>
            </w:pPr>
            <w:r w:rsidRPr="000C1E72">
              <w:rPr>
                <w:rFonts w:ascii="Times New Roman" w:eastAsia="Times New Roman" w:hAnsi="Times New Roman" w:cs="Times New Roman"/>
                <w:sz w:val="22"/>
                <w:szCs w:val="22"/>
                <w:lang w:eastAsia="en-US"/>
              </w:rPr>
              <w:t>Sumontuoti valytojos kambariui plienines duris  (stakta su varčia; durų varčios netrukdomas praėjimo plotis - 0,85-0,90 m) su rankenomis, atmuša. Durims pateikti raktų 3 vnt.</w:t>
            </w:r>
          </w:p>
        </w:tc>
        <w:tc>
          <w:tcPr>
            <w:tcW w:w="444" w:type="pct"/>
            <w:tcBorders>
              <w:top w:val="single" w:sz="4" w:space="0" w:color="auto"/>
              <w:left w:val="single" w:sz="4" w:space="0" w:color="auto"/>
              <w:bottom w:val="single" w:sz="4" w:space="0" w:color="auto"/>
              <w:right w:val="single" w:sz="4" w:space="0" w:color="auto"/>
            </w:tcBorders>
            <w:vAlign w:val="center"/>
          </w:tcPr>
          <w:p w14:paraId="2F35E811" w14:textId="49D8C40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4214AFBD" w14:textId="1BE619E4"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w:t>
            </w:r>
          </w:p>
        </w:tc>
        <w:tc>
          <w:tcPr>
            <w:tcW w:w="751" w:type="pct"/>
            <w:tcBorders>
              <w:top w:val="single" w:sz="4" w:space="0" w:color="auto"/>
              <w:left w:val="single" w:sz="4" w:space="0" w:color="auto"/>
              <w:bottom w:val="single" w:sz="4" w:space="0" w:color="auto"/>
              <w:right w:val="single" w:sz="4" w:space="0" w:color="auto"/>
            </w:tcBorders>
          </w:tcPr>
          <w:p w14:paraId="2EA6BE27" w14:textId="46AA30FA"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-18</w:t>
            </w:r>
          </w:p>
        </w:tc>
      </w:tr>
      <w:tr w:rsidR="00B22118" w:rsidRPr="009B662A" w14:paraId="1A647567"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51F3CA84" w14:textId="280340E3"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14.</w:t>
            </w:r>
          </w:p>
        </w:tc>
        <w:tc>
          <w:tcPr>
            <w:tcW w:w="3019" w:type="pct"/>
            <w:tcBorders>
              <w:top w:val="single" w:sz="4" w:space="0" w:color="auto"/>
              <w:left w:val="single" w:sz="4" w:space="0" w:color="auto"/>
              <w:bottom w:val="single" w:sz="4" w:space="0" w:color="auto"/>
              <w:right w:val="single" w:sz="4" w:space="0" w:color="auto"/>
            </w:tcBorders>
          </w:tcPr>
          <w:p w14:paraId="10ACF93B" w14:textId="358BF5F1" w:rsidR="00B22118" w:rsidRPr="000C1E72" w:rsidRDefault="00B22118" w:rsidP="00B22118">
            <w:pPr>
              <w:spacing w:after="0" w:line="240" w:lineRule="auto"/>
              <w:jc w:val="both"/>
              <w:rPr>
                <w:rFonts w:ascii="Times New Roman" w:eastAsia="Times New Roman" w:hAnsi="Times New Roman" w:cs="Times New Roman"/>
                <w:sz w:val="22"/>
                <w:szCs w:val="22"/>
                <w:lang w:eastAsia="en-US"/>
              </w:rPr>
            </w:pPr>
            <w:r w:rsidRPr="000C1E72">
              <w:rPr>
                <w:rFonts w:ascii="Times New Roman" w:eastAsia="Times New Roman" w:hAnsi="Times New Roman" w:cs="Times New Roman"/>
                <w:sz w:val="22"/>
                <w:szCs w:val="22"/>
                <w:lang w:eastAsia="en-US"/>
              </w:rPr>
              <w:t xml:space="preserve">Sumontuoti plienines duris su langeliu  (stakta su varčia; durų varčios netrukdomas praėjimo plotis - 0,85-0,90 m) su rankenomis, užraktais, atmušomis, slenkstukais, </w:t>
            </w:r>
            <w:r w:rsidRPr="000C1E72">
              <w:rPr>
                <w:rFonts w:ascii="Times New Roman" w:eastAsia="Times New Roman" w:hAnsi="Times New Roman" w:cs="Times New Roman"/>
                <w:sz w:val="22"/>
                <w:szCs w:val="22"/>
              </w:rPr>
              <w:t xml:space="preserve"> su pritraukėjais dideliam žmonių srautui. </w:t>
            </w:r>
          </w:p>
        </w:tc>
        <w:tc>
          <w:tcPr>
            <w:tcW w:w="444" w:type="pct"/>
            <w:tcBorders>
              <w:top w:val="single" w:sz="4" w:space="0" w:color="auto"/>
              <w:left w:val="single" w:sz="4" w:space="0" w:color="auto"/>
              <w:bottom w:val="single" w:sz="4" w:space="0" w:color="auto"/>
              <w:right w:val="single" w:sz="4" w:space="0" w:color="auto"/>
            </w:tcBorders>
            <w:vAlign w:val="center"/>
          </w:tcPr>
          <w:p w14:paraId="56E206A7" w14:textId="3403B753"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382613AE" w14:textId="0D9CCA51"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3</w:t>
            </w:r>
          </w:p>
        </w:tc>
        <w:tc>
          <w:tcPr>
            <w:tcW w:w="751" w:type="pct"/>
            <w:tcBorders>
              <w:top w:val="single" w:sz="4" w:space="0" w:color="auto"/>
              <w:left w:val="single" w:sz="4" w:space="0" w:color="auto"/>
              <w:bottom w:val="single" w:sz="4" w:space="0" w:color="auto"/>
              <w:right w:val="single" w:sz="4" w:space="0" w:color="auto"/>
            </w:tcBorders>
          </w:tcPr>
          <w:p w14:paraId="0E6D5C44"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27CDB9FA" w14:textId="0A60A4EB"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 xml:space="preserve"> TS -17</w:t>
            </w:r>
          </w:p>
        </w:tc>
      </w:tr>
      <w:tr w:rsidR="00B22118" w:rsidRPr="009B662A" w14:paraId="70ACF530"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0971E9A0" w14:textId="7C657B9B"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15.</w:t>
            </w:r>
          </w:p>
        </w:tc>
        <w:tc>
          <w:tcPr>
            <w:tcW w:w="3019" w:type="pct"/>
            <w:tcBorders>
              <w:top w:val="single" w:sz="4" w:space="0" w:color="auto"/>
              <w:left w:val="single" w:sz="4" w:space="0" w:color="auto"/>
              <w:bottom w:val="single" w:sz="4" w:space="0" w:color="auto"/>
              <w:right w:val="single" w:sz="4" w:space="0" w:color="auto"/>
            </w:tcBorders>
          </w:tcPr>
          <w:p w14:paraId="721C493B" w14:textId="6CBDAE9D" w:rsidR="00B22118" w:rsidRPr="00601B45" w:rsidRDefault="00B22118" w:rsidP="00B22118">
            <w:pPr>
              <w:spacing w:after="0" w:line="240" w:lineRule="auto"/>
              <w:jc w:val="both"/>
              <w:rPr>
                <w:rFonts w:ascii="Times New Roman" w:eastAsia="Times New Roman" w:hAnsi="Times New Roman" w:cs="Times New Roman"/>
                <w:color w:val="000000"/>
                <w:sz w:val="22"/>
                <w:szCs w:val="22"/>
                <w:lang w:eastAsia="en-US"/>
              </w:rPr>
            </w:pPr>
            <w:r w:rsidRPr="00601B45">
              <w:rPr>
                <w:rFonts w:ascii="Times New Roman" w:eastAsia="Times New Roman" w:hAnsi="Times New Roman" w:cs="Times New Roman"/>
                <w:sz w:val="22"/>
                <w:szCs w:val="22"/>
                <w:lang w:eastAsia="en-US"/>
              </w:rPr>
              <w:t>Nuimti senus ir sumontuoti naujus veidrodžius virš praustuvų.</w:t>
            </w:r>
          </w:p>
        </w:tc>
        <w:tc>
          <w:tcPr>
            <w:tcW w:w="444" w:type="pct"/>
            <w:tcBorders>
              <w:top w:val="single" w:sz="4" w:space="0" w:color="auto"/>
              <w:left w:val="single" w:sz="4" w:space="0" w:color="auto"/>
              <w:bottom w:val="single" w:sz="4" w:space="0" w:color="auto"/>
              <w:right w:val="single" w:sz="4" w:space="0" w:color="auto"/>
            </w:tcBorders>
            <w:vAlign w:val="center"/>
          </w:tcPr>
          <w:p w14:paraId="42325FC8" w14:textId="23F46C8A" w:rsidR="00B22118" w:rsidRPr="00601B45" w:rsidRDefault="00B22118" w:rsidP="00B22118">
            <w:pPr>
              <w:spacing w:after="0" w:line="240" w:lineRule="auto"/>
              <w:jc w:val="center"/>
              <w:rPr>
                <w:rFonts w:ascii="Times New Roman" w:eastAsia="Times New Roman" w:hAnsi="Times New Roman" w:cs="Times New Roman"/>
                <w:sz w:val="22"/>
                <w:szCs w:val="22"/>
                <w:lang w:eastAsia="en-US"/>
              </w:rPr>
            </w:pPr>
            <w:r w:rsidRPr="00601B45">
              <w:rPr>
                <w:rFonts w:ascii="Times New Roman" w:eastAsia="Times New Roman" w:hAnsi="Times New Roman" w:cs="Times New Roman"/>
                <w:sz w:val="22"/>
                <w:szCs w:val="22"/>
                <w:lang w:eastAsia="en-US"/>
              </w:rPr>
              <w:t>m</w:t>
            </w:r>
            <w:r w:rsidRPr="00601B45">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21916588" w14:textId="7D5700F3" w:rsidR="00B22118" w:rsidRPr="002C3A32" w:rsidRDefault="00B22118" w:rsidP="00B22118">
            <w:pPr>
              <w:spacing w:after="0" w:line="240" w:lineRule="auto"/>
              <w:jc w:val="center"/>
              <w:rPr>
                <w:rFonts w:ascii="Times New Roman" w:eastAsia="Times New Roman" w:hAnsi="Times New Roman" w:cs="Times New Roman"/>
                <w:b/>
                <w:bCs/>
                <w:sz w:val="22"/>
                <w:szCs w:val="22"/>
                <w:lang w:eastAsia="en-US"/>
              </w:rPr>
            </w:pPr>
            <w:r>
              <w:rPr>
                <w:rFonts w:ascii="Times New Roman" w:eastAsia="Times New Roman" w:hAnsi="Times New Roman" w:cs="Times New Roman"/>
                <w:b/>
                <w:bCs/>
                <w:sz w:val="22"/>
                <w:szCs w:val="22"/>
                <w:lang w:eastAsia="en-US"/>
              </w:rPr>
              <w:t>19,44</w:t>
            </w:r>
          </w:p>
        </w:tc>
        <w:tc>
          <w:tcPr>
            <w:tcW w:w="751" w:type="pct"/>
            <w:tcBorders>
              <w:top w:val="single" w:sz="4" w:space="0" w:color="auto"/>
              <w:left w:val="single" w:sz="4" w:space="0" w:color="auto"/>
              <w:bottom w:val="single" w:sz="4" w:space="0" w:color="auto"/>
              <w:right w:val="single" w:sz="4" w:space="0" w:color="auto"/>
            </w:tcBorders>
          </w:tcPr>
          <w:p w14:paraId="61F0DF22" w14:textId="1812142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20B78">
              <w:rPr>
                <w:rFonts w:ascii="Times New Roman" w:eastAsia="Times New Roman" w:hAnsi="Times New Roman" w:cs="Times New Roman"/>
                <w:b/>
                <w:bCs/>
                <w:sz w:val="22"/>
                <w:szCs w:val="22"/>
                <w:lang w:eastAsia="en-US"/>
              </w:rPr>
              <w:t>TS -29</w:t>
            </w:r>
          </w:p>
        </w:tc>
      </w:tr>
      <w:tr w:rsidR="00B22118" w:rsidRPr="009B662A" w14:paraId="41DA86E9"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48750E92" w14:textId="3384C25F"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16.</w:t>
            </w:r>
          </w:p>
        </w:tc>
        <w:tc>
          <w:tcPr>
            <w:tcW w:w="3019" w:type="pct"/>
            <w:tcBorders>
              <w:top w:val="single" w:sz="4" w:space="0" w:color="auto"/>
              <w:left w:val="single" w:sz="4" w:space="0" w:color="auto"/>
              <w:bottom w:val="single" w:sz="4" w:space="0" w:color="auto"/>
              <w:right w:val="single" w:sz="4" w:space="0" w:color="auto"/>
            </w:tcBorders>
          </w:tcPr>
          <w:p w14:paraId="4DBCC424" w14:textId="6EF41DEF" w:rsidR="00B22118" w:rsidRPr="00601B45" w:rsidRDefault="00B22118" w:rsidP="00B22118">
            <w:pPr>
              <w:spacing w:after="0" w:line="240" w:lineRule="auto"/>
              <w:jc w:val="both"/>
              <w:rPr>
                <w:rFonts w:ascii="Times New Roman" w:eastAsia="Times New Roman" w:hAnsi="Times New Roman" w:cs="Times New Roman"/>
                <w:sz w:val="22"/>
                <w:szCs w:val="22"/>
                <w:lang w:eastAsia="en-US"/>
              </w:rPr>
            </w:pPr>
            <w:r w:rsidRPr="00601B45">
              <w:rPr>
                <w:rFonts w:ascii="Times New Roman" w:hAnsi="Times New Roman" w:cs="Times New Roman"/>
                <w:sz w:val="22"/>
                <w:szCs w:val="22"/>
              </w:rPr>
              <w:t>Ant langų stiklų klijuojamos vaizdo nepraleidžiančios, bet šviesą praleidžiančios langų stiklų plėvelės (su dekoratyviniu, ornamentiniu piešiniu) įrengimas. Piešinys tikslinamas darbų vykdymo eigoje.</w:t>
            </w:r>
          </w:p>
        </w:tc>
        <w:tc>
          <w:tcPr>
            <w:tcW w:w="444" w:type="pct"/>
            <w:tcBorders>
              <w:top w:val="single" w:sz="4" w:space="0" w:color="auto"/>
              <w:left w:val="single" w:sz="4" w:space="0" w:color="auto"/>
              <w:bottom w:val="single" w:sz="4" w:space="0" w:color="auto"/>
              <w:right w:val="single" w:sz="4" w:space="0" w:color="auto"/>
            </w:tcBorders>
            <w:vAlign w:val="center"/>
          </w:tcPr>
          <w:p w14:paraId="5DBD8666" w14:textId="2E92FAA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4AD9D16B" w14:textId="0D211960"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13,4</w:t>
            </w:r>
          </w:p>
        </w:tc>
        <w:tc>
          <w:tcPr>
            <w:tcW w:w="751" w:type="pct"/>
            <w:tcBorders>
              <w:top w:val="single" w:sz="4" w:space="0" w:color="auto"/>
              <w:left w:val="single" w:sz="4" w:space="0" w:color="auto"/>
              <w:bottom w:val="single" w:sz="4" w:space="0" w:color="auto"/>
              <w:right w:val="single" w:sz="4" w:space="0" w:color="auto"/>
            </w:tcBorders>
          </w:tcPr>
          <w:p w14:paraId="5644BA21"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2143D1F6" w14:textId="62F954C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57E5B882" w14:textId="77777777" w:rsidTr="007C6C8F">
        <w:trPr>
          <w:trHeight w:val="237"/>
          <w:jc w:val="center"/>
        </w:trPr>
        <w:tc>
          <w:tcPr>
            <w:tcW w:w="275" w:type="pct"/>
            <w:tcBorders>
              <w:top w:val="single" w:sz="4" w:space="0" w:color="auto"/>
              <w:left w:val="single" w:sz="4" w:space="0" w:color="auto"/>
              <w:bottom w:val="single" w:sz="4" w:space="0" w:color="auto"/>
              <w:right w:val="single" w:sz="4" w:space="0" w:color="auto"/>
            </w:tcBorders>
            <w:vAlign w:val="center"/>
          </w:tcPr>
          <w:p w14:paraId="292AC0C0" w14:textId="79D9A95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c>
          <w:tcPr>
            <w:tcW w:w="3019" w:type="pct"/>
            <w:tcBorders>
              <w:top w:val="single" w:sz="4" w:space="0" w:color="auto"/>
              <w:left w:val="single" w:sz="4" w:space="0" w:color="auto"/>
              <w:bottom w:val="single" w:sz="4" w:space="0" w:color="auto"/>
              <w:right w:val="single" w:sz="4" w:space="0" w:color="auto"/>
            </w:tcBorders>
          </w:tcPr>
          <w:p w14:paraId="683160B6" w14:textId="3B91029A" w:rsidR="00B22118" w:rsidRPr="00601B45" w:rsidRDefault="00B22118" w:rsidP="00B22118">
            <w:pPr>
              <w:spacing w:after="0" w:line="240" w:lineRule="auto"/>
              <w:jc w:val="both"/>
              <w:rPr>
                <w:rFonts w:ascii="Times New Roman" w:eastAsia="Times New Roman" w:hAnsi="Times New Roman" w:cs="Times New Roman"/>
                <w:sz w:val="22"/>
                <w:szCs w:val="22"/>
                <w:lang w:eastAsia="en-US"/>
              </w:rPr>
            </w:pPr>
            <w:r w:rsidRPr="00601B45">
              <w:rPr>
                <w:rFonts w:ascii="Times New Roman" w:eastAsia="Times New Roman" w:hAnsi="Times New Roman" w:cs="Times New Roman"/>
                <w:sz w:val="22"/>
                <w:szCs w:val="22"/>
                <w:lang w:eastAsia="en-US"/>
              </w:rPr>
              <w:t xml:space="preserve">Gipso kartono pertvarų ir kaktų virš WC kabinų priekių įrengimas, dažymas. </w:t>
            </w:r>
          </w:p>
        </w:tc>
        <w:tc>
          <w:tcPr>
            <w:tcW w:w="444" w:type="pct"/>
            <w:tcBorders>
              <w:top w:val="single" w:sz="4" w:space="0" w:color="auto"/>
              <w:left w:val="single" w:sz="4" w:space="0" w:color="auto"/>
              <w:bottom w:val="single" w:sz="4" w:space="0" w:color="auto"/>
              <w:right w:val="single" w:sz="4" w:space="0" w:color="auto"/>
            </w:tcBorders>
            <w:vAlign w:val="center"/>
          </w:tcPr>
          <w:p w14:paraId="49581396" w14:textId="26E87284"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52F449CB" w14:textId="7C1510E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8,0 </w:t>
            </w:r>
          </w:p>
        </w:tc>
        <w:tc>
          <w:tcPr>
            <w:tcW w:w="751" w:type="pct"/>
            <w:tcBorders>
              <w:top w:val="single" w:sz="4" w:space="0" w:color="auto"/>
              <w:left w:val="single" w:sz="4" w:space="0" w:color="auto"/>
              <w:bottom w:val="single" w:sz="4" w:space="0" w:color="auto"/>
              <w:right w:val="single" w:sz="4" w:space="0" w:color="auto"/>
            </w:tcBorders>
          </w:tcPr>
          <w:p w14:paraId="00BFC498" w14:textId="348E1A6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b/>
                <w:bCs/>
                <w:sz w:val="22"/>
                <w:szCs w:val="22"/>
                <w:lang w:eastAsia="en-US"/>
              </w:rPr>
              <w:t>TS -27</w:t>
            </w:r>
          </w:p>
        </w:tc>
      </w:tr>
      <w:tr w:rsidR="00B22118" w:rsidRPr="009B662A" w14:paraId="0C850D4D"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shd w:val="clear" w:color="auto" w:fill="E2EFD9"/>
            <w:vAlign w:val="center"/>
          </w:tcPr>
          <w:p w14:paraId="36472A79"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c>
          <w:tcPr>
            <w:tcW w:w="4725" w:type="pct"/>
            <w:gridSpan w:val="4"/>
            <w:tcBorders>
              <w:top w:val="single" w:sz="4" w:space="0" w:color="auto"/>
              <w:left w:val="single" w:sz="4" w:space="0" w:color="auto"/>
              <w:bottom w:val="single" w:sz="4" w:space="0" w:color="auto"/>
              <w:right w:val="single" w:sz="4" w:space="0" w:color="auto"/>
            </w:tcBorders>
            <w:shd w:val="clear" w:color="auto" w:fill="E2EFD9"/>
          </w:tcPr>
          <w:p w14:paraId="63353D7F" w14:textId="53E86E48" w:rsidR="00B22118" w:rsidRPr="00703BFD" w:rsidRDefault="00B22118" w:rsidP="00B22118">
            <w:pPr>
              <w:spacing w:after="0" w:line="240" w:lineRule="auto"/>
              <w:rPr>
                <w:rFonts w:ascii="Times New Roman" w:eastAsia="Times New Roman" w:hAnsi="Times New Roman" w:cs="Times New Roman"/>
                <w:b/>
                <w:bCs/>
                <w:sz w:val="22"/>
                <w:szCs w:val="22"/>
                <w:lang w:eastAsia="en-US"/>
              </w:rPr>
            </w:pPr>
            <w:r w:rsidRPr="00703BFD">
              <w:rPr>
                <w:rFonts w:ascii="Times New Roman" w:eastAsia="Times New Roman" w:hAnsi="Times New Roman" w:cs="Times New Roman"/>
                <w:b/>
                <w:bCs/>
                <w:sz w:val="22"/>
                <w:szCs w:val="22"/>
                <w:lang w:eastAsia="en-US"/>
              </w:rPr>
              <w:t>VIRTUVĖS</w:t>
            </w:r>
          </w:p>
        </w:tc>
      </w:tr>
      <w:tr w:rsidR="00B22118" w:rsidRPr="009B662A" w14:paraId="51217F86"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675C067B"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w:t>
            </w:r>
          </w:p>
        </w:tc>
        <w:tc>
          <w:tcPr>
            <w:tcW w:w="3019" w:type="pct"/>
            <w:tcBorders>
              <w:top w:val="single" w:sz="4" w:space="0" w:color="auto"/>
              <w:left w:val="single" w:sz="4" w:space="0" w:color="auto"/>
              <w:bottom w:val="single" w:sz="4" w:space="0" w:color="auto"/>
              <w:right w:val="single" w:sz="4" w:space="0" w:color="auto"/>
            </w:tcBorders>
            <w:hideMark/>
          </w:tcPr>
          <w:p w14:paraId="50718FC6" w14:textId="363F3755" w:rsidR="00B22118" w:rsidRPr="009B662A" w:rsidRDefault="00B22118" w:rsidP="00B22118">
            <w:pPr>
              <w:spacing w:after="0" w:line="240" w:lineRule="auto"/>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Išardyti senas ir įrengti naujas pilno užpildo palanges.</w:t>
            </w:r>
          </w:p>
        </w:tc>
        <w:tc>
          <w:tcPr>
            <w:tcW w:w="444" w:type="pct"/>
            <w:tcBorders>
              <w:top w:val="single" w:sz="4" w:space="0" w:color="auto"/>
              <w:left w:val="single" w:sz="4" w:space="0" w:color="auto"/>
              <w:bottom w:val="single" w:sz="4" w:space="0" w:color="auto"/>
              <w:right w:val="single" w:sz="4" w:space="0" w:color="auto"/>
            </w:tcBorders>
            <w:vAlign w:val="center"/>
            <w:hideMark/>
          </w:tcPr>
          <w:p w14:paraId="2FA578C5" w14:textId="28FBFD4A" w:rsidR="00B22118" w:rsidRPr="009B662A" w:rsidRDefault="00B22118" w:rsidP="00B22118">
            <w:pPr>
              <w:spacing w:after="0" w:line="240" w:lineRule="auto"/>
              <w:jc w:val="center"/>
              <w:rPr>
                <w:rFonts w:ascii="Times New Roman" w:eastAsia="Times New Roman" w:hAnsi="Times New Roman" w:cs="Times New Roman"/>
                <w:sz w:val="22"/>
                <w:szCs w:val="22"/>
                <w:vertAlign w:val="superscript"/>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7A16EF3C" w14:textId="655988B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2,7</w:t>
            </w:r>
          </w:p>
        </w:tc>
        <w:tc>
          <w:tcPr>
            <w:tcW w:w="751" w:type="pct"/>
            <w:tcBorders>
              <w:top w:val="single" w:sz="4" w:space="0" w:color="auto"/>
              <w:left w:val="single" w:sz="4" w:space="0" w:color="auto"/>
              <w:bottom w:val="single" w:sz="4" w:space="0" w:color="auto"/>
              <w:right w:val="single" w:sz="4" w:space="0" w:color="auto"/>
            </w:tcBorders>
          </w:tcPr>
          <w:p w14:paraId="5CE4D08C" w14:textId="73826E83"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TS-20</w:t>
            </w:r>
          </w:p>
        </w:tc>
      </w:tr>
      <w:tr w:rsidR="00B22118" w:rsidRPr="009B662A" w14:paraId="4DEB1C06"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0D260A67"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2.</w:t>
            </w:r>
          </w:p>
        </w:tc>
        <w:tc>
          <w:tcPr>
            <w:tcW w:w="3019" w:type="pct"/>
            <w:tcBorders>
              <w:top w:val="single" w:sz="4" w:space="0" w:color="auto"/>
              <w:left w:val="single" w:sz="4" w:space="0" w:color="auto"/>
              <w:bottom w:val="single" w:sz="4" w:space="0" w:color="auto"/>
              <w:right w:val="single" w:sz="4" w:space="0" w:color="auto"/>
            </w:tcBorders>
            <w:hideMark/>
          </w:tcPr>
          <w:p w14:paraId="0769D947" w14:textId="568900F2" w:rsidR="00B22118" w:rsidRPr="00E43A83" w:rsidRDefault="00B22118" w:rsidP="00B22118">
            <w:pPr>
              <w:spacing w:after="0" w:line="240" w:lineRule="auto"/>
              <w:jc w:val="both"/>
              <w:rPr>
                <w:rFonts w:ascii="Times New Roman" w:eastAsia="Times New Roman" w:hAnsi="Times New Roman" w:cs="Times New Roman"/>
                <w:b/>
                <w:sz w:val="22"/>
                <w:szCs w:val="22"/>
                <w:lang w:eastAsia="en-US"/>
              </w:rPr>
            </w:pPr>
            <w:r w:rsidRPr="00E43A83">
              <w:rPr>
                <w:rFonts w:ascii="Times New Roman" w:eastAsia="Times New Roman" w:hAnsi="Times New Roman" w:cs="Times New Roman"/>
                <w:sz w:val="22"/>
                <w:szCs w:val="22"/>
                <w:lang w:eastAsia="en-US"/>
              </w:rPr>
              <w:t>Nuplauti, nuvalyti, nugruntuoti lubas su sijomis giluminiu gruntu, išmušas ir plyšius užtaisyti, įrengti temperatūrines siūles, nelygumus išlyginti tinko mišiniais ir nudažyti akriliniais dažais dviem sluoksniais.</w:t>
            </w:r>
          </w:p>
        </w:tc>
        <w:tc>
          <w:tcPr>
            <w:tcW w:w="444" w:type="pct"/>
            <w:tcBorders>
              <w:top w:val="single" w:sz="4" w:space="0" w:color="auto"/>
              <w:left w:val="single" w:sz="4" w:space="0" w:color="auto"/>
              <w:bottom w:val="single" w:sz="4" w:space="0" w:color="auto"/>
              <w:right w:val="single" w:sz="4" w:space="0" w:color="auto"/>
            </w:tcBorders>
            <w:vAlign w:val="center"/>
            <w:hideMark/>
          </w:tcPr>
          <w:p w14:paraId="02C133B1" w14:textId="78B35BAE"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m</w:t>
            </w:r>
            <w:r w:rsidRPr="00E43A83">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48E8B7EF" w14:textId="2BDDA124"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59,18</w:t>
            </w:r>
          </w:p>
        </w:tc>
        <w:tc>
          <w:tcPr>
            <w:tcW w:w="751" w:type="pct"/>
            <w:tcBorders>
              <w:top w:val="single" w:sz="4" w:space="0" w:color="auto"/>
              <w:left w:val="single" w:sz="4" w:space="0" w:color="auto"/>
              <w:bottom w:val="single" w:sz="4" w:space="0" w:color="auto"/>
              <w:right w:val="single" w:sz="4" w:space="0" w:color="auto"/>
            </w:tcBorders>
          </w:tcPr>
          <w:p w14:paraId="0C01F82F" w14:textId="77777777"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p>
          <w:p w14:paraId="22E5333B" w14:textId="1A8B5DFA"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TS - 12</w:t>
            </w:r>
          </w:p>
        </w:tc>
      </w:tr>
      <w:tr w:rsidR="00B22118" w:rsidRPr="009B662A" w14:paraId="4D66C649"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tcPr>
          <w:p w14:paraId="3CF5809F" w14:textId="5DCC234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3.</w:t>
            </w:r>
          </w:p>
        </w:tc>
        <w:tc>
          <w:tcPr>
            <w:tcW w:w="3019" w:type="pct"/>
            <w:tcBorders>
              <w:top w:val="single" w:sz="4" w:space="0" w:color="auto"/>
              <w:left w:val="single" w:sz="4" w:space="0" w:color="auto"/>
              <w:bottom w:val="single" w:sz="4" w:space="0" w:color="auto"/>
              <w:right w:val="single" w:sz="4" w:space="0" w:color="auto"/>
            </w:tcBorders>
          </w:tcPr>
          <w:p w14:paraId="31541C85" w14:textId="4AAFC011" w:rsidR="00B22118" w:rsidRPr="00E43A83" w:rsidRDefault="00B22118" w:rsidP="00B22118">
            <w:pPr>
              <w:spacing w:after="0" w:line="240" w:lineRule="auto"/>
              <w:jc w:val="both"/>
              <w:rPr>
                <w:rFonts w:ascii="Times New Roman" w:eastAsia="Times New Roman" w:hAnsi="Times New Roman" w:cs="Times New Roman"/>
                <w:sz w:val="22"/>
                <w:szCs w:val="22"/>
                <w:lang w:eastAsia="en-US"/>
              </w:rPr>
            </w:pPr>
            <w:r w:rsidRPr="00E43A83">
              <w:rPr>
                <w:rFonts w:ascii="Times New Roman" w:hAnsi="Times New Roman" w:cs="Times New Roman"/>
                <w:bCs/>
                <w:sz w:val="22"/>
                <w:szCs w:val="22"/>
              </w:rPr>
              <w:t xml:space="preserve">Nuardyti senas sienines plyteles, paruošti pagrindus naujų plytelių klijavimui. </w:t>
            </w:r>
          </w:p>
        </w:tc>
        <w:tc>
          <w:tcPr>
            <w:tcW w:w="444" w:type="pct"/>
            <w:tcBorders>
              <w:top w:val="single" w:sz="4" w:space="0" w:color="auto"/>
              <w:left w:val="single" w:sz="4" w:space="0" w:color="auto"/>
              <w:bottom w:val="single" w:sz="4" w:space="0" w:color="auto"/>
              <w:right w:val="single" w:sz="4" w:space="0" w:color="auto"/>
            </w:tcBorders>
            <w:vAlign w:val="center"/>
          </w:tcPr>
          <w:p w14:paraId="02D6DC1C" w14:textId="5BE2042B"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m</w:t>
            </w:r>
            <w:r w:rsidRPr="00E43A83">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07C6BDB8" w14:textId="524EA1CD"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90,0</w:t>
            </w:r>
          </w:p>
        </w:tc>
        <w:tc>
          <w:tcPr>
            <w:tcW w:w="751" w:type="pct"/>
            <w:tcBorders>
              <w:top w:val="single" w:sz="4" w:space="0" w:color="auto"/>
              <w:left w:val="single" w:sz="4" w:space="0" w:color="auto"/>
              <w:bottom w:val="single" w:sz="4" w:space="0" w:color="auto"/>
              <w:right w:val="single" w:sz="4" w:space="0" w:color="auto"/>
            </w:tcBorders>
          </w:tcPr>
          <w:p w14:paraId="6E690161" w14:textId="209D3966"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19816F87"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tcPr>
          <w:p w14:paraId="08E53229" w14:textId="687BB8C4"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4.</w:t>
            </w:r>
          </w:p>
        </w:tc>
        <w:tc>
          <w:tcPr>
            <w:tcW w:w="3019" w:type="pct"/>
            <w:tcBorders>
              <w:top w:val="single" w:sz="4" w:space="0" w:color="auto"/>
              <w:left w:val="single" w:sz="4" w:space="0" w:color="auto"/>
              <w:bottom w:val="single" w:sz="4" w:space="0" w:color="auto"/>
              <w:right w:val="single" w:sz="4" w:space="0" w:color="auto"/>
            </w:tcBorders>
          </w:tcPr>
          <w:p w14:paraId="6384142F" w14:textId="21A92507" w:rsidR="00B22118" w:rsidRPr="00E43A83" w:rsidRDefault="00B22118" w:rsidP="00B22118">
            <w:pPr>
              <w:spacing w:after="0" w:line="240" w:lineRule="auto"/>
              <w:jc w:val="both"/>
              <w:rPr>
                <w:rFonts w:ascii="Times New Roman" w:hAnsi="Times New Roman" w:cs="Times New Roman"/>
                <w:bCs/>
                <w:sz w:val="22"/>
                <w:szCs w:val="22"/>
              </w:rPr>
            </w:pPr>
            <w:r w:rsidRPr="00E43A83">
              <w:rPr>
                <w:rFonts w:ascii="Times New Roman" w:hAnsi="Times New Roman" w:cs="Times New Roman"/>
                <w:bCs/>
                <w:sz w:val="22"/>
                <w:szCs w:val="22"/>
              </w:rPr>
              <w:t>Išklijuoti sienas 15x15 cm dydžio  keraminėmis glazūruotomis (pusiau matiniu paviršiumi) plytelėmis. Plytelių klijavimo aukštis 2,10 m nuo grindų.</w:t>
            </w:r>
          </w:p>
          <w:p w14:paraId="5BC209F0" w14:textId="3D3C05FA" w:rsidR="00B22118" w:rsidRPr="00E43A83" w:rsidRDefault="00B22118" w:rsidP="00B22118">
            <w:pPr>
              <w:spacing w:after="0" w:line="240" w:lineRule="auto"/>
              <w:jc w:val="both"/>
              <w:rPr>
                <w:rFonts w:ascii="Times New Roman" w:hAnsi="Times New Roman" w:cs="Times New Roman"/>
                <w:bCs/>
                <w:i/>
                <w:iCs/>
                <w:sz w:val="22"/>
                <w:szCs w:val="22"/>
              </w:rPr>
            </w:pPr>
          </w:p>
        </w:tc>
        <w:tc>
          <w:tcPr>
            <w:tcW w:w="444" w:type="pct"/>
            <w:tcBorders>
              <w:top w:val="single" w:sz="4" w:space="0" w:color="auto"/>
              <w:left w:val="single" w:sz="4" w:space="0" w:color="auto"/>
              <w:bottom w:val="single" w:sz="4" w:space="0" w:color="auto"/>
              <w:right w:val="single" w:sz="4" w:space="0" w:color="auto"/>
            </w:tcBorders>
            <w:vAlign w:val="center"/>
          </w:tcPr>
          <w:p w14:paraId="3E041B1F" w14:textId="413ABA98"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m</w:t>
            </w:r>
            <w:r w:rsidRPr="00E43A83">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3E91536C" w14:textId="2AB357CC"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84,0</w:t>
            </w:r>
          </w:p>
        </w:tc>
        <w:tc>
          <w:tcPr>
            <w:tcW w:w="751" w:type="pct"/>
            <w:tcBorders>
              <w:top w:val="single" w:sz="4" w:space="0" w:color="auto"/>
              <w:left w:val="single" w:sz="4" w:space="0" w:color="auto"/>
              <w:bottom w:val="single" w:sz="4" w:space="0" w:color="auto"/>
              <w:right w:val="single" w:sz="4" w:space="0" w:color="auto"/>
            </w:tcBorders>
          </w:tcPr>
          <w:p w14:paraId="683A23EF" w14:textId="1A79A603"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b/>
                <w:bCs/>
                <w:sz w:val="22"/>
                <w:szCs w:val="22"/>
                <w:lang w:eastAsia="en-US"/>
              </w:rPr>
              <w:t>TS - 28</w:t>
            </w:r>
          </w:p>
        </w:tc>
      </w:tr>
      <w:tr w:rsidR="00B22118" w:rsidRPr="009B662A" w14:paraId="6DD13D24"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tcPr>
          <w:p w14:paraId="5BF6815F" w14:textId="5A1E4F5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4.</w:t>
            </w:r>
          </w:p>
        </w:tc>
        <w:tc>
          <w:tcPr>
            <w:tcW w:w="3019" w:type="pct"/>
            <w:tcBorders>
              <w:top w:val="single" w:sz="4" w:space="0" w:color="auto"/>
              <w:left w:val="single" w:sz="4" w:space="0" w:color="auto"/>
              <w:bottom w:val="single" w:sz="4" w:space="0" w:color="auto"/>
              <w:right w:val="single" w:sz="4" w:space="0" w:color="auto"/>
            </w:tcBorders>
          </w:tcPr>
          <w:p w14:paraId="1ACDEF15" w14:textId="76A51FA6" w:rsidR="00B22118" w:rsidRPr="00E43A83" w:rsidRDefault="00B22118" w:rsidP="00B22118">
            <w:pPr>
              <w:spacing w:after="0" w:line="240" w:lineRule="auto"/>
              <w:jc w:val="both"/>
              <w:rPr>
                <w:rFonts w:ascii="Times New Roman" w:hAnsi="Times New Roman" w:cs="Times New Roman"/>
                <w:bCs/>
                <w:sz w:val="22"/>
                <w:szCs w:val="22"/>
              </w:rPr>
            </w:pPr>
            <w:r w:rsidRPr="00E43A83">
              <w:rPr>
                <w:rFonts w:ascii="Times New Roman" w:eastAsia="Times New Roman" w:hAnsi="Times New Roman" w:cs="Times New Roman"/>
                <w:sz w:val="22"/>
                <w:szCs w:val="22"/>
                <w:lang w:eastAsia="en-US"/>
              </w:rPr>
              <w:t>Sienas ir angokraščius nuplauti, nugruntuoti giluminiu gruntu, išmušas ir plyšius užtaisyti, tinką išlyginti tinko mišiniais, nuglaistyti, nušlifuoti ir nudažyti akriliniais dažais dviem sluoksniais.</w:t>
            </w:r>
          </w:p>
        </w:tc>
        <w:tc>
          <w:tcPr>
            <w:tcW w:w="444" w:type="pct"/>
            <w:tcBorders>
              <w:top w:val="single" w:sz="4" w:space="0" w:color="auto"/>
              <w:left w:val="single" w:sz="4" w:space="0" w:color="auto"/>
              <w:bottom w:val="single" w:sz="4" w:space="0" w:color="auto"/>
              <w:right w:val="single" w:sz="4" w:space="0" w:color="auto"/>
            </w:tcBorders>
            <w:vAlign w:val="center"/>
          </w:tcPr>
          <w:p w14:paraId="6959BCBD" w14:textId="4FB994DA"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m</w:t>
            </w:r>
            <w:r w:rsidRPr="00E43A83">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32AA7CC5" w14:textId="25296E23"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48,0</w:t>
            </w:r>
          </w:p>
        </w:tc>
        <w:tc>
          <w:tcPr>
            <w:tcW w:w="751" w:type="pct"/>
            <w:tcBorders>
              <w:top w:val="single" w:sz="4" w:space="0" w:color="auto"/>
              <w:left w:val="single" w:sz="4" w:space="0" w:color="auto"/>
              <w:bottom w:val="single" w:sz="4" w:space="0" w:color="auto"/>
              <w:right w:val="single" w:sz="4" w:space="0" w:color="auto"/>
            </w:tcBorders>
          </w:tcPr>
          <w:p w14:paraId="4671B225" w14:textId="77777777"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p>
          <w:p w14:paraId="518170CD" w14:textId="2C9F8C13"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TS-02</w:t>
            </w:r>
          </w:p>
        </w:tc>
      </w:tr>
      <w:tr w:rsidR="00B22118" w:rsidRPr="009B662A" w14:paraId="0F4486C1"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tcPr>
          <w:p w14:paraId="42838C0F" w14:textId="71662C1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5.</w:t>
            </w:r>
          </w:p>
        </w:tc>
        <w:tc>
          <w:tcPr>
            <w:tcW w:w="3019" w:type="pct"/>
            <w:tcBorders>
              <w:top w:val="single" w:sz="4" w:space="0" w:color="auto"/>
              <w:left w:val="single" w:sz="4" w:space="0" w:color="auto"/>
              <w:bottom w:val="single" w:sz="4" w:space="0" w:color="auto"/>
              <w:right w:val="single" w:sz="4" w:space="0" w:color="auto"/>
            </w:tcBorders>
          </w:tcPr>
          <w:p w14:paraId="4BA0EBB2" w14:textId="041D3675" w:rsidR="00B22118" w:rsidRPr="00E43A83" w:rsidRDefault="00B22118" w:rsidP="00B22118">
            <w:pPr>
              <w:spacing w:after="0" w:line="240" w:lineRule="auto"/>
              <w:jc w:val="both"/>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Išardyti grindų dangas su grindjuostėmis.</w:t>
            </w:r>
          </w:p>
        </w:tc>
        <w:tc>
          <w:tcPr>
            <w:tcW w:w="444" w:type="pct"/>
            <w:tcBorders>
              <w:top w:val="single" w:sz="4" w:space="0" w:color="auto"/>
              <w:left w:val="single" w:sz="4" w:space="0" w:color="auto"/>
              <w:bottom w:val="single" w:sz="4" w:space="0" w:color="auto"/>
              <w:right w:val="single" w:sz="4" w:space="0" w:color="auto"/>
            </w:tcBorders>
            <w:vAlign w:val="center"/>
          </w:tcPr>
          <w:p w14:paraId="777EFA1B" w14:textId="225D38EB"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m</w:t>
            </w:r>
            <w:r w:rsidRPr="00E43A83">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5D4DD3F8" w14:textId="78974E53"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60,0</w:t>
            </w:r>
          </w:p>
        </w:tc>
        <w:tc>
          <w:tcPr>
            <w:tcW w:w="751" w:type="pct"/>
            <w:tcBorders>
              <w:top w:val="single" w:sz="4" w:space="0" w:color="auto"/>
              <w:left w:val="single" w:sz="4" w:space="0" w:color="auto"/>
              <w:bottom w:val="single" w:sz="4" w:space="0" w:color="auto"/>
              <w:right w:val="single" w:sz="4" w:space="0" w:color="auto"/>
            </w:tcBorders>
          </w:tcPr>
          <w:p w14:paraId="0DC9BC2B" w14:textId="77777777"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46018388"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tcPr>
          <w:p w14:paraId="6B6E635F" w14:textId="069A6CE4"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lastRenderedPageBreak/>
              <w:t>6.</w:t>
            </w:r>
          </w:p>
        </w:tc>
        <w:tc>
          <w:tcPr>
            <w:tcW w:w="3019" w:type="pct"/>
            <w:tcBorders>
              <w:top w:val="single" w:sz="4" w:space="0" w:color="auto"/>
              <w:left w:val="single" w:sz="4" w:space="0" w:color="auto"/>
              <w:bottom w:val="single" w:sz="4" w:space="0" w:color="auto"/>
              <w:right w:val="single" w:sz="4" w:space="0" w:color="auto"/>
            </w:tcBorders>
          </w:tcPr>
          <w:p w14:paraId="04E72149" w14:textId="6C4B2509" w:rsidR="00B22118" w:rsidRPr="00E43A83" w:rsidRDefault="00B22118" w:rsidP="00B22118">
            <w:pPr>
              <w:spacing w:after="0" w:line="240" w:lineRule="auto"/>
              <w:jc w:val="both"/>
              <w:rPr>
                <w:rFonts w:ascii="Times New Roman" w:eastAsia="Times New Roman" w:hAnsi="Times New Roman" w:cs="Times New Roman"/>
                <w:sz w:val="22"/>
                <w:szCs w:val="22"/>
                <w:lang w:eastAsia="en-US"/>
              </w:rPr>
            </w:pPr>
            <w:r w:rsidRPr="00E43A83">
              <w:rPr>
                <w:rFonts w:ascii="Times New Roman" w:hAnsi="Times New Roman" w:cs="Times New Roman"/>
                <w:sz w:val="22"/>
                <w:szCs w:val="22"/>
              </w:rPr>
              <w:t>Pasiruošti pagrindus grindų plytelių klojimui. Įrengti stambių gabaritų akmens masės plytelių grindų dangą. Plytelės turi atitikti 1 rūšį pagal Lietuvos standartą LSN 14411. Plytelių atsparumo giliam dilimui klasė ne mažesnė 5.</w:t>
            </w:r>
          </w:p>
        </w:tc>
        <w:tc>
          <w:tcPr>
            <w:tcW w:w="444" w:type="pct"/>
            <w:tcBorders>
              <w:top w:val="single" w:sz="4" w:space="0" w:color="auto"/>
              <w:left w:val="single" w:sz="4" w:space="0" w:color="auto"/>
              <w:bottom w:val="single" w:sz="4" w:space="0" w:color="auto"/>
              <w:right w:val="single" w:sz="4" w:space="0" w:color="auto"/>
            </w:tcBorders>
            <w:vAlign w:val="center"/>
          </w:tcPr>
          <w:p w14:paraId="31F4A50B" w14:textId="431FC5CF"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m</w:t>
            </w:r>
            <w:r w:rsidRPr="00E43A83">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116C6154" w14:textId="1D8E661E"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60,0</w:t>
            </w:r>
          </w:p>
        </w:tc>
        <w:tc>
          <w:tcPr>
            <w:tcW w:w="751" w:type="pct"/>
            <w:tcBorders>
              <w:top w:val="single" w:sz="4" w:space="0" w:color="auto"/>
              <w:left w:val="single" w:sz="4" w:space="0" w:color="auto"/>
              <w:bottom w:val="single" w:sz="4" w:space="0" w:color="auto"/>
              <w:right w:val="single" w:sz="4" w:space="0" w:color="auto"/>
            </w:tcBorders>
          </w:tcPr>
          <w:p w14:paraId="513433B0" w14:textId="77777777"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p>
          <w:p w14:paraId="05DE8E30" w14:textId="6E80F4D6"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TS-10</w:t>
            </w:r>
          </w:p>
        </w:tc>
      </w:tr>
      <w:tr w:rsidR="00B22118" w:rsidRPr="009B662A" w14:paraId="28592C98"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tcPr>
          <w:p w14:paraId="4F9EF7DB" w14:textId="4809D394"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7.</w:t>
            </w:r>
          </w:p>
        </w:tc>
        <w:tc>
          <w:tcPr>
            <w:tcW w:w="3019" w:type="pct"/>
            <w:tcBorders>
              <w:top w:val="single" w:sz="4" w:space="0" w:color="auto"/>
              <w:left w:val="single" w:sz="4" w:space="0" w:color="auto"/>
              <w:bottom w:val="single" w:sz="4" w:space="0" w:color="auto"/>
              <w:right w:val="single" w:sz="4" w:space="0" w:color="auto"/>
            </w:tcBorders>
          </w:tcPr>
          <w:p w14:paraId="2097790F" w14:textId="2E5DD77B" w:rsidR="00B22118" w:rsidRPr="00E43A83" w:rsidRDefault="00B22118" w:rsidP="00B22118">
            <w:pPr>
              <w:spacing w:after="0" w:line="240" w:lineRule="auto"/>
              <w:jc w:val="both"/>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Pakabinamų baltos spalvos metalinių ažūrinių lubų įrengimas.</w:t>
            </w:r>
          </w:p>
        </w:tc>
        <w:tc>
          <w:tcPr>
            <w:tcW w:w="444" w:type="pct"/>
            <w:tcBorders>
              <w:top w:val="single" w:sz="4" w:space="0" w:color="auto"/>
              <w:left w:val="single" w:sz="4" w:space="0" w:color="auto"/>
              <w:bottom w:val="single" w:sz="4" w:space="0" w:color="auto"/>
              <w:right w:val="single" w:sz="4" w:space="0" w:color="auto"/>
            </w:tcBorders>
            <w:vAlign w:val="center"/>
          </w:tcPr>
          <w:p w14:paraId="6E0BE886" w14:textId="599ACAA6"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m</w:t>
            </w:r>
            <w:r w:rsidRPr="00E43A83">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59E43FBC" w14:textId="019061AA"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38,9</w:t>
            </w:r>
          </w:p>
        </w:tc>
        <w:tc>
          <w:tcPr>
            <w:tcW w:w="751" w:type="pct"/>
            <w:tcBorders>
              <w:top w:val="single" w:sz="4" w:space="0" w:color="auto"/>
              <w:left w:val="single" w:sz="4" w:space="0" w:color="auto"/>
              <w:bottom w:val="single" w:sz="4" w:space="0" w:color="auto"/>
              <w:right w:val="single" w:sz="4" w:space="0" w:color="auto"/>
            </w:tcBorders>
          </w:tcPr>
          <w:p w14:paraId="246DEE3C" w14:textId="44410146"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TS-13</w:t>
            </w:r>
          </w:p>
        </w:tc>
      </w:tr>
      <w:tr w:rsidR="00B22118" w:rsidRPr="009B662A" w14:paraId="603033A7"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001090EC" w14:textId="34A714BF"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8.</w:t>
            </w:r>
          </w:p>
        </w:tc>
        <w:tc>
          <w:tcPr>
            <w:tcW w:w="3019" w:type="pct"/>
            <w:tcBorders>
              <w:top w:val="single" w:sz="4" w:space="0" w:color="auto"/>
              <w:left w:val="single" w:sz="4" w:space="0" w:color="auto"/>
              <w:bottom w:val="single" w:sz="4" w:space="0" w:color="auto"/>
              <w:right w:val="single" w:sz="4" w:space="0" w:color="auto"/>
            </w:tcBorders>
            <w:hideMark/>
          </w:tcPr>
          <w:p w14:paraId="16946F13" w14:textId="3EE475A7" w:rsidR="00B22118" w:rsidRPr="00E43A83" w:rsidRDefault="00B22118" w:rsidP="00B22118">
            <w:pPr>
              <w:spacing w:after="0" w:line="240" w:lineRule="auto"/>
              <w:jc w:val="both"/>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Nuvalyti senus dažus nuo dujotiekio vamzdyno. Vamzdyną nugruntuoti, nudažyti emaliniais dažais.</w:t>
            </w:r>
          </w:p>
        </w:tc>
        <w:tc>
          <w:tcPr>
            <w:tcW w:w="444" w:type="pct"/>
            <w:tcBorders>
              <w:top w:val="single" w:sz="4" w:space="0" w:color="auto"/>
              <w:left w:val="single" w:sz="4" w:space="0" w:color="auto"/>
              <w:bottom w:val="single" w:sz="4" w:space="0" w:color="auto"/>
              <w:right w:val="single" w:sz="4" w:space="0" w:color="auto"/>
            </w:tcBorders>
            <w:vAlign w:val="center"/>
            <w:hideMark/>
          </w:tcPr>
          <w:p w14:paraId="5775EE5D" w14:textId="77777777" w:rsidR="00B22118" w:rsidRPr="00E43A83" w:rsidRDefault="00B22118" w:rsidP="00B22118">
            <w:pPr>
              <w:spacing w:after="0" w:line="240" w:lineRule="auto"/>
              <w:jc w:val="center"/>
              <w:rPr>
                <w:rFonts w:ascii="Times New Roman" w:eastAsia="Times New Roman" w:hAnsi="Times New Roman" w:cs="Times New Roman"/>
                <w:sz w:val="22"/>
                <w:szCs w:val="22"/>
                <w:vertAlign w:val="superscript"/>
                <w:lang w:eastAsia="en-US"/>
              </w:rPr>
            </w:pPr>
            <w:r w:rsidRPr="00E43A83">
              <w:rPr>
                <w:rFonts w:ascii="Times New Roman" w:eastAsia="Times New Roman" w:hAnsi="Times New Roman" w:cs="Times New Roman"/>
                <w:sz w:val="22"/>
                <w:szCs w:val="22"/>
                <w:lang w:eastAsia="en-US"/>
              </w:rPr>
              <w:t>m</w:t>
            </w:r>
            <w:r w:rsidRPr="00E43A83">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624651B3" w14:textId="0EC9C1EB"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2,1</w:t>
            </w:r>
          </w:p>
        </w:tc>
        <w:tc>
          <w:tcPr>
            <w:tcW w:w="751" w:type="pct"/>
            <w:tcBorders>
              <w:top w:val="single" w:sz="4" w:space="0" w:color="auto"/>
              <w:left w:val="single" w:sz="4" w:space="0" w:color="auto"/>
              <w:bottom w:val="single" w:sz="4" w:space="0" w:color="auto"/>
              <w:right w:val="single" w:sz="4" w:space="0" w:color="auto"/>
            </w:tcBorders>
          </w:tcPr>
          <w:p w14:paraId="3EB92794" w14:textId="77777777"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4DCB3DC2"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58DD9E0B" w14:textId="456D3DB8"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9.</w:t>
            </w:r>
          </w:p>
        </w:tc>
        <w:tc>
          <w:tcPr>
            <w:tcW w:w="3019" w:type="pct"/>
            <w:tcBorders>
              <w:top w:val="single" w:sz="4" w:space="0" w:color="auto"/>
              <w:left w:val="single" w:sz="4" w:space="0" w:color="auto"/>
              <w:bottom w:val="single" w:sz="4" w:space="0" w:color="auto"/>
              <w:right w:val="single" w:sz="4" w:space="0" w:color="auto"/>
            </w:tcBorders>
            <w:hideMark/>
          </w:tcPr>
          <w:p w14:paraId="4904F113" w14:textId="474F6E59" w:rsidR="00B22118" w:rsidRPr="00E43A83" w:rsidRDefault="00B22118" w:rsidP="00B22118">
            <w:pPr>
              <w:spacing w:after="0" w:line="240" w:lineRule="auto"/>
              <w:jc w:val="both"/>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Išardyti senas duris su staktomis.</w:t>
            </w:r>
          </w:p>
        </w:tc>
        <w:tc>
          <w:tcPr>
            <w:tcW w:w="444" w:type="pct"/>
            <w:tcBorders>
              <w:top w:val="single" w:sz="4" w:space="0" w:color="auto"/>
              <w:left w:val="single" w:sz="4" w:space="0" w:color="auto"/>
              <w:bottom w:val="single" w:sz="4" w:space="0" w:color="auto"/>
              <w:right w:val="single" w:sz="4" w:space="0" w:color="auto"/>
            </w:tcBorders>
            <w:vAlign w:val="center"/>
            <w:hideMark/>
          </w:tcPr>
          <w:p w14:paraId="5DA14103" w14:textId="0DFA0420"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0E480B80" w14:textId="4D493515"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3</w:t>
            </w:r>
          </w:p>
        </w:tc>
        <w:tc>
          <w:tcPr>
            <w:tcW w:w="751" w:type="pct"/>
            <w:tcBorders>
              <w:top w:val="single" w:sz="4" w:space="0" w:color="auto"/>
              <w:left w:val="single" w:sz="4" w:space="0" w:color="auto"/>
              <w:bottom w:val="single" w:sz="4" w:space="0" w:color="auto"/>
              <w:right w:val="single" w:sz="4" w:space="0" w:color="auto"/>
            </w:tcBorders>
          </w:tcPr>
          <w:p w14:paraId="7CEDE731" w14:textId="77777777"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35690216"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tcPr>
          <w:p w14:paraId="4A400AC4" w14:textId="25A920D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10.</w:t>
            </w:r>
          </w:p>
        </w:tc>
        <w:tc>
          <w:tcPr>
            <w:tcW w:w="3019" w:type="pct"/>
            <w:tcBorders>
              <w:top w:val="single" w:sz="4" w:space="0" w:color="auto"/>
              <w:left w:val="single" w:sz="4" w:space="0" w:color="auto"/>
              <w:bottom w:val="single" w:sz="4" w:space="0" w:color="auto"/>
              <w:right w:val="single" w:sz="4" w:space="0" w:color="auto"/>
            </w:tcBorders>
          </w:tcPr>
          <w:p w14:paraId="15E9E71C" w14:textId="09AF3315" w:rsidR="00B22118" w:rsidRPr="00E43A83" w:rsidRDefault="00B22118" w:rsidP="00B22118">
            <w:pPr>
              <w:spacing w:after="0" w:line="240" w:lineRule="auto"/>
              <w:jc w:val="both"/>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Sumontuoti aliumininių rėmų duris su stiklu  varčioje, varčia 0,85-0,90 cm netrukdomo praėjimo pločio; su rankenomis, atmušomis,  pritraukikliu.</w:t>
            </w:r>
          </w:p>
        </w:tc>
        <w:tc>
          <w:tcPr>
            <w:tcW w:w="444" w:type="pct"/>
            <w:tcBorders>
              <w:top w:val="single" w:sz="4" w:space="0" w:color="auto"/>
              <w:left w:val="single" w:sz="4" w:space="0" w:color="auto"/>
              <w:bottom w:val="single" w:sz="4" w:space="0" w:color="auto"/>
              <w:right w:val="single" w:sz="4" w:space="0" w:color="auto"/>
            </w:tcBorders>
            <w:vAlign w:val="center"/>
          </w:tcPr>
          <w:p w14:paraId="4953D1D9" w14:textId="17277459"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2FA63FE9" w14:textId="0A06A612"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3</w:t>
            </w:r>
          </w:p>
        </w:tc>
        <w:tc>
          <w:tcPr>
            <w:tcW w:w="751" w:type="pct"/>
            <w:tcBorders>
              <w:top w:val="single" w:sz="4" w:space="0" w:color="auto"/>
              <w:left w:val="single" w:sz="4" w:space="0" w:color="auto"/>
              <w:bottom w:val="single" w:sz="4" w:space="0" w:color="auto"/>
              <w:right w:val="single" w:sz="4" w:space="0" w:color="auto"/>
            </w:tcBorders>
          </w:tcPr>
          <w:p w14:paraId="17EE8B77" w14:textId="37DA4118"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TS - 16</w:t>
            </w:r>
          </w:p>
        </w:tc>
      </w:tr>
      <w:tr w:rsidR="00B22118" w:rsidRPr="009B662A" w14:paraId="2761DB2E" w14:textId="77777777" w:rsidTr="007C6C8F">
        <w:trPr>
          <w:trHeight w:val="345"/>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090D182B" w14:textId="1F1271D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11.</w:t>
            </w:r>
          </w:p>
        </w:tc>
        <w:tc>
          <w:tcPr>
            <w:tcW w:w="3019" w:type="pct"/>
            <w:tcBorders>
              <w:top w:val="single" w:sz="4" w:space="0" w:color="auto"/>
              <w:left w:val="single" w:sz="4" w:space="0" w:color="auto"/>
              <w:bottom w:val="single" w:sz="4" w:space="0" w:color="auto"/>
              <w:right w:val="single" w:sz="4" w:space="0" w:color="auto"/>
            </w:tcBorders>
            <w:hideMark/>
          </w:tcPr>
          <w:p w14:paraId="5664D12F" w14:textId="52A92DD8" w:rsidR="00B22118" w:rsidRPr="00E43A83" w:rsidRDefault="00B22118" w:rsidP="00B22118">
            <w:pPr>
              <w:spacing w:after="0" w:line="240" w:lineRule="auto"/>
              <w:jc w:val="both"/>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Išardyti senus, įrengti naujus nerūdijančio plieno vientisus  stalviršius su plautuvėmis bei integruotomis dujinėmis kaitlentėmis.</w:t>
            </w:r>
          </w:p>
        </w:tc>
        <w:tc>
          <w:tcPr>
            <w:tcW w:w="444" w:type="pct"/>
            <w:tcBorders>
              <w:top w:val="single" w:sz="4" w:space="0" w:color="auto"/>
              <w:left w:val="single" w:sz="4" w:space="0" w:color="auto"/>
              <w:bottom w:val="single" w:sz="4" w:space="0" w:color="auto"/>
              <w:right w:val="single" w:sz="4" w:space="0" w:color="auto"/>
            </w:tcBorders>
            <w:vAlign w:val="center"/>
            <w:hideMark/>
          </w:tcPr>
          <w:p w14:paraId="74B9CE50" w14:textId="0DE9096E" w:rsidR="00B22118" w:rsidRPr="00E43A83" w:rsidRDefault="00B22118" w:rsidP="00B22118">
            <w:pPr>
              <w:spacing w:after="0" w:line="240" w:lineRule="auto"/>
              <w:jc w:val="center"/>
              <w:rPr>
                <w:rFonts w:ascii="Times New Roman" w:eastAsia="Times New Roman" w:hAnsi="Times New Roman" w:cs="Times New Roman"/>
                <w:sz w:val="22"/>
                <w:szCs w:val="22"/>
                <w:lang w:eastAsia="en-US"/>
              </w:rPr>
            </w:pPr>
            <w:r w:rsidRPr="00E43A83">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172CD5E4" w14:textId="7FCD91A9"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3</w:t>
            </w:r>
          </w:p>
        </w:tc>
        <w:tc>
          <w:tcPr>
            <w:tcW w:w="751" w:type="pct"/>
            <w:tcBorders>
              <w:top w:val="single" w:sz="4" w:space="0" w:color="auto"/>
              <w:left w:val="single" w:sz="4" w:space="0" w:color="auto"/>
              <w:bottom w:val="single" w:sz="4" w:space="0" w:color="auto"/>
              <w:right w:val="single" w:sz="4" w:space="0" w:color="auto"/>
            </w:tcBorders>
            <w:vAlign w:val="center"/>
          </w:tcPr>
          <w:p w14:paraId="34A2BB30" w14:textId="234022BA"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TS–21,</w:t>
            </w:r>
          </w:p>
          <w:p w14:paraId="2E164500" w14:textId="60F5892E" w:rsidR="00B22118" w:rsidRPr="00E43A83" w:rsidRDefault="00B22118" w:rsidP="00B22118">
            <w:pPr>
              <w:spacing w:after="0" w:line="240" w:lineRule="auto"/>
              <w:jc w:val="center"/>
              <w:rPr>
                <w:rFonts w:ascii="Times New Roman" w:eastAsia="Times New Roman" w:hAnsi="Times New Roman" w:cs="Times New Roman"/>
                <w:b/>
                <w:bCs/>
                <w:sz w:val="22"/>
                <w:szCs w:val="22"/>
                <w:lang w:eastAsia="en-US"/>
              </w:rPr>
            </w:pPr>
            <w:r w:rsidRPr="00E43A83">
              <w:rPr>
                <w:rFonts w:ascii="Times New Roman" w:eastAsia="Times New Roman" w:hAnsi="Times New Roman" w:cs="Times New Roman"/>
                <w:b/>
                <w:bCs/>
                <w:sz w:val="22"/>
                <w:szCs w:val="22"/>
                <w:lang w:eastAsia="en-US"/>
              </w:rPr>
              <w:t>TS-26</w:t>
            </w:r>
          </w:p>
        </w:tc>
      </w:tr>
      <w:tr w:rsidR="00B22118" w:rsidRPr="009B662A" w14:paraId="25CEFB34"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shd w:val="clear" w:color="auto" w:fill="E2EFD9"/>
            <w:vAlign w:val="center"/>
          </w:tcPr>
          <w:p w14:paraId="6270ED51"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c>
          <w:tcPr>
            <w:tcW w:w="4725" w:type="pct"/>
            <w:gridSpan w:val="4"/>
            <w:tcBorders>
              <w:top w:val="single" w:sz="4" w:space="0" w:color="auto"/>
              <w:left w:val="single" w:sz="4" w:space="0" w:color="auto"/>
              <w:bottom w:val="single" w:sz="4" w:space="0" w:color="auto"/>
              <w:right w:val="single" w:sz="4" w:space="0" w:color="auto"/>
            </w:tcBorders>
            <w:shd w:val="clear" w:color="auto" w:fill="E2EFD9"/>
            <w:vAlign w:val="center"/>
          </w:tcPr>
          <w:p w14:paraId="214D1944" w14:textId="65302C8E" w:rsidR="00B22118" w:rsidRPr="00703BFD" w:rsidRDefault="00B22118" w:rsidP="00B22118">
            <w:pPr>
              <w:spacing w:after="0" w:line="240" w:lineRule="auto"/>
              <w:rPr>
                <w:rFonts w:ascii="Times New Roman" w:eastAsia="Times New Roman" w:hAnsi="Times New Roman" w:cs="Times New Roman"/>
                <w:b/>
                <w:bCs/>
                <w:sz w:val="22"/>
                <w:szCs w:val="22"/>
                <w:lang w:eastAsia="en-US"/>
              </w:rPr>
            </w:pPr>
            <w:r w:rsidRPr="00703BFD">
              <w:rPr>
                <w:rFonts w:ascii="Times New Roman" w:eastAsia="Times New Roman" w:hAnsi="Times New Roman" w:cs="Times New Roman"/>
                <w:b/>
                <w:bCs/>
                <w:sz w:val="22"/>
                <w:szCs w:val="22"/>
                <w:lang w:eastAsia="en-US"/>
              </w:rPr>
              <w:t>DARBO-POILSIO KAMBARIAI, ZONOS</w:t>
            </w:r>
          </w:p>
        </w:tc>
      </w:tr>
      <w:tr w:rsidR="00B22118" w:rsidRPr="009B662A" w14:paraId="3B2EE637"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tcPr>
          <w:p w14:paraId="1537D03D" w14:textId="379AE1B5"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w:t>
            </w:r>
          </w:p>
        </w:tc>
        <w:tc>
          <w:tcPr>
            <w:tcW w:w="3019" w:type="pct"/>
            <w:tcBorders>
              <w:top w:val="single" w:sz="4" w:space="0" w:color="auto"/>
              <w:left w:val="single" w:sz="4" w:space="0" w:color="auto"/>
              <w:bottom w:val="single" w:sz="4" w:space="0" w:color="auto"/>
              <w:right w:val="single" w:sz="4" w:space="0" w:color="auto"/>
            </w:tcBorders>
          </w:tcPr>
          <w:p w14:paraId="193C77F9" w14:textId="5AF00523"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Išardyti pertvaras su durimis (iš koridoriaus pusės).</w:t>
            </w:r>
          </w:p>
        </w:tc>
        <w:tc>
          <w:tcPr>
            <w:tcW w:w="444" w:type="pct"/>
            <w:tcBorders>
              <w:top w:val="single" w:sz="4" w:space="0" w:color="auto"/>
              <w:left w:val="single" w:sz="4" w:space="0" w:color="auto"/>
              <w:bottom w:val="single" w:sz="4" w:space="0" w:color="auto"/>
              <w:right w:val="single" w:sz="4" w:space="0" w:color="auto"/>
            </w:tcBorders>
            <w:vAlign w:val="center"/>
          </w:tcPr>
          <w:p w14:paraId="3FD34DB2" w14:textId="1EA2DA6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28586F05" w14:textId="13ADEF75"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30,0</w:t>
            </w:r>
          </w:p>
        </w:tc>
        <w:tc>
          <w:tcPr>
            <w:tcW w:w="751" w:type="pct"/>
            <w:tcBorders>
              <w:top w:val="single" w:sz="4" w:space="0" w:color="auto"/>
              <w:left w:val="single" w:sz="4" w:space="0" w:color="auto"/>
              <w:bottom w:val="single" w:sz="4" w:space="0" w:color="auto"/>
              <w:right w:val="single" w:sz="4" w:space="0" w:color="auto"/>
            </w:tcBorders>
          </w:tcPr>
          <w:p w14:paraId="63A7E5FC" w14:textId="77777777" w:rsidR="00B22118" w:rsidRPr="009B662A" w:rsidRDefault="00B22118" w:rsidP="00B22118">
            <w:pPr>
              <w:spacing w:after="0" w:line="240" w:lineRule="auto"/>
              <w:rPr>
                <w:rFonts w:ascii="Times New Roman" w:eastAsia="Times New Roman" w:hAnsi="Times New Roman" w:cs="Times New Roman"/>
                <w:sz w:val="22"/>
                <w:szCs w:val="22"/>
                <w:lang w:eastAsia="en-US"/>
              </w:rPr>
            </w:pPr>
          </w:p>
        </w:tc>
      </w:tr>
      <w:tr w:rsidR="00B22118" w:rsidRPr="009B662A" w14:paraId="1F9501E9" w14:textId="77777777" w:rsidTr="007C6C8F">
        <w:trPr>
          <w:trHeight w:val="116"/>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1087C7E5" w14:textId="35D69D9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2.</w:t>
            </w:r>
          </w:p>
        </w:tc>
        <w:tc>
          <w:tcPr>
            <w:tcW w:w="3019" w:type="pct"/>
            <w:tcBorders>
              <w:top w:val="single" w:sz="4" w:space="0" w:color="auto"/>
              <w:left w:val="single" w:sz="4" w:space="0" w:color="auto"/>
              <w:bottom w:val="single" w:sz="4" w:space="0" w:color="auto"/>
              <w:right w:val="single" w:sz="4" w:space="0" w:color="auto"/>
            </w:tcBorders>
          </w:tcPr>
          <w:p w14:paraId="440C530A" w14:textId="3978188B"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Nuplauti, </w:t>
            </w:r>
            <w:r>
              <w:rPr>
                <w:rFonts w:ascii="Times New Roman" w:eastAsia="Times New Roman" w:hAnsi="Times New Roman" w:cs="Times New Roman"/>
                <w:sz w:val="22"/>
                <w:szCs w:val="22"/>
                <w:lang w:eastAsia="en-US"/>
              </w:rPr>
              <w:t xml:space="preserve">nuvalyti, </w:t>
            </w:r>
            <w:r w:rsidRPr="009B662A">
              <w:rPr>
                <w:rFonts w:ascii="Times New Roman" w:eastAsia="Times New Roman" w:hAnsi="Times New Roman" w:cs="Times New Roman"/>
                <w:sz w:val="22"/>
                <w:szCs w:val="22"/>
                <w:lang w:eastAsia="en-US"/>
              </w:rPr>
              <w:t xml:space="preserve">nugruntuoti lubas su sijomis giluminiu gruntu, išmušas ir plyšius užtaisyti, įrengti temperatūrines siūles, nelygumus išlyginti tinko mišiniais, nugruntuoti. </w:t>
            </w:r>
          </w:p>
        </w:tc>
        <w:tc>
          <w:tcPr>
            <w:tcW w:w="444" w:type="pct"/>
            <w:tcBorders>
              <w:top w:val="single" w:sz="4" w:space="0" w:color="auto"/>
              <w:left w:val="single" w:sz="4" w:space="0" w:color="auto"/>
              <w:bottom w:val="single" w:sz="4" w:space="0" w:color="auto"/>
              <w:right w:val="single" w:sz="4" w:space="0" w:color="auto"/>
            </w:tcBorders>
            <w:vAlign w:val="center"/>
            <w:hideMark/>
          </w:tcPr>
          <w:p w14:paraId="27DA7EFA" w14:textId="03448379"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0445F638" w14:textId="1B9A3F51"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73,08</w:t>
            </w:r>
          </w:p>
        </w:tc>
        <w:tc>
          <w:tcPr>
            <w:tcW w:w="751" w:type="pct"/>
            <w:tcBorders>
              <w:top w:val="single" w:sz="4" w:space="0" w:color="auto"/>
              <w:left w:val="single" w:sz="4" w:space="0" w:color="auto"/>
              <w:bottom w:val="single" w:sz="4" w:space="0" w:color="auto"/>
              <w:right w:val="single" w:sz="4" w:space="0" w:color="auto"/>
            </w:tcBorders>
          </w:tcPr>
          <w:p w14:paraId="4C5BCBE8"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0B037B11" w14:textId="78AA674F"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338E6B75" w14:textId="77777777" w:rsidTr="007C6C8F">
        <w:trPr>
          <w:trHeight w:val="402"/>
          <w:jc w:val="center"/>
        </w:trPr>
        <w:tc>
          <w:tcPr>
            <w:tcW w:w="275" w:type="pct"/>
            <w:tcBorders>
              <w:top w:val="single" w:sz="4" w:space="0" w:color="auto"/>
              <w:left w:val="single" w:sz="4" w:space="0" w:color="auto"/>
              <w:bottom w:val="single" w:sz="4" w:space="0" w:color="auto"/>
              <w:right w:val="single" w:sz="4" w:space="0" w:color="auto"/>
            </w:tcBorders>
            <w:vAlign w:val="center"/>
          </w:tcPr>
          <w:p w14:paraId="44932B27" w14:textId="0D75D750"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3.</w:t>
            </w:r>
          </w:p>
        </w:tc>
        <w:tc>
          <w:tcPr>
            <w:tcW w:w="3019" w:type="pct"/>
            <w:tcBorders>
              <w:top w:val="single" w:sz="4" w:space="0" w:color="auto"/>
              <w:left w:val="single" w:sz="4" w:space="0" w:color="auto"/>
              <w:bottom w:val="single" w:sz="4" w:space="0" w:color="auto"/>
              <w:right w:val="single" w:sz="4" w:space="0" w:color="auto"/>
            </w:tcBorders>
          </w:tcPr>
          <w:p w14:paraId="5CEB4611" w14:textId="3188BB3E"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Lubas (pakraščius)  palei sienas ir langus nudažyti akriliniais dažais dviem sluoksniais.</w:t>
            </w:r>
          </w:p>
        </w:tc>
        <w:tc>
          <w:tcPr>
            <w:tcW w:w="444" w:type="pct"/>
            <w:tcBorders>
              <w:top w:val="single" w:sz="4" w:space="0" w:color="auto"/>
              <w:left w:val="single" w:sz="4" w:space="0" w:color="auto"/>
              <w:bottom w:val="single" w:sz="4" w:space="0" w:color="auto"/>
              <w:right w:val="single" w:sz="4" w:space="0" w:color="auto"/>
            </w:tcBorders>
            <w:vAlign w:val="center"/>
          </w:tcPr>
          <w:p w14:paraId="48EBDE48" w14:textId="388D8B4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1BBB3D69" w14:textId="0F2757E3"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15,0</w:t>
            </w:r>
          </w:p>
        </w:tc>
        <w:tc>
          <w:tcPr>
            <w:tcW w:w="751" w:type="pct"/>
            <w:tcBorders>
              <w:top w:val="single" w:sz="4" w:space="0" w:color="auto"/>
              <w:left w:val="single" w:sz="4" w:space="0" w:color="auto"/>
              <w:bottom w:val="single" w:sz="4" w:space="0" w:color="auto"/>
              <w:right w:val="single" w:sz="4" w:space="0" w:color="auto"/>
            </w:tcBorders>
          </w:tcPr>
          <w:p w14:paraId="792FA308" w14:textId="2058BB1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TS-01</w:t>
            </w:r>
          </w:p>
        </w:tc>
      </w:tr>
      <w:tr w:rsidR="00B22118" w:rsidRPr="009B662A" w14:paraId="63DDEE3F" w14:textId="77777777" w:rsidTr="007C6C8F">
        <w:trPr>
          <w:trHeight w:val="816"/>
          <w:jc w:val="center"/>
        </w:trPr>
        <w:tc>
          <w:tcPr>
            <w:tcW w:w="275" w:type="pct"/>
            <w:tcBorders>
              <w:top w:val="single" w:sz="4" w:space="0" w:color="auto"/>
              <w:left w:val="single" w:sz="4" w:space="0" w:color="auto"/>
              <w:bottom w:val="single" w:sz="4" w:space="0" w:color="auto"/>
              <w:right w:val="single" w:sz="4" w:space="0" w:color="auto"/>
            </w:tcBorders>
            <w:vAlign w:val="center"/>
          </w:tcPr>
          <w:p w14:paraId="32770D1B" w14:textId="651C04D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4.</w:t>
            </w:r>
          </w:p>
        </w:tc>
        <w:tc>
          <w:tcPr>
            <w:tcW w:w="3019" w:type="pct"/>
            <w:tcBorders>
              <w:top w:val="single" w:sz="4" w:space="0" w:color="auto"/>
              <w:left w:val="single" w:sz="4" w:space="0" w:color="auto"/>
              <w:bottom w:val="single" w:sz="4" w:space="0" w:color="auto"/>
              <w:right w:val="single" w:sz="4" w:space="0" w:color="auto"/>
            </w:tcBorders>
          </w:tcPr>
          <w:p w14:paraId="1C3E86E6" w14:textId="19AA4B09"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Sienas ir angokraščius nuplauti, nugruntuoti giluminiu gruntu, išmušas ir plyšius užtaisyti, tinką išlyginti tinko mišiniais, nuglaistyti, nušlifuoti ir nudažyti akriliniais dažais dviem sluoksniais..</w:t>
            </w:r>
          </w:p>
        </w:tc>
        <w:tc>
          <w:tcPr>
            <w:tcW w:w="444" w:type="pct"/>
            <w:tcBorders>
              <w:top w:val="single" w:sz="4" w:space="0" w:color="auto"/>
              <w:left w:val="single" w:sz="4" w:space="0" w:color="auto"/>
              <w:bottom w:val="single" w:sz="4" w:space="0" w:color="auto"/>
              <w:right w:val="single" w:sz="4" w:space="0" w:color="auto"/>
            </w:tcBorders>
            <w:vAlign w:val="center"/>
          </w:tcPr>
          <w:p w14:paraId="25C9E0FA" w14:textId="6657B880"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4CC88BDE" w14:textId="43FC6D1C"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79,6</w:t>
            </w:r>
          </w:p>
        </w:tc>
        <w:tc>
          <w:tcPr>
            <w:tcW w:w="751" w:type="pct"/>
            <w:tcBorders>
              <w:top w:val="single" w:sz="4" w:space="0" w:color="auto"/>
              <w:left w:val="single" w:sz="4" w:space="0" w:color="auto"/>
              <w:bottom w:val="single" w:sz="4" w:space="0" w:color="auto"/>
              <w:right w:val="single" w:sz="4" w:space="0" w:color="auto"/>
            </w:tcBorders>
          </w:tcPr>
          <w:p w14:paraId="5DD16582"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621D010A"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p w14:paraId="44AAB491" w14:textId="41D3D3D3"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TS - 02</w:t>
            </w:r>
          </w:p>
        </w:tc>
      </w:tr>
      <w:tr w:rsidR="00B22118" w:rsidRPr="009B662A" w14:paraId="5C0C8C90" w14:textId="77777777"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vAlign w:val="center"/>
          </w:tcPr>
          <w:p w14:paraId="78F8DBD1" w14:textId="0791896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5.</w:t>
            </w:r>
          </w:p>
        </w:tc>
        <w:tc>
          <w:tcPr>
            <w:tcW w:w="3019" w:type="pct"/>
            <w:tcBorders>
              <w:top w:val="single" w:sz="4" w:space="0" w:color="auto"/>
              <w:left w:val="single" w:sz="4" w:space="0" w:color="auto"/>
              <w:bottom w:val="single" w:sz="4" w:space="0" w:color="auto"/>
              <w:right w:val="single" w:sz="4" w:space="0" w:color="auto"/>
            </w:tcBorders>
          </w:tcPr>
          <w:p w14:paraId="7E15CC25" w14:textId="2E48CE1B"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Išardyti medines lentines grindis su pagrindais iki perdangos</w:t>
            </w:r>
          </w:p>
        </w:tc>
        <w:tc>
          <w:tcPr>
            <w:tcW w:w="444" w:type="pct"/>
            <w:tcBorders>
              <w:top w:val="single" w:sz="4" w:space="0" w:color="auto"/>
              <w:left w:val="single" w:sz="4" w:space="0" w:color="auto"/>
              <w:bottom w:val="single" w:sz="4" w:space="0" w:color="auto"/>
              <w:right w:val="single" w:sz="4" w:space="0" w:color="auto"/>
            </w:tcBorders>
            <w:vAlign w:val="center"/>
          </w:tcPr>
          <w:p w14:paraId="2545A4F3" w14:textId="37534ED0"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7BD5BB57" w14:textId="5B64C395"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36,72</w:t>
            </w:r>
          </w:p>
        </w:tc>
        <w:tc>
          <w:tcPr>
            <w:tcW w:w="751" w:type="pct"/>
            <w:tcBorders>
              <w:top w:val="single" w:sz="4" w:space="0" w:color="auto"/>
              <w:left w:val="single" w:sz="4" w:space="0" w:color="auto"/>
              <w:bottom w:val="single" w:sz="4" w:space="0" w:color="auto"/>
              <w:right w:val="single" w:sz="4" w:space="0" w:color="auto"/>
            </w:tcBorders>
          </w:tcPr>
          <w:p w14:paraId="5180FA3B"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r>
      <w:tr w:rsidR="00B22118" w:rsidRPr="009B662A" w14:paraId="4E724ED8" w14:textId="77777777" w:rsidTr="007C6C8F">
        <w:trPr>
          <w:trHeight w:val="402"/>
          <w:jc w:val="center"/>
        </w:trPr>
        <w:tc>
          <w:tcPr>
            <w:tcW w:w="275" w:type="pct"/>
            <w:tcBorders>
              <w:top w:val="single" w:sz="4" w:space="0" w:color="auto"/>
              <w:left w:val="single" w:sz="4" w:space="0" w:color="auto"/>
              <w:bottom w:val="single" w:sz="4" w:space="0" w:color="auto"/>
              <w:right w:val="single" w:sz="4" w:space="0" w:color="auto"/>
            </w:tcBorders>
            <w:vAlign w:val="center"/>
          </w:tcPr>
          <w:p w14:paraId="16C52FE7" w14:textId="7EF3AD6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6.</w:t>
            </w:r>
          </w:p>
        </w:tc>
        <w:tc>
          <w:tcPr>
            <w:tcW w:w="3019" w:type="pct"/>
            <w:tcBorders>
              <w:top w:val="single" w:sz="4" w:space="0" w:color="auto"/>
              <w:left w:val="single" w:sz="4" w:space="0" w:color="auto"/>
              <w:bottom w:val="single" w:sz="4" w:space="0" w:color="auto"/>
              <w:right w:val="single" w:sz="4" w:space="0" w:color="auto"/>
            </w:tcBorders>
          </w:tcPr>
          <w:p w14:paraId="25CB7973" w14:textId="7CF1A52C"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Įrengti pagrindus grindų dangos įrengimui (buvusių medinių grindų zonoje)</w:t>
            </w:r>
          </w:p>
        </w:tc>
        <w:tc>
          <w:tcPr>
            <w:tcW w:w="444" w:type="pct"/>
            <w:tcBorders>
              <w:top w:val="single" w:sz="4" w:space="0" w:color="auto"/>
              <w:left w:val="single" w:sz="4" w:space="0" w:color="auto"/>
              <w:bottom w:val="single" w:sz="4" w:space="0" w:color="auto"/>
              <w:right w:val="single" w:sz="4" w:space="0" w:color="auto"/>
            </w:tcBorders>
            <w:vAlign w:val="center"/>
          </w:tcPr>
          <w:p w14:paraId="09FF0407" w14:textId="1EF7DA20"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174A2C74" w14:textId="692CE54C"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36,72</w:t>
            </w:r>
          </w:p>
        </w:tc>
        <w:tc>
          <w:tcPr>
            <w:tcW w:w="751" w:type="pct"/>
            <w:tcBorders>
              <w:top w:val="single" w:sz="4" w:space="0" w:color="auto"/>
              <w:left w:val="single" w:sz="4" w:space="0" w:color="auto"/>
              <w:bottom w:val="single" w:sz="4" w:space="0" w:color="auto"/>
              <w:right w:val="single" w:sz="4" w:space="0" w:color="auto"/>
            </w:tcBorders>
          </w:tcPr>
          <w:p w14:paraId="1398228E" w14:textId="213B8C18"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TS</w:t>
            </w:r>
            <w:r>
              <w:rPr>
                <w:rFonts w:ascii="Times New Roman" w:eastAsia="Times New Roman" w:hAnsi="Times New Roman" w:cs="Times New Roman"/>
                <w:sz w:val="22"/>
                <w:szCs w:val="22"/>
                <w:lang w:eastAsia="en-US"/>
              </w:rPr>
              <w:t>-</w:t>
            </w:r>
            <w:r w:rsidRPr="009B662A">
              <w:rPr>
                <w:rFonts w:ascii="Times New Roman" w:eastAsia="Times New Roman" w:hAnsi="Times New Roman" w:cs="Times New Roman"/>
                <w:sz w:val="22"/>
                <w:szCs w:val="22"/>
                <w:lang w:eastAsia="en-US"/>
              </w:rPr>
              <w:t>03</w:t>
            </w:r>
          </w:p>
        </w:tc>
      </w:tr>
      <w:tr w:rsidR="00B22118" w:rsidRPr="009B662A" w14:paraId="2F0D5609" w14:textId="77777777"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vAlign w:val="center"/>
          </w:tcPr>
          <w:p w14:paraId="538A2011" w14:textId="1EF05B0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7.</w:t>
            </w:r>
          </w:p>
        </w:tc>
        <w:tc>
          <w:tcPr>
            <w:tcW w:w="3019" w:type="pct"/>
            <w:tcBorders>
              <w:top w:val="single" w:sz="4" w:space="0" w:color="auto"/>
              <w:left w:val="single" w:sz="4" w:space="0" w:color="auto"/>
              <w:bottom w:val="single" w:sz="4" w:space="0" w:color="auto"/>
              <w:right w:val="single" w:sz="4" w:space="0" w:color="auto"/>
            </w:tcBorders>
            <w:shd w:val="clear" w:color="auto" w:fill="auto"/>
          </w:tcPr>
          <w:p w14:paraId="74FD0231" w14:textId="0DEACCA1" w:rsidR="00B22118" w:rsidRPr="009B662A" w:rsidRDefault="00B22118" w:rsidP="00B22118">
            <w:pPr>
              <w:spacing w:after="0" w:line="240" w:lineRule="auto"/>
              <w:rPr>
                <w:rFonts w:ascii="Times New Roman" w:eastAsia="Times New Roman" w:hAnsi="Times New Roman" w:cs="Times New Roman"/>
                <w:color w:val="FF0000"/>
                <w:sz w:val="22"/>
                <w:szCs w:val="22"/>
                <w:lang w:eastAsia="en-US"/>
              </w:rPr>
            </w:pPr>
            <w:r w:rsidRPr="009B662A">
              <w:rPr>
                <w:rFonts w:ascii="Times New Roman" w:hAnsi="Times New Roman" w:cs="Times New Roman"/>
                <w:sz w:val="22"/>
                <w:szCs w:val="22"/>
              </w:rPr>
              <w:t>Heterogeninės PVC plytelių grindų dangos įrengimas.</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949FFB9" w14:textId="33259B7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6E421AB" w14:textId="2F06C9C1"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72,9</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48EC5F35" w14:textId="3BD009E4"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TS-06</w:t>
            </w:r>
          </w:p>
        </w:tc>
      </w:tr>
      <w:tr w:rsidR="00B22118" w:rsidRPr="009B662A" w14:paraId="5A07F0A1" w14:textId="77777777" w:rsidTr="007C6C8F">
        <w:trPr>
          <w:trHeight w:val="530"/>
          <w:jc w:val="center"/>
        </w:trPr>
        <w:tc>
          <w:tcPr>
            <w:tcW w:w="275" w:type="pct"/>
            <w:tcBorders>
              <w:top w:val="single" w:sz="4" w:space="0" w:color="auto"/>
              <w:left w:val="single" w:sz="4" w:space="0" w:color="auto"/>
              <w:bottom w:val="single" w:sz="4" w:space="0" w:color="auto"/>
              <w:right w:val="single" w:sz="4" w:space="0" w:color="auto"/>
            </w:tcBorders>
            <w:vAlign w:val="center"/>
          </w:tcPr>
          <w:p w14:paraId="4F2E9A87" w14:textId="03CA607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8. </w:t>
            </w:r>
          </w:p>
        </w:tc>
        <w:tc>
          <w:tcPr>
            <w:tcW w:w="3019" w:type="pct"/>
            <w:tcBorders>
              <w:top w:val="single" w:sz="4" w:space="0" w:color="auto"/>
              <w:left w:val="single" w:sz="4" w:space="0" w:color="auto"/>
              <w:bottom w:val="single" w:sz="4" w:space="0" w:color="auto"/>
              <w:right w:val="single" w:sz="4" w:space="0" w:color="auto"/>
            </w:tcBorders>
            <w:shd w:val="clear" w:color="auto" w:fill="auto"/>
          </w:tcPr>
          <w:p w14:paraId="49EB1C16" w14:textId="60DCD823" w:rsidR="00B22118" w:rsidRPr="00736785" w:rsidRDefault="00B22118" w:rsidP="00B22118">
            <w:pPr>
              <w:spacing w:after="0" w:line="240" w:lineRule="auto"/>
              <w:rPr>
                <w:rFonts w:ascii="Times New Roman" w:eastAsia="Times New Roman" w:hAnsi="Times New Roman" w:cs="Times New Roman"/>
                <w:sz w:val="22"/>
                <w:szCs w:val="22"/>
                <w:lang w:eastAsia="en-US"/>
              </w:rPr>
            </w:pPr>
            <w:r w:rsidRPr="00736785">
              <w:rPr>
                <w:rFonts w:ascii="Times New Roman" w:eastAsia="Times New Roman" w:hAnsi="Times New Roman" w:cs="Times New Roman"/>
                <w:sz w:val="22"/>
                <w:szCs w:val="22"/>
                <w:lang w:eastAsia="en-US"/>
              </w:rPr>
              <w:t xml:space="preserve">Įrengti stiklo – aliuminio rėmų  pertvarą su durimis (varčios netrukdomas praėjimo plotis </w:t>
            </w:r>
            <w:bookmarkStart w:id="1" w:name="_Hlk189828513"/>
            <w:r w:rsidRPr="00736785">
              <w:rPr>
                <w:rFonts w:ascii="Times New Roman" w:eastAsia="Times New Roman" w:hAnsi="Times New Roman" w:cs="Times New Roman"/>
                <w:sz w:val="22"/>
                <w:szCs w:val="22"/>
                <w:lang w:eastAsia="en-US"/>
              </w:rPr>
              <w:t>≥</w:t>
            </w:r>
            <w:bookmarkEnd w:id="1"/>
            <w:r w:rsidRPr="00736785">
              <w:rPr>
                <w:rFonts w:ascii="Times New Roman" w:eastAsia="Times New Roman" w:hAnsi="Times New Roman" w:cs="Times New Roman"/>
                <w:sz w:val="22"/>
                <w:szCs w:val="22"/>
                <w:lang w:eastAsia="en-US"/>
              </w:rPr>
              <w:t>0,85-0,90 m, užraktu, rankenomis, atmuša).</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BA1592C" w14:textId="5EE0A11B"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57E6DD60" w14:textId="423CEAB9"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15,0</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4EC79766" w14:textId="209302BA"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TS-19</w:t>
            </w:r>
          </w:p>
        </w:tc>
      </w:tr>
      <w:tr w:rsidR="00B22118" w:rsidRPr="009B662A" w14:paraId="4EEB2807" w14:textId="77777777" w:rsidTr="007C6C8F">
        <w:trPr>
          <w:trHeight w:val="275"/>
          <w:jc w:val="center"/>
        </w:trPr>
        <w:tc>
          <w:tcPr>
            <w:tcW w:w="275" w:type="pct"/>
            <w:tcBorders>
              <w:top w:val="single" w:sz="4" w:space="0" w:color="auto"/>
              <w:left w:val="single" w:sz="4" w:space="0" w:color="auto"/>
              <w:bottom w:val="single" w:sz="4" w:space="0" w:color="auto"/>
              <w:right w:val="single" w:sz="4" w:space="0" w:color="auto"/>
            </w:tcBorders>
            <w:vAlign w:val="center"/>
          </w:tcPr>
          <w:p w14:paraId="583687B7" w14:textId="27CC316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9.</w:t>
            </w:r>
          </w:p>
        </w:tc>
        <w:tc>
          <w:tcPr>
            <w:tcW w:w="3019" w:type="pct"/>
            <w:tcBorders>
              <w:top w:val="single" w:sz="4" w:space="0" w:color="auto"/>
              <w:left w:val="single" w:sz="4" w:space="0" w:color="auto"/>
              <w:bottom w:val="single" w:sz="4" w:space="0" w:color="auto"/>
              <w:right w:val="single" w:sz="4" w:space="0" w:color="auto"/>
            </w:tcBorders>
            <w:shd w:val="clear" w:color="auto" w:fill="auto"/>
          </w:tcPr>
          <w:p w14:paraId="3F016ED7" w14:textId="4DCEAC33" w:rsidR="00B22118" w:rsidRPr="00736785" w:rsidRDefault="00B22118" w:rsidP="00B22118">
            <w:pPr>
              <w:spacing w:after="0" w:line="240" w:lineRule="auto"/>
              <w:rPr>
                <w:rFonts w:ascii="Times New Roman" w:eastAsia="Times New Roman" w:hAnsi="Times New Roman" w:cs="Times New Roman"/>
                <w:sz w:val="22"/>
                <w:szCs w:val="22"/>
                <w:lang w:eastAsia="en-US"/>
              </w:rPr>
            </w:pPr>
            <w:r w:rsidRPr="00736785">
              <w:rPr>
                <w:rFonts w:ascii="Times New Roman" w:eastAsia="Times New Roman" w:hAnsi="Times New Roman" w:cs="Times New Roman"/>
                <w:sz w:val="22"/>
                <w:szCs w:val="22"/>
                <w:lang w:eastAsia="en-US"/>
              </w:rPr>
              <w:t>Akustinių plokščių prie g/b lubų įrengimas.</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5061582" w14:textId="7E99684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573E92E" w14:textId="226802D2"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58,3</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0AC55218" w14:textId="7B4E27A8"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TS-12</w:t>
            </w:r>
          </w:p>
        </w:tc>
      </w:tr>
      <w:tr w:rsidR="00B22118" w:rsidRPr="009B662A" w14:paraId="34EA77B8" w14:textId="77777777"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vAlign w:val="center"/>
          </w:tcPr>
          <w:p w14:paraId="5409E357" w14:textId="2293FC8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10.</w:t>
            </w:r>
          </w:p>
        </w:tc>
        <w:tc>
          <w:tcPr>
            <w:tcW w:w="3019" w:type="pct"/>
            <w:tcBorders>
              <w:top w:val="single" w:sz="4" w:space="0" w:color="auto"/>
              <w:left w:val="single" w:sz="4" w:space="0" w:color="auto"/>
              <w:bottom w:val="single" w:sz="4" w:space="0" w:color="auto"/>
              <w:right w:val="single" w:sz="4" w:space="0" w:color="auto"/>
            </w:tcBorders>
            <w:shd w:val="clear" w:color="auto" w:fill="auto"/>
          </w:tcPr>
          <w:p w14:paraId="1A63757F" w14:textId="612147AA" w:rsidR="00B22118" w:rsidRPr="00736785" w:rsidRDefault="00B22118" w:rsidP="00B22118">
            <w:pPr>
              <w:spacing w:after="0" w:line="240" w:lineRule="auto"/>
              <w:rPr>
                <w:rFonts w:ascii="Times New Roman" w:eastAsia="Times New Roman" w:hAnsi="Times New Roman" w:cs="Times New Roman"/>
                <w:sz w:val="22"/>
                <w:szCs w:val="22"/>
                <w:lang w:eastAsia="en-US"/>
              </w:rPr>
            </w:pPr>
            <w:r w:rsidRPr="00736785">
              <w:rPr>
                <w:rFonts w:ascii="Times New Roman" w:eastAsia="Times New Roman" w:hAnsi="Times New Roman" w:cs="Times New Roman"/>
                <w:sz w:val="22"/>
                <w:szCs w:val="22"/>
                <w:lang w:eastAsia="en-US"/>
              </w:rPr>
              <w:t>Pakabinamų baltos spalvos metalinių ažūrinių lubų įrengimas.</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49F4A65" w14:textId="67B0F29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DF60CEA" w14:textId="6DE29714"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52,0</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035A292E" w14:textId="7C662741"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TS-13</w:t>
            </w:r>
          </w:p>
        </w:tc>
      </w:tr>
      <w:tr w:rsidR="00B22118" w:rsidRPr="009B662A" w14:paraId="513D8DBF" w14:textId="77777777" w:rsidTr="007C6C8F">
        <w:trPr>
          <w:trHeight w:val="372"/>
          <w:jc w:val="center"/>
        </w:trPr>
        <w:tc>
          <w:tcPr>
            <w:tcW w:w="275" w:type="pct"/>
            <w:tcBorders>
              <w:top w:val="single" w:sz="4" w:space="0" w:color="auto"/>
              <w:left w:val="single" w:sz="4" w:space="0" w:color="auto"/>
              <w:bottom w:val="single" w:sz="4" w:space="0" w:color="auto"/>
              <w:right w:val="single" w:sz="4" w:space="0" w:color="auto"/>
            </w:tcBorders>
            <w:vAlign w:val="center"/>
          </w:tcPr>
          <w:p w14:paraId="7A7A56E6" w14:textId="344F5E1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11.</w:t>
            </w:r>
          </w:p>
        </w:tc>
        <w:tc>
          <w:tcPr>
            <w:tcW w:w="3019" w:type="pct"/>
            <w:tcBorders>
              <w:top w:val="single" w:sz="4" w:space="0" w:color="auto"/>
              <w:left w:val="single" w:sz="4" w:space="0" w:color="auto"/>
              <w:bottom w:val="single" w:sz="4" w:space="0" w:color="auto"/>
              <w:right w:val="single" w:sz="4" w:space="0" w:color="auto"/>
            </w:tcBorders>
            <w:shd w:val="clear" w:color="auto" w:fill="auto"/>
          </w:tcPr>
          <w:p w14:paraId="4264AAAB" w14:textId="7377A655" w:rsidR="00B22118" w:rsidRPr="00736785" w:rsidRDefault="00B22118" w:rsidP="00B22118">
            <w:pPr>
              <w:spacing w:after="0" w:line="240" w:lineRule="auto"/>
              <w:jc w:val="both"/>
              <w:rPr>
                <w:rFonts w:ascii="Times New Roman" w:eastAsia="Times New Roman" w:hAnsi="Times New Roman" w:cs="Times New Roman"/>
                <w:sz w:val="22"/>
                <w:szCs w:val="22"/>
                <w:lang w:eastAsia="en-US"/>
              </w:rPr>
            </w:pPr>
            <w:r w:rsidRPr="00736785">
              <w:rPr>
                <w:rFonts w:ascii="Times New Roman" w:hAnsi="Times New Roman" w:cs="Times New Roman"/>
                <w:sz w:val="22"/>
                <w:szCs w:val="22"/>
              </w:rPr>
              <w:t>Vaizdo pralaidumo ribojimo ORACAL-551 tipo (ar lygiavertės) spalvotos plėvelės ant koridoriaus stiklinės vitrinos ir stiklinių durų įrengimas (nuo grindų lygio, apie 2 m aukščiu). Spalvota ORACAL-551 tipo plėvelė klijuojama ant stiklo ornamentiniu (pjaustytu, „ploteriuotu“) piešiniu; plėvelės spalva ir piešinys tikslinami rangos metu.</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AF4385D" w14:textId="12C52EFF"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623243E" w14:textId="7757E995"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736785">
              <w:rPr>
                <w:rFonts w:ascii="Times New Roman" w:eastAsia="Times New Roman" w:hAnsi="Times New Roman" w:cs="Times New Roman"/>
                <w:b/>
                <w:bCs/>
                <w:sz w:val="22"/>
                <w:szCs w:val="22"/>
                <w:lang w:eastAsia="en-US"/>
              </w:rPr>
              <w:t>11,5</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3D326445" w14:textId="77777777"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p>
        </w:tc>
      </w:tr>
      <w:tr w:rsidR="00B22118" w:rsidRPr="009B662A" w14:paraId="0E6F0B1C" w14:textId="77777777" w:rsidTr="007C6C8F">
        <w:trPr>
          <w:trHeight w:val="372"/>
          <w:jc w:val="center"/>
        </w:trPr>
        <w:tc>
          <w:tcPr>
            <w:tcW w:w="275" w:type="pct"/>
            <w:tcBorders>
              <w:top w:val="single" w:sz="4" w:space="0" w:color="auto"/>
              <w:left w:val="single" w:sz="4" w:space="0" w:color="auto"/>
              <w:bottom w:val="single" w:sz="4" w:space="0" w:color="auto"/>
              <w:right w:val="single" w:sz="4" w:space="0" w:color="auto"/>
            </w:tcBorders>
            <w:vAlign w:val="center"/>
          </w:tcPr>
          <w:p w14:paraId="5BB71757" w14:textId="1F00F7BC"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12.</w:t>
            </w:r>
          </w:p>
        </w:tc>
        <w:tc>
          <w:tcPr>
            <w:tcW w:w="3019" w:type="pct"/>
            <w:tcBorders>
              <w:top w:val="single" w:sz="4" w:space="0" w:color="auto"/>
              <w:left w:val="single" w:sz="4" w:space="0" w:color="auto"/>
              <w:bottom w:val="single" w:sz="4" w:space="0" w:color="auto"/>
              <w:right w:val="single" w:sz="4" w:space="0" w:color="auto"/>
            </w:tcBorders>
          </w:tcPr>
          <w:p w14:paraId="1A073A40" w14:textId="485FA710" w:rsidR="00B22118" w:rsidRPr="009B662A" w:rsidRDefault="00B22118" w:rsidP="00B22118">
            <w:pPr>
              <w:spacing w:after="0" w:line="240" w:lineRule="auto"/>
              <w:jc w:val="both"/>
              <w:rPr>
                <w:rFonts w:ascii="Times New Roman" w:hAnsi="Times New Roman" w:cs="Times New Roman"/>
              </w:rPr>
            </w:pPr>
            <w:r w:rsidRPr="009B662A">
              <w:rPr>
                <w:rFonts w:ascii="Times New Roman" w:eastAsia="Times New Roman" w:hAnsi="Times New Roman" w:cs="Times New Roman"/>
                <w:sz w:val="22"/>
                <w:szCs w:val="22"/>
                <w:lang w:eastAsia="en-US"/>
              </w:rPr>
              <w:t>Išardyti senas ir įrengti naujas pilno užpildo palanges.</w:t>
            </w:r>
          </w:p>
        </w:tc>
        <w:tc>
          <w:tcPr>
            <w:tcW w:w="444" w:type="pct"/>
            <w:tcBorders>
              <w:top w:val="single" w:sz="4" w:space="0" w:color="auto"/>
              <w:left w:val="single" w:sz="4" w:space="0" w:color="auto"/>
              <w:bottom w:val="single" w:sz="4" w:space="0" w:color="auto"/>
              <w:right w:val="single" w:sz="4" w:space="0" w:color="auto"/>
            </w:tcBorders>
            <w:vAlign w:val="center"/>
          </w:tcPr>
          <w:p w14:paraId="22527455" w14:textId="53876900"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50459481" w14:textId="3AA43E10"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3,6</w:t>
            </w:r>
          </w:p>
        </w:tc>
        <w:tc>
          <w:tcPr>
            <w:tcW w:w="751" w:type="pct"/>
            <w:tcBorders>
              <w:top w:val="single" w:sz="4" w:space="0" w:color="auto"/>
              <w:left w:val="single" w:sz="4" w:space="0" w:color="auto"/>
              <w:bottom w:val="single" w:sz="4" w:space="0" w:color="auto"/>
              <w:right w:val="single" w:sz="4" w:space="0" w:color="auto"/>
            </w:tcBorders>
          </w:tcPr>
          <w:p w14:paraId="185EF879" w14:textId="2108493E"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w:t>
            </w:r>
            <w:r>
              <w:rPr>
                <w:rFonts w:ascii="Times New Roman" w:eastAsia="Times New Roman" w:hAnsi="Times New Roman" w:cs="Times New Roman"/>
                <w:b/>
                <w:bCs/>
                <w:sz w:val="22"/>
                <w:szCs w:val="22"/>
                <w:lang w:eastAsia="en-US"/>
              </w:rPr>
              <w:t>-</w:t>
            </w:r>
            <w:r w:rsidRPr="009B662A">
              <w:rPr>
                <w:rFonts w:ascii="Times New Roman" w:eastAsia="Times New Roman" w:hAnsi="Times New Roman" w:cs="Times New Roman"/>
                <w:b/>
                <w:bCs/>
                <w:sz w:val="22"/>
                <w:szCs w:val="22"/>
                <w:lang w:eastAsia="en-US"/>
              </w:rPr>
              <w:t>20</w:t>
            </w:r>
          </w:p>
        </w:tc>
      </w:tr>
      <w:tr w:rsidR="00B22118" w:rsidRPr="00063136" w14:paraId="6F5D1689" w14:textId="77777777"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E2EFD9"/>
            <w:vAlign w:val="center"/>
          </w:tcPr>
          <w:p w14:paraId="07435AF7"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p>
        </w:tc>
        <w:tc>
          <w:tcPr>
            <w:tcW w:w="4725" w:type="pct"/>
            <w:gridSpan w:val="4"/>
            <w:tcBorders>
              <w:top w:val="single" w:sz="4" w:space="0" w:color="auto"/>
              <w:left w:val="single" w:sz="4" w:space="0" w:color="auto"/>
              <w:bottom w:val="single" w:sz="4" w:space="0" w:color="auto"/>
              <w:right w:val="single" w:sz="4" w:space="0" w:color="auto"/>
            </w:tcBorders>
            <w:shd w:val="clear" w:color="auto" w:fill="E2EFD9"/>
            <w:vAlign w:val="center"/>
          </w:tcPr>
          <w:p w14:paraId="3E0560BD" w14:textId="6304DC0C"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SANITARINIAI PRIETAISAI</w:t>
            </w:r>
          </w:p>
        </w:tc>
      </w:tr>
      <w:tr w:rsidR="00B22118" w:rsidRPr="00063136" w14:paraId="29D92F00" w14:textId="3AFAF1A3"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29ED64D" w14:textId="192A1375"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bookmarkStart w:id="2" w:name="_Hlk192164121"/>
            <w:r w:rsidRPr="00F75A8D">
              <w:rPr>
                <w:rFonts w:ascii="Times New Roman" w:eastAsia="Times New Roman" w:hAnsi="Times New Roman" w:cs="Times New Roman"/>
                <w:sz w:val="22"/>
                <w:szCs w:val="22"/>
                <w:lang w:eastAsia="en-US"/>
              </w:rPr>
              <w:t>1.</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4290033E" w14:textId="536F5267"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Praustuvai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C213B95" w14:textId="79F6F355"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B038230" w14:textId="5405B15F"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18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814D46E" w14:textId="056C64E2"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TS-30</w:t>
            </w:r>
          </w:p>
        </w:tc>
      </w:tr>
      <w:tr w:rsidR="00B22118" w:rsidRPr="00063136" w14:paraId="1438AAC7" w14:textId="6D43DAD5"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420311C" w14:textId="1BBEEA71"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t>2.</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3208BC9D" w14:textId="182621CD"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Maišytuvai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0EF16FA" w14:textId="019D8049"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 xml:space="preserve"> 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2F5A8D3" w14:textId="3714C5F1"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18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F2F1BB5" w14:textId="6D04EC09"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TS-31</w:t>
            </w:r>
          </w:p>
        </w:tc>
      </w:tr>
      <w:tr w:rsidR="00B22118" w:rsidRPr="00063136" w14:paraId="22A9435D" w14:textId="77777777"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758969B" w14:textId="67B2B0D7"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t>3.</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7C968DA6" w14:textId="25A271E7"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Sifonai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6C5153D" w14:textId="1A1B0883"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 xml:space="preserve">vnt  </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1CC896C" w14:textId="22441A58"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25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EC0B9EB" w14:textId="6971228E"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TS-32</w:t>
            </w:r>
          </w:p>
        </w:tc>
      </w:tr>
      <w:tr w:rsidR="00B22118" w:rsidRPr="00063136" w14:paraId="38DD9830" w14:textId="7C1032DC"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7383CD3" w14:textId="7994BB47"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t>4.</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03824D56" w14:textId="0DEB9662"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Klozetai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76B7491" w14:textId="30EC0B90"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2348114B" w14:textId="2FF5448C"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47C0B80" w14:textId="6B77CD6E"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TS-33</w:t>
            </w:r>
          </w:p>
        </w:tc>
      </w:tr>
      <w:tr w:rsidR="00B22118" w:rsidRPr="00063136" w14:paraId="74DBED43" w14:textId="753D9B68"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DE27CDF" w14:textId="3C6122F0"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t>5.</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44DD3235" w14:textId="4AD6142B"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Dušo trapai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ECF0AFC" w14:textId="7176CFB7"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3FA4166E" w14:textId="719099A1"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77FD087" w14:textId="6FE3AC37"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TS-34</w:t>
            </w:r>
          </w:p>
        </w:tc>
      </w:tr>
      <w:tr w:rsidR="00B22118" w:rsidRPr="00063136" w14:paraId="594999E2" w14:textId="4389D261"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C9303E4" w14:textId="36B7A285"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t>6.</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3F090D22" w14:textId="40F93642"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Kiti trapai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F689AF9" w14:textId="31BF62BA"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9D0B700" w14:textId="2C7A2EC3"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958B1F3" w14:textId="3D9277A6"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TS-35</w:t>
            </w:r>
          </w:p>
        </w:tc>
      </w:tr>
      <w:tr w:rsidR="00B22118" w:rsidRPr="00063136" w14:paraId="31FD8BC7" w14:textId="77777777"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8B1DA37" w14:textId="72477A7B"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t>7.</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6A0D57C1" w14:textId="0DC59496"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Dušo maišytuvai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CEC76E9" w14:textId="426D5C06"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369A7C6C" w14:textId="27170E61"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FA4026A" w14:textId="4DD12277"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TS-36</w:t>
            </w:r>
          </w:p>
        </w:tc>
      </w:tr>
      <w:tr w:rsidR="00B22118" w:rsidRPr="00063136" w14:paraId="5023B5DC" w14:textId="77777777"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6651F85F" w14:textId="6AE5AD9C"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bookmarkStart w:id="3" w:name="_Hlk192164060"/>
            <w:r w:rsidRPr="00F75A8D">
              <w:rPr>
                <w:rFonts w:ascii="Times New Roman" w:eastAsia="Times New Roman" w:hAnsi="Times New Roman" w:cs="Times New Roman"/>
                <w:sz w:val="22"/>
                <w:szCs w:val="22"/>
                <w:lang w:eastAsia="en-US"/>
              </w:rPr>
              <w:t>8.</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71B22F52" w14:textId="43EB6241"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Valymo viduaras</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BCE62AF" w14:textId="194AC53B"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7ACC432" w14:textId="3A8F71CF"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9EF65DD" w14:textId="0A07E482"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TS-37</w:t>
            </w:r>
          </w:p>
        </w:tc>
      </w:tr>
      <w:tr w:rsidR="00B22118" w:rsidRPr="00063136" w14:paraId="55ADB04C" w14:textId="77777777"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22026A2" w14:textId="6EFB2065"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t>9.</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7676CD6B" w14:textId="4E731458"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Nerūdijančio plieno plautuvė valytojos kambaryje</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6B38765" w14:textId="322562F8"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705DFB8A" w14:textId="2C0DF27C"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087D2C5" w14:textId="56EA48D8"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TS-38</w:t>
            </w:r>
          </w:p>
        </w:tc>
      </w:tr>
      <w:tr w:rsidR="00B22118" w:rsidRPr="00063136" w14:paraId="78523AA7" w14:textId="77777777"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7E4457A" w14:textId="0ACAE6E8"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lastRenderedPageBreak/>
              <w:t>10.</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0B4A5734" w14:textId="05C4A53B"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Maišytuvas</w:t>
            </w:r>
            <w:r>
              <w:rPr>
                <w:rFonts w:ascii="Times New Roman" w:eastAsia="Times New Roman" w:hAnsi="Times New Roman" w:cs="Times New Roman"/>
                <w:sz w:val="22"/>
                <w:szCs w:val="22"/>
                <w:lang w:eastAsia="en-US"/>
              </w:rPr>
              <w:t xml:space="preserve"> v</w:t>
            </w:r>
            <w:r w:rsidRPr="00063136">
              <w:rPr>
                <w:rFonts w:ascii="Times New Roman" w:eastAsia="Times New Roman" w:hAnsi="Times New Roman" w:cs="Times New Roman"/>
                <w:sz w:val="22"/>
                <w:szCs w:val="22"/>
                <w:lang w:eastAsia="en-US"/>
              </w:rPr>
              <w:t>alytojos plautuvės viduarui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E001F5C" w14:textId="7C798E69"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25BFF27A" w14:textId="7863DC1E" w:rsidR="00B22118" w:rsidRPr="000B084B" w:rsidRDefault="00B22118" w:rsidP="00B22118">
            <w:pPr>
              <w:spacing w:after="0" w:line="240" w:lineRule="auto"/>
              <w:rPr>
                <w:rFonts w:ascii="Times New Roman" w:eastAsia="Times New Roman" w:hAnsi="Times New Roman" w:cs="Times New Roman"/>
                <w:b/>
                <w:bCs/>
                <w:sz w:val="22"/>
                <w:szCs w:val="22"/>
                <w:lang w:val="en-US" w:eastAsia="en-US"/>
              </w:rPr>
            </w:pPr>
            <w:r w:rsidRPr="00063136">
              <w:rPr>
                <w:rFonts w:ascii="Times New Roman" w:eastAsia="Times New Roman" w:hAnsi="Times New Roman" w:cs="Times New Roman"/>
                <w:b/>
                <w:bCs/>
                <w:sz w:val="22"/>
                <w:szCs w:val="22"/>
                <w:lang w:eastAsia="en-US"/>
              </w:rPr>
              <w:t>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FC5F4EE" w14:textId="0D97FFB0"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TS-40</w:t>
            </w:r>
          </w:p>
        </w:tc>
      </w:tr>
      <w:tr w:rsidR="00B22118" w:rsidRPr="00063136" w14:paraId="2E4FCCB1" w14:textId="77777777" w:rsidTr="00CE7D07">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44AA4A6F" w14:textId="09502C5F" w:rsidR="00B22118" w:rsidRPr="00F75A8D" w:rsidRDefault="00B22118" w:rsidP="00B22118">
            <w:pPr>
              <w:spacing w:after="0" w:line="240" w:lineRule="auto"/>
              <w:jc w:val="center"/>
              <w:rPr>
                <w:rFonts w:ascii="Times New Roman" w:eastAsia="Times New Roman" w:hAnsi="Times New Roman" w:cs="Times New Roman"/>
                <w:sz w:val="22"/>
                <w:szCs w:val="22"/>
                <w:lang w:eastAsia="en-US"/>
              </w:rPr>
            </w:pPr>
            <w:r w:rsidRPr="00F75A8D">
              <w:rPr>
                <w:rFonts w:ascii="Times New Roman" w:eastAsia="Times New Roman" w:hAnsi="Times New Roman" w:cs="Times New Roman"/>
                <w:sz w:val="22"/>
                <w:szCs w:val="22"/>
                <w:lang w:eastAsia="en-US"/>
              </w:rPr>
              <w:t>11.</w:t>
            </w:r>
          </w:p>
        </w:tc>
        <w:tc>
          <w:tcPr>
            <w:tcW w:w="3019" w:type="pct"/>
            <w:tcBorders>
              <w:top w:val="single" w:sz="4" w:space="0" w:color="auto"/>
              <w:left w:val="single" w:sz="4" w:space="0" w:color="auto"/>
              <w:bottom w:val="single" w:sz="4" w:space="0" w:color="auto"/>
              <w:right w:val="single" w:sz="4" w:space="0" w:color="auto"/>
            </w:tcBorders>
            <w:shd w:val="clear" w:color="auto" w:fill="auto"/>
            <w:vAlign w:val="center"/>
          </w:tcPr>
          <w:p w14:paraId="53F66E59" w14:textId="41ED9804" w:rsidR="00B22118" w:rsidRPr="00063136" w:rsidRDefault="00B22118" w:rsidP="00B22118">
            <w:pPr>
              <w:spacing w:after="0" w:line="240" w:lineRule="auto"/>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Virtuv</w:t>
            </w:r>
            <w:r>
              <w:rPr>
                <w:rFonts w:ascii="Times New Roman" w:eastAsia="Times New Roman" w:hAnsi="Times New Roman" w:cs="Times New Roman"/>
                <w:sz w:val="22"/>
                <w:szCs w:val="22"/>
                <w:lang w:eastAsia="en-US"/>
              </w:rPr>
              <w:t>iniai</w:t>
            </w:r>
            <w:r w:rsidRPr="00063136">
              <w:rPr>
                <w:rFonts w:ascii="Times New Roman" w:eastAsia="Times New Roman" w:hAnsi="Times New Roman" w:cs="Times New Roman"/>
                <w:sz w:val="22"/>
                <w:szCs w:val="22"/>
                <w:lang w:eastAsia="en-US"/>
              </w:rPr>
              <w:t xml:space="preserve"> maišytuvai</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FF426FF" w14:textId="2584E7BD" w:rsidR="00B22118" w:rsidRPr="00063136" w:rsidRDefault="00B22118" w:rsidP="00B22118">
            <w:pPr>
              <w:spacing w:after="0" w:line="240" w:lineRule="auto"/>
              <w:jc w:val="center"/>
              <w:rPr>
                <w:rFonts w:ascii="Times New Roman" w:eastAsia="Times New Roman" w:hAnsi="Times New Roman" w:cs="Times New Roman"/>
                <w:sz w:val="22"/>
                <w:szCs w:val="22"/>
                <w:lang w:eastAsia="en-US"/>
              </w:rPr>
            </w:pPr>
            <w:r w:rsidRPr="00063136">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488D63C" w14:textId="76BB0B95"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08F8E38" w14:textId="049B473F" w:rsidR="00B22118" w:rsidRPr="00063136" w:rsidRDefault="00B22118" w:rsidP="00B22118">
            <w:pPr>
              <w:spacing w:after="0" w:line="240" w:lineRule="auto"/>
              <w:rPr>
                <w:rFonts w:ascii="Times New Roman" w:eastAsia="Times New Roman" w:hAnsi="Times New Roman" w:cs="Times New Roman"/>
                <w:b/>
                <w:bCs/>
                <w:sz w:val="22"/>
                <w:szCs w:val="22"/>
                <w:lang w:eastAsia="en-US"/>
              </w:rPr>
            </w:pPr>
            <w:r w:rsidRPr="00063136">
              <w:rPr>
                <w:rFonts w:ascii="Times New Roman" w:eastAsia="Times New Roman" w:hAnsi="Times New Roman" w:cs="Times New Roman"/>
                <w:b/>
                <w:bCs/>
                <w:sz w:val="22"/>
                <w:szCs w:val="22"/>
                <w:lang w:eastAsia="en-US"/>
              </w:rPr>
              <w:t>TS-41</w:t>
            </w:r>
          </w:p>
        </w:tc>
      </w:tr>
      <w:tr w:rsidR="00B22118" w:rsidRPr="009B662A" w14:paraId="7A54A68E" w14:textId="25DC22CA"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shd w:val="clear" w:color="auto" w:fill="E2EFD9"/>
            <w:vAlign w:val="center"/>
          </w:tcPr>
          <w:p w14:paraId="6E55F2F4" w14:textId="7777777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bookmarkStart w:id="4" w:name="_Hlk188525403"/>
            <w:bookmarkEnd w:id="2"/>
            <w:bookmarkEnd w:id="3"/>
          </w:p>
        </w:tc>
        <w:tc>
          <w:tcPr>
            <w:tcW w:w="3019"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7256785E" w14:textId="77777777" w:rsidR="00B22118" w:rsidRPr="00703BFD" w:rsidRDefault="00B22118" w:rsidP="00B22118">
            <w:pPr>
              <w:spacing w:after="0" w:line="240" w:lineRule="auto"/>
              <w:rPr>
                <w:rFonts w:ascii="Times New Roman" w:eastAsia="Times New Roman" w:hAnsi="Times New Roman" w:cs="Times New Roman"/>
                <w:b/>
                <w:bCs/>
                <w:sz w:val="22"/>
                <w:szCs w:val="22"/>
                <w:lang w:eastAsia="en-US"/>
              </w:rPr>
            </w:pPr>
            <w:r w:rsidRPr="00703BFD">
              <w:rPr>
                <w:rFonts w:ascii="Times New Roman" w:eastAsia="Times New Roman" w:hAnsi="Times New Roman" w:cs="Times New Roman"/>
                <w:b/>
                <w:bCs/>
                <w:sz w:val="22"/>
                <w:szCs w:val="22"/>
                <w:lang w:eastAsia="en-US"/>
              </w:rPr>
              <w:t>KITI DARBAI</w:t>
            </w:r>
          </w:p>
        </w:tc>
        <w:tc>
          <w:tcPr>
            <w:tcW w:w="444" w:type="pct"/>
            <w:tcBorders>
              <w:top w:val="single" w:sz="4" w:space="0" w:color="auto"/>
              <w:left w:val="single" w:sz="4" w:space="0" w:color="auto"/>
              <w:bottom w:val="single" w:sz="4" w:space="0" w:color="auto"/>
              <w:right w:val="single" w:sz="4" w:space="0" w:color="auto"/>
            </w:tcBorders>
            <w:shd w:val="clear" w:color="auto" w:fill="E2EFD9"/>
            <w:vAlign w:val="center"/>
          </w:tcPr>
          <w:p w14:paraId="6B1FD06E" w14:textId="77777777" w:rsidR="00B22118" w:rsidRPr="00703BFD" w:rsidRDefault="00B22118" w:rsidP="00B22118">
            <w:pPr>
              <w:spacing w:after="0" w:line="240" w:lineRule="auto"/>
              <w:rPr>
                <w:rFonts w:ascii="Times New Roman" w:eastAsia="Times New Roman" w:hAnsi="Times New Roman" w:cs="Times New Roman"/>
                <w:b/>
                <w:bCs/>
                <w:sz w:val="22"/>
                <w:szCs w:val="22"/>
                <w:lang w:eastAsia="en-US"/>
              </w:rPr>
            </w:pPr>
          </w:p>
        </w:tc>
        <w:tc>
          <w:tcPr>
            <w:tcW w:w="511" w:type="pct"/>
            <w:tcBorders>
              <w:top w:val="single" w:sz="4" w:space="0" w:color="auto"/>
              <w:left w:val="single" w:sz="4" w:space="0" w:color="auto"/>
              <w:bottom w:val="single" w:sz="4" w:space="0" w:color="auto"/>
              <w:right w:val="single" w:sz="4" w:space="0" w:color="auto"/>
            </w:tcBorders>
            <w:shd w:val="clear" w:color="auto" w:fill="E2EFD9"/>
            <w:vAlign w:val="center"/>
          </w:tcPr>
          <w:p w14:paraId="4BF72572" w14:textId="456FBFD9" w:rsidR="00B22118" w:rsidRPr="00703BFD" w:rsidRDefault="00B22118" w:rsidP="00B22118">
            <w:pPr>
              <w:spacing w:after="0" w:line="240" w:lineRule="auto"/>
              <w:rPr>
                <w:rFonts w:ascii="Times New Roman" w:eastAsia="Times New Roman" w:hAnsi="Times New Roman" w:cs="Times New Roman"/>
                <w:b/>
                <w:bCs/>
                <w:sz w:val="22"/>
                <w:szCs w:val="22"/>
                <w:lang w:eastAsia="en-US"/>
              </w:rPr>
            </w:pPr>
          </w:p>
        </w:tc>
        <w:tc>
          <w:tcPr>
            <w:tcW w:w="751" w:type="pct"/>
            <w:tcBorders>
              <w:top w:val="single" w:sz="4" w:space="0" w:color="auto"/>
              <w:left w:val="single" w:sz="4" w:space="0" w:color="auto"/>
              <w:bottom w:val="single" w:sz="4" w:space="0" w:color="auto"/>
              <w:right w:val="single" w:sz="4" w:space="0" w:color="auto"/>
            </w:tcBorders>
            <w:shd w:val="clear" w:color="auto" w:fill="E2EFD9"/>
            <w:vAlign w:val="center"/>
          </w:tcPr>
          <w:p w14:paraId="092F5CAE" w14:textId="3DDFC0E0" w:rsidR="00B22118" w:rsidRPr="00703BFD" w:rsidRDefault="00B22118" w:rsidP="00B22118">
            <w:pPr>
              <w:spacing w:after="0" w:line="240" w:lineRule="auto"/>
              <w:rPr>
                <w:rFonts w:ascii="Times New Roman" w:eastAsia="Times New Roman" w:hAnsi="Times New Roman" w:cs="Times New Roman"/>
                <w:b/>
                <w:bCs/>
                <w:sz w:val="22"/>
                <w:szCs w:val="22"/>
                <w:lang w:eastAsia="en-US"/>
              </w:rPr>
            </w:pPr>
          </w:p>
        </w:tc>
      </w:tr>
      <w:tr w:rsidR="00B22118" w:rsidRPr="009B662A" w14:paraId="1513B730" w14:textId="77777777" w:rsidTr="007C6C8F">
        <w:trPr>
          <w:trHeight w:val="397"/>
          <w:jc w:val="center"/>
        </w:trPr>
        <w:tc>
          <w:tcPr>
            <w:tcW w:w="275" w:type="pct"/>
            <w:tcBorders>
              <w:top w:val="single" w:sz="4" w:space="0" w:color="auto"/>
              <w:left w:val="single" w:sz="4" w:space="0" w:color="auto"/>
              <w:bottom w:val="single" w:sz="4" w:space="0" w:color="auto"/>
              <w:right w:val="single" w:sz="4" w:space="0" w:color="auto"/>
            </w:tcBorders>
            <w:vAlign w:val="center"/>
          </w:tcPr>
          <w:p w14:paraId="52D823CF" w14:textId="4DBFE1E9"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w:t>
            </w:r>
          </w:p>
        </w:tc>
        <w:tc>
          <w:tcPr>
            <w:tcW w:w="3019" w:type="pct"/>
            <w:tcBorders>
              <w:top w:val="single" w:sz="4" w:space="0" w:color="auto"/>
              <w:left w:val="single" w:sz="4" w:space="0" w:color="auto"/>
              <w:bottom w:val="single" w:sz="4" w:space="0" w:color="auto"/>
              <w:right w:val="single" w:sz="4" w:space="0" w:color="auto"/>
            </w:tcBorders>
            <w:shd w:val="clear" w:color="auto" w:fill="auto"/>
          </w:tcPr>
          <w:p w14:paraId="48E2A4B9" w14:textId="223133C7" w:rsidR="00B22118" w:rsidRPr="00703BFD" w:rsidRDefault="00B22118" w:rsidP="00B22118">
            <w:pPr>
              <w:rPr>
                <w:rFonts w:ascii="Times New Roman" w:eastAsia="Times New Roman" w:hAnsi="Times New Roman" w:cs="Times New Roman"/>
                <w:sz w:val="22"/>
                <w:szCs w:val="22"/>
                <w:lang w:eastAsia="en-US"/>
              </w:rPr>
            </w:pPr>
            <w:r w:rsidRPr="00703BFD">
              <w:rPr>
                <w:rFonts w:ascii="Times New Roman" w:hAnsi="Times New Roman" w:cs="Times New Roman"/>
                <w:sz w:val="22"/>
                <w:szCs w:val="22"/>
              </w:rPr>
              <w:t>Visų patalpų langų viršutinių angokraščių įrengimas iš XPS.</w:t>
            </w:r>
          </w:p>
        </w:tc>
        <w:tc>
          <w:tcPr>
            <w:tcW w:w="444" w:type="pct"/>
            <w:tcBorders>
              <w:top w:val="single" w:sz="4" w:space="0" w:color="auto"/>
              <w:left w:val="single" w:sz="4" w:space="0" w:color="auto"/>
              <w:bottom w:val="single" w:sz="4" w:space="0" w:color="auto"/>
              <w:right w:val="single" w:sz="4" w:space="0" w:color="auto"/>
            </w:tcBorders>
            <w:vAlign w:val="center"/>
          </w:tcPr>
          <w:p w14:paraId="39D635F5" w14:textId="06F6DF4E"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69E0CF4B" w14:textId="06A58925"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21,5</w:t>
            </w:r>
          </w:p>
        </w:tc>
        <w:tc>
          <w:tcPr>
            <w:tcW w:w="751" w:type="pct"/>
            <w:tcBorders>
              <w:top w:val="single" w:sz="4" w:space="0" w:color="auto"/>
              <w:left w:val="single" w:sz="4" w:space="0" w:color="auto"/>
              <w:bottom w:val="single" w:sz="4" w:space="0" w:color="auto"/>
              <w:right w:val="single" w:sz="4" w:space="0" w:color="auto"/>
            </w:tcBorders>
          </w:tcPr>
          <w:p w14:paraId="707D6189" w14:textId="13AB8315" w:rsidR="00B22118" w:rsidRPr="009B662A" w:rsidRDefault="00B22118" w:rsidP="00B22118">
            <w:pPr>
              <w:spacing w:after="0" w:line="240" w:lineRule="auto"/>
              <w:jc w:val="center"/>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 - 11</w:t>
            </w:r>
          </w:p>
        </w:tc>
      </w:tr>
      <w:tr w:rsidR="00B22118" w:rsidRPr="009B662A" w14:paraId="63C332F2" w14:textId="77777777" w:rsidTr="007C6C8F">
        <w:trPr>
          <w:trHeight w:val="194"/>
          <w:jc w:val="center"/>
        </w:trPr>
        <w:tc>
          <w:tcPr>
            <w:tcW w:w="275" w:type="pct"/>
            <w:tcBorders>
              <w:top w:val="single" w:sz="4" w:space="0" w:color="auto"/>
              <w:left w:val="single" w:sz="4" w:space="0" w:color="auto"/>
              <w:bottom w:val="single" w:sz="4" w:space="0" w:color="auto"/>
              <w:right w:val="single" w:sz="4" w:space="0" w:color="auto"/>
            </w:tcBorders>
            <w:vAlign w:val="center"/>
          </w:tcPr>
          <w:p w14:paraId="5684D549" w14:textId="50B6AD4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2.</w:t>
            </w:r>
          </w:p>
        </w:tc>
        <w:tc>
          <w:tcPr>
            <w:tcW w:w="3019" w:type="pct"/>
            <w:tcBorders>
              <w:top w:val="single" w:sz="4" w:space="0" w:color="auto"/>
              <w:left w:val="single" w:sz="4" w:space="0" w:color="auto"/>
              <w:bottom w:val="single" w:sz="4" w:space="0" w:color="auto"/>
              <w:right w:val="single" w:sz="4" w:space="0" w:color="auto"/>
            </w:tcBorders>
          </w:tcPr>
          <w:p w14:paraId="40F72FDB" w14:textId="1181C2C7" w:rsidR="00B22118" w:rsidRPr="00703BFD" w:rsidRDefault="00B22118" w:rsidP="00B22118">
            <w:pPr>
              <w:spacing w:after="0" w:line="240" w:lineRule="auto"/>
              <w:rPr>
                <w:rFonts w:ascii="Times New Roman" w:eastAsia="Times New Roman" w:hAnsi="Times New Roman" w:cs="Times New Roman"/>
                <w:sz w:val="22"/>
                <w:szCs w:val="22"/>
                <w:lang w:eastAsia="en-US"/>
              </w:rPr>
            </w:pPr>
            <w:r w:rsidRPr="00703BFD">
              <w:rPr>
                <w:rFonts w:ascii="Times New Roman" w:eastAsia="Times New Roman" w:hAnsi="Times New Roman" w:cs="Times New Roman"/>
                <w:sz w:val="22"/>
                <w:szCs w:val="22"/>
                <w:lang w:eastAsia="en-US"/>
              </w:rPr>
              <w:t>Balkonų grindų remontas.</w:t>
            </w:r>
          </w:p>
        </w:tc>
        <w:tc>
          <w:tcPr>
            <w:tcW w:w="444" w:type="pct"/>
            <w:tcBorders>
              <w:top w:val="single" w:sz="4" w:space="0" w:color="auto"/>
              <w:left w:val="single" w:sz="4" w:space="0" w:color="auto"/>
              <w:bottom w:val="single" w:sz="4" w:space="0" w:color="auto"/>
              <w:right w:val="single" w:sz="4" w:space="0" w:color="auto"/>
            </w:tcBorders>
            <w:vAlign w:val="center"/>
          </w:tcPr>
          <w:p w14:paraId="65F3B255" w14:textId="6635333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vAlign w:val="center"/>
          </w:tcPr>
          <w:p w14:paraId="510D558C" w14:textId="3EEA1662"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16,0</w:t>
            </w:r>
          </w:p>
        </w:tc>
        <w:tc>
          <w:tcPr>
            <w:tcW w:w="751" w:type="pct"/>
            <w:tcBorders>
              <w:top w:val="single" w:sz="4" w:space="0" w:color="auto"/>
              <w:left w:val="single" w:sz="4" w:space="0" w:color="auto"/>
              <w:bottom w:val="single" w:sz="4" w:space="0" w:color="auto"/>
              <w:right w:val="single" w:sz="4" w:space="0" w:color="auto"/>
            </w:tcBorders>
          </w:tcPr>
          <w:p w14:paraId="0797C091" w14:textId="047BEA6A" w:rsidR="00B22118" w:rsidRPr="001C2029" w:rsidRDefault="00B22118" w:rsidP="00B22118">
            <w:pPr>
              <w:spacing w:after="0" w:line="240" w:lineRule="auto"/>
              <w:jc w:val="center"/>
              <w:rPr>
                <w:rFonts w:ascii="Times New Roman" w:eastAsia="Times New Roman" w:hAnsi="Times New Roman" w:cs="Times New Roman"/>
                <w:b/>
                <w:bCs/>
                <w:sz w:val="22"/>
                <w:szCs w:val="22"/>
                <w:lang w:eastAsia="en-US"/>
              </w:rPr>
            </w:pPr>
            <w:r w:rsidRPr="001C2029">
              <w:rPr>
                <w:rFonts w:ascii="Times New Roman" w:eastAsia="Times New Roman" w:hAnsi="Times New Roman" w:cs="Times New Roman"/>
                <w:b/>
                <w:bCs/>
                <w:sz w:val="22"/>
                <w:szCs w:val="22"/>
                <w:lang w:eastAsia="en-US"/>
              </w:rPr>
              <w:t>TS - 22</w:t>
            </w:r>
          </w:p>
        </w:tc>
      </w:tr>
      <w:bookmarkEnd w:id="4"/>
      <w:tr w:rsidR="00B22118" w:rsidRPr="009B662A" w14:paraId="500F77A6" w14:textId="77777777" w:rsidTr="007C6C8F">
        <w:trPr>
          <w:trHeight w:val="207"/>
          <w:jc w:val="center"/>
        </w:trPr>
        <w:tc>
          <w:tcPr>
            <w:tcW w:w="275" w:type="pct"/>
            <w:tcBorders>
              <w:top w:val="single" w:sz="4" w:space="0" w:color="auto"/>
              <w:left w:val="single" w:sz="4" w:space="0" w:color="auto"/>
              <w:bottom w:val="single" w:sz="4" w:space="0" w:color="auto"/>
              <w:right w:val="single" w:sz="4" w:space="0" w:color="auto"/>
            </w:tcBorders>
            <w:vAlign w:val="center"/>
          </w:tcPr>
          <w:p w14:paraId="6765A440" w14:textId="25BCCFE8"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3.</w:t>
            </w:r>
          </w:p>
        </w:tc>
        <w:tc>
          <w:tcPr>
            <w:tcW w:w="3019" w:type="pct"/>
            <w:tcBorders>
              <w:top w:val="single" w:sz="4" w:space="0" w:color="auto"/>
              <w:left w:val="single" w:sz="4" w:space="0" w:color="auto"/>
              <w:bottom w:val="single" w:sz="4" w:space="0" w:color="auto"/>
              <w:right w:val="single" w:sz="4" w:space="0" w:color="auto"/>
            </w:tcBorders>
          </w:tcPr>
          <w:p w14:paraId="415B1BDE" w14:textId="1F18B26D"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Centrinės laiptinės aukštų numeravimas.</w:t>
            </w:r>
          </w:p>
        </w:tc>
        <w:tc>
          <w:tcPr>
            <w:tcW w:w="444" w:type="pct"/>
            <w:tcBorders>
              <w:top w:val="single" w:sz="4" w:space="0" w:color="auto"/>
              <w:left w:val="single" w:sz="4" w:space="0" w:color="auto"/>
              <w:bottom w:val="single" w:sz="4" w:space="0" w:color="auto"/>
              <w:right w:val="single" w:sz="4" w:space="0" w:color="auto"/>
            </w:tcBorders>
            <w:vAlign w:val="center"/>
          </w:tcPr>
          <w:p w14:paraId="5F48EDB6" w14:textId="3FAC7CE8"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vAlign w:val="center"/>
          </w:tcPr>
          <w:p w14:paraId="0BD445B3" w14:textId="5740A40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5</w:t>
            </w:r>
          </w:p>
        </w:tc>
        <w:tc>
          <w:tcPr>
            <w:tcW w:w="751" w:type="pct"/>
            <w:tcBorders>
              <w:top w:val="single" w:sz="4" w:space="0" w:color="auto"/>
              <w:left w:val="single" w:sz="4" w:space="0" w:color="auto"/>
              <w:bottom w:val="single" w:sz="4" w:space="0" w:color="auto"/>
              <w:right w:val="single" w:sz="4" w:space="0" w:color="auto"/>
            </w:tcBorders>
          </w:tcPr>
          <w:p w14:paraId="69828AB0" w14:textId="16508F6A" w:rsidR="00B22118" w:rsidRPr="001C2029" w:rsidRDefault="00B22118" w:rsidP="00B22118">
            <w:pPr>
              <w:spacing w:after="0" w:line="240" w:lineRule="auto"/>
              <w:jc w:val="center"/>
              <w:rPr>
                <w:rFonts w:ascii="Times New Roman" w:eastAsia="Times New Roman" w:hAnsi="Times New Roman" w:cs="Times New Roman"/>
                <w:b/>
                <w:bCs/>
                <w:sz w:val="22"/>
                <w:szCs w:val="22"/>
                <w:lang w:eastAsia="en-US"/>
              </w:rPr>
            </w:pPr>
            <w:r w:rsidRPr="001C2029">
              <w:rPr>
                <w:rFonts w:ascii="Times New Roman" w:eastAsia="Times New Roman" w:hAnsi="Times New Roman" w:cs="Times New Roman"/>
                <w:b/>
                <w:bCs/>
                <w:sz w:val="22"/>
                <w:szCs w:val="22"/>
                <w:lang w:eastAsia="en-US"/>
              </w:rPr>
              <w:t>TS - 23</w:t>
            </w:r>
          </w:p>
        </w:tc>
      </w:tr>
      <w:tr w:rsidR="00B22118" w:rsidRPr="009B662A" w14:paraId="6B7DC81F" w14:textId="77777777" w:rsidTr="007C6C8F">
        <w:trPr>
          <w:trHeight w:val="194"/>
          <w:jc w:val="center"/>
        </w:trPr>
        <w:tc>
          <w:tcPr>
            <w:tcW w:w="275" w:type="pct"/>
            <w:tcBorders>
              <w:top w:val="single" w:sz="4" w:space="0" w:color="auto"/>
              <w:left w:val="single" w:sz="4" w:space="0" w:color="auto"/>
              <w:bottom w:val="single" w:sz="4" w:space="0" w:color="auto"/>
              <w:right w:val="single" w:sz="4" w:space="0" w:color="auto"/>
            </w:tcBorders>
            <w:vAlign w:val="center"/>
          </w:tcPr>
          <w:p w14:paraId="046D3C7F" w14:textId="7C4C0B5A"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4.</w:t>
            </w:r>
          </w:p>
        </w:tc>
        <w:tc>
          <w:tcPr>
            <w:tcW w:w="3019" w:type="pct"/>
            <w:tcBorders>
              <w:top w:val="single" w:sz="4" w:space="0" w:color="auto"/>
              <w:left w:val="single" w:sz="4" w:space="0" w:color="auto"/>
              <w:bottom w:val="single" w:sz="4" w:space="0" w:color="auto"/>
              <w:right w:val="single" w:sz="4" w:space="0" w:color="auto"/>
            </w:tcBorders>
          </w:tcPr>
          <w:p w14:paraId="6DB69446" w14:textId="2C17133F"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Informaciniai užrašai ant durų.</w:t>
            </w:r>
          </w:p>
        </w:tc>
        <w:tc>
          <w:tcPr>
            <w:tcW w:w="444" w:type="pct"/>
            <w:tcBorders>
              <w:top w:val="single" w:sz="4" w:space="0" w:color="auto"/>
              <w:left w:val="single" w:sz="4" w:space="0" w:color="auto"/>
              <w:bottom w:val="single" w:sz="4" w:space="0" w:color="auto"/>
              <w:right w:val="single" w:sz="4" w:space="0" w:color="auto"/>
            </w:tcBorders>
          </w:tcPr>
          <w:p w14:paraId="10632DDB" w14:textId="5AE11D71"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Vnt.</w:t>
            </w:r>
          </w:p>
        </w:tc>
        <w:tc>
          <w:tcPr>
            <w:tcW w:w="511" w:type="pct"/>
            <w:tcBorders>
              <w:top w:val="single" w:sz="4" w:space="0" w:color="auto"/>
              <w:left w:val="single" w:sz="4" w:space="0" w:color="auto"/>
              <w:bottom w:val="single" w:sz="4" w:space="0" w:color="auto"/>
              <w:right w:val="single" w:sz="4" w:space="0" w:color="auto"/>
            </w:tcBorders>
          </w:tcPr>
          <w:p w14:paraId="47E2D7BD" w14:textId="111B868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55</w:t>
            </w:r>
          </w:p>
        </w:tc>
        <w:tc>
          <w:tcPr>
            <w:tcW w:w="751" w:type="pct"/>
            <w:tcBorders>
              <w:top w:val="single" w:sz="4" w:space="0" w:color="auto"/>
              <w:left w:val="single" w:sz="4" w:space="0" w:color="auto"/>
              <w:bottom w:val="single" w:sz="4" w:space="0" w:color="auto"/>
              <w:right w:val="single" w:sz="4" w:space="0" w:color="auto"/>
            </w:tcBorders>
          </w:tcPr>
          <w:p w14:paraId="647B5BCE" w14:textId="2B9A919A" w:rsidR="00B22118" w:rsidRPr="001C2029" w:rsidRDefault="00B22118" w:rsidP="00B22118">
            <w:pPr>
              <w:spacing w:after="0" w:line="240" w:lineRule="auto"/>
              <w:jc w:val="center"/>
              <w:rPr>
                <w:rFonts w:ascii="Times New Roman" w:eastAsia="Times New Roman" w:hAnsi="Times New Roman" w:cs="Times New Roman"/>
                <w:b/>
                <w:bCs/>
                <w:sz w:val="22"/>
                <w:szCs w:val="22"/>
                <w:lang w:eastAsia="en-US"/>
              </w:rPr>
            </w:pPr>
            <w:r w:rsidRPr="001C2029">
              <w:rPr>
                <w:rFonts w:ascii="Times New Roman" w:eastAsia="Times New Roman" w:hAnsi="Times New Roman" w:cs="Times New Roman"/>
                <w:b/>
                <w:bCs/>
                <w:sz w:val="22"/>
                <w:szCs w:val="22"/>
                <w:lang w:eastAsia="en-US"/>
              </w:rPr>
              <w:t>TS -24</w:t>
            </w:r>
          </w:p>
        </w:tc>
      </w:tr>
      <w:tr w:rsidR="00B22118" w:rsidRPr="009B662A" w14:paraId="25C3514F" w14:textId="77777777" w:rsidTr="007C6C8F">
        <w:trPr>
          <w:trHeight w:val="194"/>
          <w:jc w:val="center"/>
        </w:trPr>
        <w:tc>
          <w:tcPr>
            <w:tcW w:w="275" w:type="pct"/>
            <w:tcBorders>
              <w:top w:val="single" w:sz="4" w:space="0" w:color="auto"/>
              <w:left w:val="single" w:sz="4" w:space="0" w:color="auto"/>
              <w:bottom w:val="single" w:sz="4" w:space="0" w:color="auto"/>
              <w:right w:val="single" w:sz="4" w:space="0" w:color="auto"/>
            </w:tcBorders>
            <w:vAlign w:val="center"/>
          </w:tcPr>
          <w:p w14:paraId="5144572E" w14:textId="744DC6A6"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6.</w:t>
            </w:r>
          </w:p>
        </w:tc>
        <w:tc>
          <w:tcPr>
            <w:tcW w:w="3019" w:type="pct"/>
            <w:tcBorders>
              <w:top w:val="single" w:sz="4" w:space="0" w:color="auto"/>
              <w:left w:val="single" w:sz="4" w:space="0" w:color="auto"/>
              <w:bottom w:val="single" w:sz="4" w:space="0" w:color="auto"/>
              <w:right w:val="single" w:sz="4" w:space="0" w:color="auto"/>
            </w:tcBorders>
          </w:tcPr>
          <w:p w14:paraId="45D17294" w14:textId="52F1B829"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Dujinių viryklių perjungimas pagal projekto sprendiniuose numatytą vietą.</w:t>
            </w:r>
          </w:p>
        </w:tc>
        <w:tc>
          <w:tcPr>
            <w:tcW w:w="444" w:type="pct"/>
            <w:tcBorders>
              <w:top w:val="single" w:sz="4" w:space="0" w:color="auto"/>
              <w:left w:val="single" w:sz="4" w:space="0" w:color="auto"/>
              <w:bottom w:val="single" w:sz="4" w:space="0" w:color="auto"/>
              <w:right w:val="single" w:sz="4" w:space="0" w:color="auto"/>
            </w:tcBorders>
          </w:tcPr>
          <w:p w14:paraId="0F2573B5" w14:textId="798A995D"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Kompl.</w:t>
            </w:r>
          </w:p>
        </w:tc>
        <w:tc>
          <w:tcPr>
            <w:tcW w:w="511" w:type="pct"/>
            <w:tcBorders>
              <w:top w:val="single" w:sz="4" w:space="0" w:color="auto"/>
              <w:left w:val="single" w:sz="4" w:space="0" w:color="auto"/>
              <w:bottom w:val="single" w:sz="4" w:space="0" w:color="auto"/>
              <w:right w:val="single" w:sz="4" w:space="0" w:color="auto"/>
            </w:tcBorders>
          </w:tcPr>
          <w:p w14:paraId="2AD4955C" w14:textId="552A7627"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6</w:t>
            </w:r>
          </w:p>
        </w:tc>
        <w:tc>
          <w:tcPr>
            <w:tcW w:w="751" w:type="pct"/>
            <w:tcBorders>
              <w:top w:val="single" w:sz="4" w:space="0" w:color="auto"/>
              <w:left w:val="single" w:sz="4" w:space="0" w:color="auto"/>
              <w:bottom w:val="single" w:sz="4" w:space="0" w:color="auto"/>
              <w:right w:val="single" w:sz="4" w:space="0" w:color="auto"/>
            </w:tcBorders>
          </w:tcPr>
          <w:p w14:paraId="3872C383" w14:textId="2AAA7B0B" w:rsidR="00B22118" w:rsidRPr="001C2029" w:rsidRDefault="00B22118" w:rsidP="00B22118">
            <w:pPr>
              <w:spacing w:after="0" w:line="240" w:lineRule="auto"/>
              <w:rPr>
                <w:rFonts w:ascii="Times New Roman" w:eastAsia="Times New Roman" w:hAnsi="Times New Roman" w:cs="Times New Roman"/>
                <w:b/>
                <w:bCs/>
                <w:sz w:val="16"/>
                <w:szCs w:val="16"/>
                <w:lang w:eastAsia="en-US"/>
              </w:rPr>
            </w:pPr>
            <w:r w:rsidRPr="001C2029">
              <w:rPr>
                <w:rFonts w:ascii="Times New Roman" w:eastAsia="Times New Roman" w:hAnsi="Times New Roman" w:cs="Times New Roman"/>
                <w:b/>
                <w:bCs/>
                <w:sz w:val="16"/>
                <w:szCs w:val="16"/>
                <w:lang w:eastAsia="en-US"/>
              </w:rPr>
              <w:t>Darbus privalo atlikti atestuota įmonė, priduodant darbus užsakovui kartu pateikiamas ir dujų sistemas prižiūrinčios įstaigos patikros aktas</w:t>
            </w:r>
          </w:p>
        </w:tc>
      </w:tr>
      <w:tr w:rsidR="00B22118" w:rsidRPr="009B662A" w14:paraId="4951434A" w14:textId="77777777" w:rsidTr="007C6C8F">
        <w:trPr>
          <w:trHeight w:val="194"/>
          <w:jc w:val="center"/>
        </w:trPr>
        <w:tc>
          <w:tcPr>
            <w:tcW w:w="275" w:type="pct"/>
            <w:tcBorders>
              <w:top w:val="single" w:sz="4" w:space="0" w:color="auto"/>
              <w:left w:val="single" w:sz="4" w:space="0" w:color="auto"/>
              <w:bottom w:val="single" w:sz="4" w:space="0" w:color="auto"/>
              <w:right w:val="single" w:sz="4" w:space="0" w:color="auto"/>
            </w:tcBorders>
            <w:vAlign w:val="center"/>
          </w:tcPr>
          <w:p w14:paraId="27BF3A8F" w14:textId="7FD73275"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7.</w:t>
            </w:r>
          </w:p>
        </w:tc>
        <w:tc>
          <w:tcPr>
            <w:tcW w:w="3019" w:type="pct"/>
            <w:tcBorders>
              <w:top w:val="single" w:sz="4" w:space="0" w:color="auto"/>
              <w:left w:val="single" w:sz="4" w:space="0" w:color="auto"/>
              <w:bottom w:val="single" w:sz="4" w:space="0" w:color="auto"/>
              <w:right w:val="single" w:sz="4" w:space="0" w:color="auto"/>
            </w:tcBorders>
          </w:tcPr>
          <w:p w14:paraId="6E364508" w14:textId="59BFFE30" w:rsidR="00B22118" w:rsidRPr="009B662A" w:rsidRDefault="00B22118" w:rsidP="00B22118">
            <w:pPr>
              <w:spacing w:after="0" w:line="240" w:lineRule="auto"/>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Dujinės viryklės</w:t>
            </w:r>
            <w:r>
              <w:rPr>
                <w:rFonts w:ascii="Times New Roman" w:eastAsia="Times New Roman" w:hAnsi="Times New Roman" w:cs="Times New Roman"/>
                <w:sz w:val="22"/>
                <w:szCs w:val="22"/>
                <w:lang w:eastAsia="en-US"/>
              </w:rPr>
              <w:t xml:space="preserve"> (kaitlentės)</w:t>
            </w:r>
            <w:r w:rsidRPr="009B662A">
              <w:rPr>
                <w:rFonts w:ascii="Times New Roman" w:eastAsia="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tcPr>
          <w:p w14:paraId="33032FE1" w14:textId="0B9EF090"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Kompl.</w:t>
            </w:r>
          </w:p>
        </w:tc>
        <w:tc>
          <w:tcPr>
            <w:tcW w:w="511" w:type="pct"/>
            <w:tcBorders>
              <w:top w:val="single" w:sz="4" w:space="0" w:color="auto"/>
              <w:left w:val="single" w:sz="4" w:space="0" w:color="auto"/>
              <w:bottom w:val="single" w:sz="4" w:space="0" w:color="auto"/>
              <w:right w:val="single" w:sz="4" w:space="0" w:color="auto"/>
            </w:tcBorders>
          </w:tcPr>
          <w:p w14:paraId="1C509AD7" w14:textId="6B7F8293" w:rsidR="00B22118" w:rsidRPr="009B662A" w:rsidRDefault="00B22118"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6</w:t>
            </w:r>
          </w:p>
        </w:tc>
        <w:tc>
          <w:tcPr>
            <w:tcW w:w="751" w:type="pct"/>
            <w:tcBorders>
              <w:top w:val="single" w:sz="4" w:space="0" w:color="auto"/>
              <w:left w:val="single" w:sz="4" w:space="0" w:color="auto"/>
              <w:bottom w:val="single" w:sz="4" w:space="0" w:color="auto"/>
              <w:right w:val="single" w:sz="4" w:space="0" w:color="auto"/>
            </w:tcBorders>
          </w:tcPr>
          <w:p w14:paraId="5B50E440" w14:textId="63D08E58" w:rsidR="00B22118" w:rsidRPr="001C2029" w:rsidRDefault="00B22118" w:rsidP="00B22118">
            <w:pPr>
              <w:spacing w:after="0" w:line="240" w:lineRule="auto"/>
              <w:jc w:val="center"/>
              <w:rPr>
                <w:rFonts w:ascii="Times New Roman" w:eastAsia="Times New Roman" w:hAnsi="Times New Roman" w:cs="Times New Roman"/>
                <w:b/>
                <w:bCs/>
                <w:sz w:val="22"/>
                <w:szCs w:val="22"/>
                <w:lang w:eastAsia="en-US"/>
              </w:rPr>
            </w:pPr>
            <w:r w:rsidRPr="001C2029">
              <w:rPr>
                <w:rFonts w:ascii="Times New Roman" w:eastAsia="Times New Roman" w:hAnsi="Times New Roman" w:cs="Times New Roman"/>
                <w:b/>
                <w:bCs/>
                <w:sz w:val="22"/>
                <w:szCs w:val="22"/>
                <w:lang w:eastAsia="en-US"/>
              </w:rPr>
              <w:t>TS - 26</w:t>
            </w:r>
          </w:p>
        </w:tc>
      </w:tr>
      <w:tr w:rsidR="000E2E8F" w:rsidRPr="009B662A" w14:paraId="22DB5CB6" w14:textId="77777777" w:rsidTr="007C6C8F">
        <w:trPr>
          <w:trHeight w:val="194"/>
          <w:jc w:val="center"/>
        </w:trPr>
        <w:tc>
          <w:tcPr>
            <w:tcW w:w="275" w:type="pct"/>
            <w:tcBorders>
              <w:top w:val="single" w:sz="4" w:space="0" w:color="auto"/>
              <w:left w:val="single" w:sz="4" w:space="0" w:color="auto"/>
              <w:bottom w:val="single" w:sz="4" w:space="0" w:color="auto"/>
              <w:right w:val="single" w:sz="4" w:space="0" w:color="auto"/>
            </w:tcBorders>
            <w:vAlign w:val="center"/>
          </w:tcPr>
          <w:p w14:paraId="7DEF2B0D" w14:textId="5DAC3F8B" w:rsidR="000E2E8F" w:rsidRDefault="000E2E8F"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8.</w:t>
            </w:r>
          </w:p>
        </w:tc>
        <w:tc>
          <w:tcPr>
            <w:tcW w:w="3019" w:type="pct"/>
            <w:tcBorders>
              <w:top w:val="single" w:sz="4" w:space="0" w:color="auto"/>
              <w:left w:val="single" w:sz="4" w:space="0" w:color="auto"/>
              <w:bottom w:val="single" w:sz="4" w:space="0" w:color="auto"/>
              <w:right w:val="single" w:sz="4" w:space="0" w:color="auto"/>
            </w:tcBorders>
          </w:tcPr>
          <w:p w14:paraId="5B538496" w14:textId="495A15EE" w:rsidR="000E2E8F" w:rsidRPr="009B662A" w:rsidRDefault="000E2E8F" w:rsidP="00B22118">
            <w:pPr>
              <w:spacing w:after="0" w:line="240" w:lineRule="auto"/>
              <w:rPr>
                <w:rFonts w:ascii="Times New Roman" w:eastAsia="Times New Roman" w:hAnsi="Times New Roman" w:cs="Times New Roman"/>
                <w:sz w:val="22"/>
                <w:szCs w:val="22"/>
                <w:lang w:eastAsia="en-US"/>
              </w:rPr>
            </w:pPr>
            <w:r>
              <w:rPr>
                <w:rFonts w:ascii="Times New Roman" w:eastAsia="Times New Roman" w:hAnsi="Times New Roman" w:cs="Times New Roman"/>
              </w:rPr>
              <w:t>Radiatorių ir vamzdžių perdažymas 2 kartus</w:t>
            </w:r>
          </w:p>
        </w:tc>
        <w:tc>
          <w:tcPr>
            <w:tcW w:w="444" w:type="pct"/>
            <w:tcBorders>
              <w:top w:val="single" w:sz="4" w:space="0" w:color="auto"/>
              <w:left w:val="single" w:sz="4" w:space="0" w:color="auto"/>
              <w:bottom w:val="single" w:sz="4" w:space="0" w:color="auto"/>
              <w:right w:val="single" w:sz="4" w:space="0" w:color="auto"/>
            </w:tcBorders>
          </w:tcPr>
          <w:p w14:paraId="2E1259DE" w14:textId="025F4071" w:rsidR="000E2E8F" w:rsidRPr="009B662A" w:rsidRDefault="000E2E8F" w:rsidP="00B22118">
            <w:pPr>
              <w:spacing w:after="0" w:line="240" w:lineRule="auto"/>
              <w:jc w:val="center"/>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m</w:t>
            </w:r>
            <w:r w:rsidRPr="009B662A">
              <w:rPr>
                <w:rFonts w:ascii="Times New Roman" w:eastAsia="Times New Roman" w:hAnsi="Times New Roman" w:cs="Times New Roman"/>
                <w:sz w:val="22"/>
                <w:szCs w:val="22"/>
                <w:vertAlign w:val="superscript"/>
                <w:lang w:eastAsia="en-US"/>
              </w:rPr>
              <w:t>2</w:t>
            </w:r>
          </w:p>
        </w:tc>
        <w:tc>
          <w:tcPr>
            <w:tcW w:w="511" w:type="pct"/>
            <w:tcBorders>
              <w:top w:val="single" w:sz="4" w:space="0" w:color="auto"/>
              <w:left w:val="single" w:sz="4" w:space="0" w:color="auto"/>
              <w:bottom w:val="single" w:sz="4" w:space="0" w:color="auto"/>
              <w:right w:val="single" w:sz="4" w:space="0" w:color="auto"/>
            </w:tcBorders>
          </w:tcPr>
          <w:p w14:paraId="110E584B" w14:textId="2AF0EFC3" w:rsidR="000E2E8F" w:rsidRPr="009B662A" w:rsidRDefault="000E2E8F" w:rsidP="00B22118">
            <w:pPr>
              <w:spacing w:after="0" w:line="240" w:lineRule="auto"/>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236,00</w:t>
            </w:r>
          </w:p>
        </w:tc>
        <w:tc>
          <w:tcPr>
            <w:tcW w:w="751" w:type="pct"/>
            <w:tcBorders>
              <w:top w:val="single" w:sz="4" w:space="0" w:color="auto"/>
              <w:left w:val="single" w:sz="4" w:space="0" w:color="auto"/>
              <w:bottom w:val="single" w:sz="4" w:space="0" w:color="auto"/>
              <w:right w:val="single" w:sz="4" w:space="0" w:color="auto"/>
            </w:tcBorders>
          </w:tcPr>
          <w:p w14:paraId="6E5DE306" w14:textId="77777777" w:rsidR="000E2E8F" w:rsidRPr="001C2029" w:rsidRDefault="000E2E8F" w:rsidP="00B22118">
            <w:pPr>
              <w:spacing w:after="0" w:line="240" w:lineRule="auto"/>
              <w:jc w:val="center"/>
              <w:rPr>
                <w:rFonts w:ascii="Times New Roman" w:eastAsia="Times New Roman" w:hAnsi="Times New Roman" w:cs="Times New Roman"/>
                <w:b/>
                <w:bCs/>
                <w:sz w:val="22"/>
                <w:szCs w:val="22"/>
                <w:lang w:eastAsia="en-US"/>
              </w:rPr>
            </w:pPr>
          </w:p>
        </w:tc>
      </w:tr>
    </w:tbl>
    <w:p w14:paraId="779768A0" w14:textId="77777777" w:rsidR="0012107E" w:rsidRPr="009B662A" w:rsidRDefault="0012107E" w:rsidP="00AB0C45">
      <w:pPr>
        <w:spacing w:after="0" w:line="240" w:lineRule="auto"/>
        <w:ind w:firstLine="142"/>
        <w:jc w:val="both"/>
        <w:rPr>
          <w:rFonts w:ascii="Times New Roman" w:eastAsia="Times New Roman" w:hAnsi="Times New Roman" w:cs="Times New Roman"/>
          <w:sz w:val="22"/>
          <w:szCs w:val="22"/>
          <w:lang w:eastAsia="en-US"/>
        </w:rPr>
      </w:pPr>
    </w:p>
    <w:p w14:paraId="0EDDA278" w14:textId="77777777" w:rsidR="00AB0C45" w:rsidRPr="009B662A" w:rsidRDefault="00AB0C45" w:rsidP="00AB0C45">
      <w:pPr>
        <w:spacing w:after="0" w:line="240" w:lineRule="auto"/>
        <w:jc w:val="both"/>
        <w:rPr>
          <w:rFonts w:ascii="Times New Roman" w:eastAsia="Times New Roman" w:hAnsi="Times New Roman" w:cs="Times New Roman"/>
          <w:sz w:val="22"/>
          <w:szCs w:val="22"/>
          <w:lang w:eastAsia="en-US"/>
        </w:rPr>
      </w:pPr>
    </w:p>
    <w:p w14:paraId="164F852D" w14:textId="77777777" w:rsidR="00AB0C45" w:rsidRPr="009B662A" w:rsidRDefault="00AB0C45" w:rsidP="00DB6B50">
      <w:pPr>
        <w:spacing w:after="0" w:line="240" w:lineRule="auto"/>
        <w:ind w:firstLine="567"/>
        <w:jc w:val="both"/>
        <w:rPr>
          <w:rFonts w:ascii="Times New Roman" w:eastAsia="Times New Roman" w:hAnsi="Times New Roman" w:cs="Times New Roman"/>
          <w:sz w:val="22"/>
          <w:szCs w:val="22"/>
          <w:lang w:eastAsia="en-US"/>
        </w:rPr>
      </w:pPr>
      <w:r w:rsidRPr="009B662A">
        <w:rPr>
          <w:rFonts w:ascii="Times New Roman" w:eastAsia="Times New Roman" w:hAnsi="Times New Roman" w:cs="Times New Roman"/>
          <w:sz w:val="22"/>
          <w:szCs w:val="22"/>
          <w:lang w:eastAsia="en-US"/>
        </w:rPr>
        <w:t xml:space="preserve">PASTABOS, REIKALAVIMAI: </w:t>
      </w:r>
    </w:p>
    <w:p w14:paraId="4CD91B9B" w14:textId="77777777" w:rsidR="00736F42" w:rsidRDefault="00AB0C45" w:rsidP="00736F42">
      <w:pPr>
        <w:numPr>
          <w:ilvl w:val="0"/>
          <w:numId w:val="18"/>
        </w:numPr>
        <w:spacing w:after="0" w:line="240" w:lineRule="auto"/>
        <w:jc w:val="both"/>
        <w:rPr>
          <w:rFonts w:ascii="Times New Roman" w:eastAsia="Times New Roman" w:hAnsi="Times New Roman" w:cs="Times New Roman"/>
          <w:sz w:val="22"/>
          <w:szCs w:val="22"/>
        </w:rPr>
      </w:pPr>
      <w:r w:rsidRPr="00736F42">
        <w:rPr>
          <w:rFonts w:ascii="Times New Roman" w:eastAsia="Times New Roman" w:hAnsi="Times New Roman" w:cs="Times New Roman"/>
          <w:sz w:val="22"/>
          <w:szCs w:val="22"/>
          <w:lang w:eastAsia="en-US"/>
        </w:rPr>
        <w:t>Po darbų rangovas privalo išvežti statybines atliekas. Atliekų kiekį rangovas pasitikrina ir apskaičiuoja pats bei sąmatoje numato jų išvežimo ir perdavimo tvarkančiai įmonei išlaidas. Rangovas pateikia pažymą apie statybinių atliekų perdavimą jas tvarkančiai įmonei arba jų sutvarkymą regiono aplinkos apsaugos departamento nurodytu būdu.</w:t>
      </w:r>
    </w:p>
    <w:p w14:paraId="2C73B1C8" w14:textId="77777777" w:rsidR="00736F42" w:rsidRDefault="003C19D1" w:rsidP="00AB2757">
      <w:pPr>
        <w:numPr>
          <w:ilvl w:val="0"/>
          <w:numId w:val="18"/>
        </w:numPr>
        <w:spacing w:after="0" w:line="240" w:lineRule="auto"/>
        <w:ind w:left="0" w:firstLine="567"/>
        <w:jc w:val="both"/>
        <w:rPr>
          <w:rFonts w:ascii="Times New Roman" w:eastAsia="Times New Roman" w:hAnsi="Times New Roman" w:cs="Times New Roman"/>
          <w:sz w:val="22"/>
          <w:szCs w:val="22"/>
          <w:lang w:eastAsia="en-US"/>
        </w:rPr>
      </w:pPr>
      <w:r w:rsidRPr="00736F42">
        <w:rPr>
          <w:rFonts w:ascii="Times New Roman" w:eastAsia="Times New Roman" w:hAnsi="Times New Roman" w:cs="Times New Roman"/>
          <w:sz w:val="22"/>
          <w:szCs w:val="22"/>
        </w:rPr>
        <w:t>A</w:t>
      </w:r>
      <w:r w:rsidR="00AB0C45" w:rsidRPr="00736F42">
        <w:rPr>
          <w:rFonts w:ascii="Times New Roman" w:eastAsia="Times New Roman" w:hAnsi="Times New Roman" w:cs="Times New Roman"/>
          <w:sz w:val="22"/>
          <w:szCs w:val="22"/>
        </w:rPr>
        <w:t>pdailos medžiagas (sienų  plyteles, dažus ir kt..), elektros prietaisus derinti su užsakovu.</w:t>
      </w:r>
    </w:p>
    <w:p w14:paraId="5C1F0A5B" w14:textId="0C4E21CF" w:rsidR="00AB0C45" w:rsidRPr="00736F42" w:rsidRDefault="00AB0C45" w:rsidP="00AB2757">
      <w:pPr>
        <w:numPr>
          <w:ilvl w:val="0"/>
          <w:numId w:val="18"/>
        </w:numPr>
        <w:spacing w:after="0" w:line="240" w:lineRule="auto"/>
        <w:ind w:left="0" w:firstLine="567"/>
        <w:jc w:val="both"/>
        <w:rPr>
          <w:rFonts w:ascii="Times New Roman" w:eastAsia="Times New Roman" w:hAnsi="Times New Roman" w:cs="Times New Roman"/>
          <w:sz w:val="22"/>
          <w:szCs w:val="22"/>
          <w:lang w:eastAsia="en-US"/>
        </w:rPr>
      </w:pPr>
      <w:r w:rsidRPr="00736F42">
        <w:rPr>
          <w:rFonts w:ascii="Times New Roman" w:eastAsia="Times New Roman" w:hAnsi="Times New Roman" w:cs="Times New Roman"/>
          <w:sz w:val="22"/>
          <w:szCs w:val="22"/>
          <w:lang w:eastAsia="en-US"/>
        </w:rPr>
        <w:t xml:space="preserve">Atliekant statybos darbus vadovautis statybos techniniu reglamentu STR 1.06.01:2016 „Statybos darbai. Statinio statybos priežiūra“. </w:t>
      </w:r>
    </w:p>
    <w:p w14:paraId="2DDD32C1" w14:textId="77777777" w:rsidR="00AB0C45" w:rsidRPr="00736F42" w:rsidRDefault="00AB0C45" w:rsidP="00DB6B50">
      <w:pPr>
        <w:numPr>
          <w:ilvl w:val="0"/>
          <w:numId w:val="18"/>
        </w:numPr>
        <w:spacing w:after="0" w:line="240" w:lineRule="auto"/>
        <w:ind w:left="0" w:firstLine="567"/>
        <w:jc w:val="both"/>
        <w:rPr>
          <w:rFonts w:ascii="Times New Roman" w:eastAsia="Times New Roman" w:hAnsi="Times New Roman" w:cs="Times New Roman"/>
          <w:sz w:val="22"/>
          <w:szCs w:val="22"/>
          <w:lang w:eastAsia="en-US"/>
        </w:rPr>
      </w:pPr>
      <w:r w:rsidRPr="00736F42">
        <w:rPr>
          <w:rFonts w:ascii="Times New Roman" w:eastAsia="Times New Roman" w:hAnsi="Times New Roman" w:cs="Times New Roman"/>
          <w:sz w:val="22"/>
          <w:szCs w:val="22"/>
          <w:lang w:eastAsia="en-US"/>
        </w:rPr>
        <w:t>Nudažyti paviršiai turi būti lygūs, vienspalviai,  be dėmių, juostų, teptukų plaukelių ir kitų defektų. Neturi persišviesti gilesni sluoksniai.</w:t>
      </w:r>
    </w:p>
    <w:p w14:paraId="19F0ECF5" w14:textId="4DD68B47" w:rsidR="00AB0C45" w:rsidRPr="00736F42" w:rsidRDefault="00AB0C45" w:rsidP="00DB6B50">
      <w:pPr>
        <w:numPr>
          <w:ilvl w:val="0"/>
          <w:numId w:val="18"/>
        </w:numPr>
        <w:spacing w:after="0" w:line="240" w:lineRule="auto"/>
        <w:ind w:left="0" w:firstLine="567"/>
        <w:jc w:val="both"/>
        <w:rPr>
          <w:rFonts w:ascii="Times New Roman" w:eastAsia="Times New Roman" w:hAnsi="Times New Roman" w:cs="Times New Roman"/>
          <w:sz w:val="22"/>
          <w:szCs w:val="22"/>
          <w:lang w:eastAsia="en-US"/>
        </w:rPr>
      </w:pPr>
      <w:r w:rsidRPr="00736F42">
        <w:rPr>
          <w:rFonts w:ascii="Times New Roman" w:eastAsia="Times New Roman" w:hAnsi="Times New Roman" w:cs="Times New Roman"/>
          <w:sz w:val="22"/>
          <w:szCs w:val="22"/>
          <w:lang w:eastAsia="en-US"/>
        </w:rPr>
        <w:t xml:space="preserve">Kambarių ir koridorių </w:t>
      </w:r>
      <w:r w:rsidR="00DB6B50" w:rsidRPr="00736F42">
        <w:rPr>
          <w:rFonts w:ascii="Times New Roman" w:eastAsia="Times New Roman" w:hAnsi="Times New Roman" w:cs="Times New Roman"/>
          <w:sz w:val="22"/>
          <w:szCs w:val="22"/>
          <w:lang w:eastAsia="en-US"/>
        </w:rPr>
        <w:t xml:space="preserve">grindų </w:t>
      </w:r>
      <w:r w:rsidRPr="00736F42">
        <w:rPr>
          <w:rFonts w:ascii="Times New Roman" w:eastAsia="Times New Roman" w:hAnsi="Times New Roman" w:cs="Times New Roman"/>
          <w:sz w:val="22"/>
          <w:szCs w:val="22"/>
          <w:lang w:eastAsia="en-US"/>
        </w:rPr>
        <w:t>dang</w:t>
      </w:r>
      <w:r w:rsidR="00DB6B50" w:rsidRPr="00736F42">
        <w:rPr>
          <w:rFonts w:ascii="Times New Roman" w:eastAsia="Times New Roman" w:hAnsi="Times New Roman" w:cs="Times New Roman"/>
          <w:sz w:val="22"/>
          <w:szCs w:val="22"/>
          <w:lang w:eastAsia="en-US"/>
        </w:rPr>
        <w:t>os</w:t>
      </w:r>
      <w:r w:rsidRPr="00736F42">
        <w:rPr>
          <w:rFonts w:ascii="Times New Roman" w:eastAsia="Times New Roman" w:hAnsi="Times New Roman" w:cs="Times New Roman"/>
          <w:sz w:val="22"/>
          <w:szCs w:val="22"/>
          <w:lang w:eastAsia="en-US"/>
        </w:rPr>
        <w:t xml:space="preserve"> turi būti viename lygyje.</w:t>
      </w:r>
    </w:p>
    <w:p w14:paraId="4ABF3A7C" w14:textId="77777777" w:rsidR="00AB0C45" w:rsidRPr="00736F42" w:rsidRDefault="00AB0C45" w:rsidP="00DB6B50">
      <w:pPr>
        <w:numPr>
          <w:ilvl w:val="0"/>
          <w:numId w:val="18"/>
        </w:numPr>
        <w:spacing w:after="0" w:line="240" w:lineRule="auto"/>
        <w:ind w:left="0" w:firstLine="567"/>
        <w:jc w:val="both"/>
        <w:rPr>
          <w:rFonts w:ascii="Times New Roman" w:eastAsia="Times New Roman" w:hAnsi="Times New Roman" w:cs="Times New Roman"/>
          <w:sz w:val="22"/>
          <w:szCs w:val="22"/>
          <w:lang w:eastAsia="en-US"/>
        </w:rPr>
      </w:pPr>
      <w:r w:rsidRPr="00736F42">
        <w:rPr>
          <w:rFonts w:ascii="Times New Roman" w:eastAsia="Times New Roman" w:hAnsi="Times New Roman" w:cs="Times New Roman"/>
          <w:sz w:val="22"/>
          <w:szCs w:val="22"/>
          <w:lang w:eastAsia="en-US"/>
        </w:rPr>
        <w:t>Dažytų sienų paviršių, priklijuotų grindų, sienų plytelių paviršių nukrypimai pridėjus 2 m ilgio liniuotę bet kuria kryptimi neturi viršyti 2 mm.</w:t>
      </w:r>
    </w:p>
    <w:p w14:paraId="45880341" w14:textId="77777777" w:rsidR="00AB0C45" w:rsidRPr="00736F42" w:rsidRDefault="00AB0C45" w:rsidP="00DB6B50">
      <w:pPr>
        <w:numPr>
          <w:ilvl w:val="0"/>
          <w:numId w:val="18"/>
        </w:numPr>
        <w:spacing w:after="0" w:line="240" w:lineRule="auto"/>
        <w:ind w:left="0" w:firstLine="567"/>
        <w:contextualSpacing/>
        <w:jc w:val="both"/>
        <w:rPr>
          <w:rFonts w:ascii="Times New Roman" w:eastAsia="Calibri" w:hAnsi="Times New Roman" w:cs="Times New Roman"/>
          <w:sz w:val="22"/>
          <w:szCs w:val="22"/>
        </w:rPr>
      </w:pPr>
      <w:r w:rsidRPr="00736F42">
        <w:rPr>
          <w:rFonts w:ascii="Times New Roman" w:eastAsia="Calibri" w:hAnsi="Times New Roman" w:cs="Times New Roman"/>
          <w:sz w:val="22"/>
          <w:szCs w:val="22"/>
        </w:rPr>
        <w:t xml:space="preserve">Po statybos darbų turi būti išvalyti visi langai iš abiejų pusių, jų rėmai, langų vidus. Išvalytos (šlapiu valymu) grindys. Pagalbinės patalpos turi būti išvalytos. </w:t>
      </w:r>
    </w:p>
    <w:p w14:paraId="1E9DDC25" w14:textId="38D8118C" w:rsidR="00BC0AF5" w:rsidRPr="00736F42" w:rsidRDefault="00AB0C45" w:rsidP="00DB6B50">
      <w:pPr>
        <w:numPr>
          <w:ilvl w:val="0"/>
          <w:numId w:val="18"/>
        </w:numPr>
        <w:spacing w:after="0" w:line="240" w:lineRule="auto"/>
        <w:ind w:left="0" w:firstLine="567"/>
        <w:contextualSpacing/>
        <w:jc w:val="both"/>
        <w:rPr>
          <w:rFonts w:ascii="Times New Roman" w:hAnsi="Times New Roman" w:cs="Times New Roman"/>
          <w:sz w:val="22"/>
          <w:szCs w:val="22"/>
        </w:rPr>
      </w:pPr>
      <w:r w:rsidRPr="00736F42">
        <w:rPr>
          <w:rFonts w:ascii="Times New Roman" w:eastAsia="Calibri" w:hAnsi="Times New Roman" w:cs="Times New Roman"/>
          <w:sz w:val="22"/>
          <w:szCs w:val="22"/>
        </w:rPr>
        <w:t xml:space="preserve">Tiekėjas pasistato išorinį statybinį </w:t>
      </w:r>
      <w:bookmarkEnd w:id="0"/>
      <w:r w:rsidR="002648A6" w:rsidRPr="00736F42">
        <w:rPr>
          <w:rFonts w:ascii="Times New Roman" w:eastAsia="Calibri" w:hAnsi="Times New Roman" w:cs="Times New Roman"/>
          <w:sz w:val="22"/>
          <w:szCs w:val="22"/>
        </w:rPr>
        <w:t>keltuvą</w:t>
      </w:r>
      <w:r w:rsidR="003F31A3" w:rsidRPr="00736F42">
        <w:rPr>
          <w:rFonts w:ascii="Times New Roman" w:eastAsia="Calibri" w:hAnsi="Times New Roman" w:cs="Times New Roman"/>
          <w:sz w:val="22"/>
          <w:szCs w:val="22"/>
        </w:rPr>
        <w:t xml:space="preserve"> medžiagų padavimui, statybinio laužo ir šiukšlių nukėlimui nuo 4-ojo aukšto</w:t>
      </w:r>
      <w:r w:rsidR="002648A6" w:rsidRPr="00736F42">
        <w:rPr>
          <w:rFonts w:ascii="Times New Roman" w:eastAsia="Calibri" w:hAnsi="Times New Roman" w:cs="Times New Roman"/>
          <w:sz w:val="22"/>
          <w:szCs w:val="22"/>
        </w:rPr>
        <w:t>.</w:t>
      </w:r>
    </w:p>
    <w:p w14:paraId="5425FAF4" w14:textId="2264309C" w:rsidR="007A0A4B" w:rsidRPr="00736F42" w:rsidRDefault="00736F42" w:rsidP="00DB6B50">
      <w:pPr>
        <w:numPr>
          <w:ilvl w:val="0"/>
          <w:numId w:val="18"/>
        </w:numPr>
        <w:spacing w:after="0" w:line="240" w:lineRule="auto"/>
        <w:ind w:left="0" w:firstLine="567"/>
        <w:contextualSpacing/>
        <w:jc w:val="both"/>
        <w:rPr>
          <w:rFonts w:ascii="Times New Roman" w:hAnsi="Times New Roman" w:cs="Times New Roman"/>
          <w:sz w:val="22"/>
          <w:szCs w:val="22"/>
        </w:rPr>
      </w:pPr>
      <w:r w:rsidRPr="00736F42">
        <w:rPr>
          <w:rFonts w:ascii="Times New Roman" w:eastAsia="Calibri" w:hAnsi="Times New Roman" w:cs="Times New Roman"/>
          <w:sz w:val="22"/>
          <w:szCs w:val="22"/>
        </w:rPr>
        <w:t>Visų a</w:t>
      </w:r>
      <w:r w:rsidR="007A0A4B" w:rsidRPr="00736F42">
        <w:rPr>
          <w:rFonts w:ascii="Times New Roman" w:eastAsia="Calibri" w:hAnsi="Times New Roman" w:cs="Times New Roman"/>
          <w:sz w:val="22"/>
          <w:szCs w:val="22"/>
        </w:rPr>
        <w:t>pdailinių medžiagų spalvą</w:t>
      </w:r>
      <w:r w:rsidR="00DB6B50" w:rsidRPr="00736F42">
        <w:rPr>
          <w:rFonts w:ascii="Times New Roman" w:eastAsia="Calibri" w:hAnsi="Times New Roman" w:cs="Times New Roman"/>
          <w:sz w:val="22"/>
          <w:szCs w:val="22"/>
        </w:rPr>
        <w:t xml:space="preserve">, </w:t>
      </w:r>
      <w:r w:rsidR="00DB6B50" w:rsidRPr="00C545E9">
        <w:rPr>
          <w:rFonts w:ascii="Times New Roman" w:eastAsia="Calibri" w:hAnsi="Times New Roman" w:cs="Times New Roman"/>
          <w:sz w:val="22"/>
          <w:szCs w:val="22"/>
        </w:rPr>
        <w:t>raštą, faktūrą/tekstūrą</w:t>
      </w:r>
      <w:r w:rsidR="007A0A4B" w:rsidRPr="00C545E9">
        <w:rPr>
          <w:rFonts w:ascii="Times New Roman" w:eastAsia="Calibri" w:hAnsi="Times New Roman" w:cs="Times New Roman"/>
          <w:sz w:val="22"/>
          <w:szCs w:val="22"/>
        </w:rPr>
        <w:t xml:space="preserve"> derinti</w:t>
      </w:r>
      <w:r w:rsidR="007A0A4B" w:rsidRPr="00736F42">
        <w:rPr>
          <w:rFonts w:ascii="Times New Roman" w:eastAsia="Calibri" w:hAnsi="Times New Roman" w:cs="Times New Roman"/>
          <w:sz w:val="22"/>
          <w:szCs w:val="22"/>
        </w:rPr>
        <w:t xml:space="preserve"> su užsakovu.</w:t>
      </w:r>
    </w:p>
    <w:p w14:paraId="3FEE86F9" w14:textId="344CCD03" w:rsidR="000B5DEB" w:rsidRPr="00736F42" w:rsidRDefault="004229FA" w:rsidP="00DB6B50">
      <w:pPr>
        <w:spacing w:after="0" w:line="240" w:lineRule="auto"/>
        <w:jc w:val="both"/>
        <w:rPr>
          <w:rFonts w:ascii="Times New Roman" w:hAnsi="Times New Roman" w:cs="Times New Roman"/>
          <w:sz w:val="22"/>
          <w:szCs w:val="22"/>
        </w:rPr>
      </w:pPr>
      <w:r w:rsidRPr="00736F42">
        <w:rPr>
          <w:rFonts w:ascii="Times New Roman" w:hAnsi="Times New Roman" w:cs="Times New Roman"/>
          <w:sz w:val="22"/>
          <w:szCs w:val="22"/>
        </w:rPr>
        <w:t xml:space="preserve">        10. </w:t>
      </w:r>
      <w:r w:rsidR="000B5DEB" w:rsidRPr="00736F42">
        <w:rPr>
          <w:rFonts w:ascii="Times New Roman" w:hAnsi="Times New Roman" w:cs="Times New Roman"/>
          <w:sz w:val="22"/>
          <w:szCs w:val="22"/>
        </w:rPr>
        <w:t>Langų atmušų (ribotuvų) įrengimas WC, virtuvėlių, poilsio patalpose, kur numatomos pažemintos pakabinamosios lubos (kurios žemiau g/b apačios lygio) turi būti įrengiami langų varstymo apribojimai, atmušos (kad atidaromas langas nesitrenktų į pakabinamųjų lubų konstrukcijas, kad negadintų pakabinamųjų lubų konstrukcijų).</w:t>
      </w:r>
    </w:p>
    <w:p w14:paraId="6DF4CC14" w14:textId="5F8860D6" w:rsidR="002D28E4" w:rsidRPr="00736F42" w:rsidRDefault="002D28E4" w:rsidP="00DB6B50">
      <w:pPr>
        <w:pStyle w:val="ListParagraph"/>
        <w:numPr>
          <w:ilvl w:val="0"/>
          <w:numId w:val="37"/>
        </w:numPr>
        <w:spacing w:after="0" w:line="240" w:lineRule="auto"/>
        <w:jc w:val="both"/>
        <w:rPr>
          <w:rFonts w:ascii="Times New Roman" w:hAnsi="Times New Roman" w:cs="Times New Roman"/>
        </w:rPr>
      </w:pPr>
      <w:r w:rsidRPr="00736F42">
        <w:rPr>
          <w:rFonts w:ascii="Times New Roman" w:hAnsi="Times New Roman" w:cs="Times New Roman"/>
        </w:rPr>
        <w:t>Virtuvėse virykles perstatyti</w:t>
      </w:r>
      <w:r w:rsidR="00CA4466" w:rsidRPr="00736F42">
        <w:rPr>
          <w:rFonts w:ascii="Times New Roman" w:hAnsi="Times New Roman" w:cs="Times New Roman"/>
        </w:rPr>
        <w:t>, įrengti vamzdynus,</w:t>
      </w:r>
      <w:r w:rsidRPr="00736F42">
        <w:rPr>
          <w:rFonts w:ascii="Times New Roman" w:hAnsi="Times New Roman" w:cs="Times New Roman"/>
        </w:rPr>
        <w:t xml:space="preserve"> vadovaujantis </w:t>
      </w:r>
      <w:r w:rsidRPr="00736F42">
        <w:rPr>
          <w:rFonts w:ascii="Times New Roman" w:eastAsiaTheme="minorEastAsia" w:hAnsi="Times New Roman" w:cs="Times New Roman"/>
          <w:shd w:val="clear" w:color="auto" w:fill="FFFFFF"/>
          <w:lang w:eastAsia="lt-LT"/>
        </w:rPr>
        <w:t>Dujų sistemų pastatuose įrengimo taisyklėmis.</w:t>
      </w:r>
    </w:p>
    <w:p w14:paraId="548A78FE" w14:textId="4B58D6E2" w:rsidR="002648A6" w:rsidRPr="009B662A" w:rsidRDefault="002648A6" w:rsidP="00DB6B50">
      <w:pPr>
        <w:spacing w:after="0" w:line="240" w:lineRule="auto"/>
        <w:ind w:left="567"/>
        <w:contextualSpacing/>
        <w:jc w:val="both"/>
        <w:rPr>
          <w:rFonts w:ascii="Times New Roman" w:eastAsia="Calibri" w:hAnsi="Times New Roman" w:cs="Times New Roman"/>
          <w:sz w:val="22"/>
          <w:szCs w:val="22"/>
        </w:rPr>
      </w:pPr>
    </w:p>
    <w:p w14:paraId="2A3886A7" w14:textId="55927362" w:rsidR="002648A6" w:rsidRPr="009B662A" w:rsidRDefault="002648A6" w:rsidP="00DB6B50">
      <w:pPr>
        <w:spacing w:after="0" w:line="240" w:lineRule="auto"/>
        <w:ind w:left="567"/>
        <w:contextualSpacing/>
        <w:jc w:val="both"/>
        <w:rPr>
          <w:rFonts w:ascii="Times New Roman" w:eastAsia="Calibri" w:hAnsi="Times New Roman" w:cs="Times New Roman"/>
          <w:sz w:val="22"/>
          <w:szCs w:val="22"/>
        </w:rPr>
      </w:pPr>
    </w:p>
    <w:p w14:paraId="7F212FA9" w14:textId="77777777" w:rsidR="007A0A4B" w:rsidRPr="009B662A" w:rsidRDefault="007A0A4B" w:rsidP="00DB6B50">
      <w:pPr>
        <w:spacing w:after="0" w:line="240" w:lineRule="auto"/>
        <w:ind w:left="567"/>
        <w:contextualSpacing/>
        <w:jc w:val="both"/>
        <w:rPr>
          <w:rFonts w:ascii="Times New Roman" w:eastAsia="Calibri" w:hAnsi="Times New Roman" w:cs="Times New Roman"/>
          <w:sz w:val="22"/>
          <w:szCs w:val="22"/>
        </w:rPr>
      </w:pPr>
    </w:p>
    <w:p w14:paraId="08DDFC05" w14:textId="77777777" w:rsidR="007A0A4B" w:rsidRPr="009B662A" w:rsidRDefault="007A0A4B" w:rsidP="00DB6B50">
      <w:pPr>
        <w:spacing w:after="0" w:line="240" w:lineRule="auto"/>
        <w:ind w:left="567"/>
        <w:contextualSpacing/>
        <w:jc w:val="both"/>
        <w:rPr>
          <w:rFonts w:ascii="Times New Roman" w:eastAsia="Calibri" w:hAnsi="Times New Roman" w:cs="Times New Roman"/>
          <w:sz w:val="22"/>
          <w:szCs w:val="22"/>
        </w:rPr>
      </w:pPr>
    </w:p>
    <w:p w14:paraId="4E353175" w14:textId="77777777" w:rsidR="007A0A4B" w:rsidRPr="009B662A" w:rsidRDefault="007A0A4B" w:rsidP="00DB6B50">
      <w:pPr>
        <w:spacing w:after="0" w:line="240" w:lineRule="auto"/>
        <w:ind w:left="567"/>
        <w:contextualSpacing/>
        <w:jc w:val="both"/>
        <w:rPr>
          <w:rFonts w:ascii="Times New Roman" w:eastAsia="Calibri" w:hAnsi="Times New Roman" w:cs="Times New Roman"/>
          <w:sz w:val="22"/>
          <w:szCs w:val="22"/>
        </w:rPr>
      </w:pPr>
    </w:p>
    <w:p w14:paraId="6E6151B6" w14:textId="471A1219" w:rsidR="002648A6" w:rsidRPr="009B662A" w:rsidRDefault="002648A6" w:rsidP="00DB6B50">
      <w:pPr>
        <w:pStyle w:val="ListParagraph"/>
        <w:spacing w:after="0" w:line="240" w:lineRule="auto"/>
        <w:ind w:left="567"/>
        <w:jc w:val="both"/>
        <w:rPr>
          <w:rFonts w:ascii="Times New Roman" w:eastAsia="Calibri" w:hAnsi="Times New Roman" w:cs="Times New Roman"/>
          <w:b/>
          <w:bCs/>
        </w:rPr>
      </w:pPr>
      <w:r w:rsidRPr="009B662A">
        <w:rPr>
          <w:rFonts w:ascii="Times New Roman" w:eastAsia="Calibri" w:hAnsi="Times New Roman" w:cs="Times New Roman"/>
          <w:b/>
          <w:bCs/>
        </w:rPr>
        <w:t>TECHNINĖS SPECIFIKACIJOS</w:t>
      </w:r>
    </w:p>
    <w:p w14:paraId="36FE1C67" w14:textId="6A4A4B71" w:rsidR="002648A6" w:rsidRPr="009B662A" w:rsidRDefault="002648A6" w:rsidP="00DB6B50">
      <w:pPr>
        <w:spacing w:after="0" w:line="240" w:lineRule="auto"/>
        <w:ind w:left="567"/>
        <w:contextualSpacing/>
        <w:jc w:val="both"/>
        <w:rPr>
          <w:rFonts w:ascii="Times New Roman" w:eastAsia="Calibri" w:hAnsi="Times New Roman" w:cs="Times New Roman"/>
          <w:sz w:val="22"/>
          <w:szCs w:val="22"/>
        </w:rPr>
      </w:pPr>
    </w:p>
    <w:p w14:paraId="52D181F2" w14:textId="77777777" w:rsidR="002A5D1C" w:rsidRPr="009B662A" w:rsidRDefault="002A5D1C" w:rsidP="00DB6B50">
      <w:pPr>
        <w:spacing w:after="0" w:line="240" w:lineRule="auto"/>
        <w:ind w:left="567"/>
        <w:contextualSpacing/>
        <w:jc w:val="both"/>
        <w:rPr>
          <w:rFonts w:ascii="Times New Roman" w:eastAsia="Calibri" w:hAnsi="Times New Roman" w:cs="Times New Roman"/>
          <w:b/>
          <w:bCs/>
          <w:sz w:val="22"/>
          <w:szCs w:val="22"/>
        </w:rPr>
      </w:pPr>
      <w:r w:rsidRPr="009B662A">
        <w:rPr>
          <w:rFonts w:ascii="Times New Roman" w:eastAsia="Calibri" w:hAnsi="Times New Roman" w:cs="Times New Roman"/>
          <w:b/>
          <w:bCs/>
          <w:sz w:val="22"/>
          <w:szCs w:val="22"/>
        </w:rPr>
        <w:t>TS – 01</w:t>
      </w:r>
    </w:p>
    <w:p w14:paraId="3F3D30CD" w14:textId="17A07122" w:rsidR="002A5D1C" w:rsidRPr="00AA5C7E" w:rsidRDefault="002A5D1C" w:rsidP="00DB6B50">
      <w:pPr>
        <w:spacing w:after="0" w:line="240" w:lineRule="auto"/>
        <w:ind w:left="567"/>
        <w:contextualSpacing/>
        <w:jc w:val="both"/>
        <w:rPr>
          <w:rFonts w:ascii="Times New Roman" w:hAnsi="Times New Roman" w:cs="Times New Roman"/>
          <w:b/>
          <w:bCs/>
          <w:sz w:val="23"/>
          <w:szCs w:val="23"/>
          <w:u w:val="single"/>
        </w:rPr>
      </w:pPr>
      <w:r w:rsidRPr="009B662A">
        <w:rPr>
          <w:rFonts w:ascii="Times New Roman" w:hAnsi="Times New Roman" w:cs="Times New Roman"/>
          <w:sz w:val="23"/>
          <w:szCs w:val="23"/>
        </w:rPr>
        <w:t xml:space="preserve">Lubų dažymas. </w:t>
      </w:r>
      <w:r w:rsidR="007E4C48" w:rsidRPr="009B662A">
        <w:rPr>
          <w:rFonts w:ascii="Times New Roman" w:hAnsi="Times New Roman" w:cs="Times New Roman"/>
          <w:sz w:val="23"/>
          <w:szCs w:val="23"/>
        </w:rPr>
        <w:t>Nuplauti, pelėsio židinius išnaikinti</w:t>
      </w:r>
      <w:r w:rsidR="00554E8D" w:rsidRPr="009B662A">
        <w:rPr>
          <w:rFonts w:ascii="Times New Roman" w:hAnsi="Times New Roman" w:cs="Times New Roman"/>
          <w:sz w:val="23"/>
          <w:szCs w:val="23"/>
        </w:rPr>
        <w:t xml:space="preserve"> spec. priemonėmis</w:t>
      </w:r>
      <w:r w:rsidR="007E4C48" w:rsidRPr="009B662A">
        <w:rPr>
          <w:rFonts w:ascii="Times New Roman" w:hAnsi="Times New Roman" w:cs="Times New Roman"/>
          <w:sz w:val="23"/>
          <w:szCs w:val="23"/>
        </w:rPr>
        <w:t xml:space="preserve">, nugruntuoti giluminiu gruntu, išmušas </w:t>
      </w:r>
      <w:r w:rsidR="007E4C48" w:rsidRPr="00AA5C7E">
        <w:rPr>
          <w:rFonts w:ascii="Times New Roman" w:hAnsi="Times New Roman" w:cs="Times New Roman"/>
          <w:sz w:val="23"/>
          <w:szCs w:val="23"/>
        </w:rPr>
        <w:t>ir plyšius užtaisyti,</w:t>
      </w:r>
      <w:r w:rsidR="00796246" w:rsidRPr="00AA5C7E">
        <w:rPr>
          <w:rFonts w:ascii="Times New Roman" w:hAnsi="Times New Roman" w:cs="Times New Roman"/>
          <w:sz w:val="23"/>
          <w:szCs w:val="23"/>
        </w:rPr>
        <w:t xml:space="preserve"> įrengti tarpplokštines siūles,</w:t>
      </w:r>
      <w:r w:rsidR="007E4C48" w:rsidRPr="00AA5C7E">
        <w:rPr>
          <w:rFonts w:ascii="Times New Roman" w:hAnsi="Times New Roman" w:cs="Times New Roman"/>
          <w:sz w:val="23"/>
          <w:szCs w:val="23"/>
        </w:rPr>
        <w:t xml:space="preserve"> nelygumus išlyginti tinko mišiniais, </w:t>
      </w:r>
      <w:r w:rsidR="007E4C48" w:rsidRPr="00AA5C7E">
        <w:rPr>
          <w:rFonts w:ascii="Times New Roman" w:hAnsi="Times New Roman" w:cs="Times New Roman"/>
          <w:sz w:val="23"/>
          <w:szCs w:val="23"/>
        </w:rPr>
        <w:lastRenderedPageBreak/>
        <w:t xml:space="preserve">nuglaistyti, nušlifuoti ir nudažyti drėgmei atspariais </w:t>
      </w:r>
      <w:r w:rsidR="00DD6894" w:rsidRPr="00AA5C7E">
        <w:rPr>
          <w:rFonts w:ascii="Times New Roman" w:hAnsi="Times New Roman" w:cs="Times New Roman"/>
          <w:sz w:val="23"/>
          <w:szCs w:val="23"/>
        </w:rPr>
        <w:t xml:space="preserve">akriliniais </w:t>
      </w:r>
      <w:r w:rsidR="007E4C48" w:rsidRPr="00AA5C7E">
        <w:rPr>
          <w:rFonts w:ascii="Times New Roman" w:hAnsi="Times New Roman" w:cs="Times New Roman"/>
          <w:sz w:val="23"/>
          <w:szCs w:val="23"/>
        </w:rPr>
        <w:t xml:space="preserve">dažais 2 kartus, dažų atsparumo klasė - drėgnam valymui pagal LST ISO 11998 </w:t>
      </w:r>
      <w:r w:rsidR="007E4C48" w:rsidRPr="00AA5C7E">
        <w:rPr>
          <w:rFonts w:ascii="Times New Roman" w:hAnsi="Times New Roman" w:cs="Times New Roman"/>
          <w:b/>
          <w:bCs/>
          <w:sz w:val="23"/>
          <w:szCs w:val="23"/>
          <w:u w:val="single"/>
        </w:rPr>
        <w:t>3 klasė</w:t>
      </w:r>
      <w:r w:rsidR="00DB6B50" w:rsidRPr="00AA5C7E">
        <w:rPr>
          <w:rFonts w:ascii="Times New Roman" w:hAnsi="Times New Roman" w:cs="Times New Roman"/>
          <w:b/>
          <w:bCs/>
          <w:sz w:val="23"/>
          <w:szCs w:val="23"/>
          <w:u w:val="single"/>
        </w:rPr>
        <w:t>.</w:t>
      </w:r>
    </w:p>
    <w:p w14:paraId="7A8191FC" w14:textId="77777777" w:rsidR="000F3AFB" w:rsidRPr="00AA5C7E" w:rsidRDefault="000F3AFB" w:rsidP="00DB6B50">
      <w:pPr>
        <w:spacing w:after="0" w:line="240" w:lineRule="auto"/>
        <w:ind w:left="567"/>
        <w:contextualSpacing/>
        <w:jc w:val="both"/>
        <w:rPr>
          <w:rFonts w:ascii="Times New Roman" w:eastAsia="Calibri" w:hAnsi="Times New Roman" w:cs="Times New Roman"/>
          <w:b/>
          <w:bCs/>
          <w:sz w:val="22"/>
          <w:szCs w:val="22"/>
        </w:rPr>
      </w:pPr>
    </w:p>
    <w:p w14:paraId="28E2279B" w14:textId="09BC454D" w:rsidR="000F3AFB" w:rsidRPr="00AA5C7E" w:rsidRDefault="000F3AFB" w:rsidP="00DB6B50">
      <w:pPr>
        <w:spacing w:after="0" w:line="240" w:lineRule="auto"/>
        <w:ind w:left="567"/>
        <w:contextualSpacing/>
        <w:jc w:val="both"/>
        <w:rPr>
          <w:rFonts w:ascii="Times New Roman" w:eastAsia="Calibri" w:hAnsi="Times New Roman" w:cs="Times New Roman"/>
          <w:b/>
          <w:bCs/>
          <w:sz w:val="22"/>
          <w:szCs w:val="22"/>
        </w:rPr>
      </w:pPr>
      <w:r w:rsidRPr="00AA5C7E">
        <w:rPr>
          <w:rFonts w:ascii="Times New Roman" w:eastAsia="Calibri" w:hAnsi="Times New Roman" w:cs="Times New Roman"/>
          <w:b/>
          <w:bCs/>
          <w:sz w:val="22"/>
          <w:szCs w:val="22"/>
        </w:rPr>
        <w:t>TS – 02</w:t>
      </w:r>
    </w:p>
    <w:p w14:paraId="5968E1F0" w14:textId="56FDA2B8" w:rsidR="000F3AFB" w:rsidRPr="00AA5C7E" w:rsidRDefault="000F3AFB" w:rsidP="00DB6B50">
      <w:pPr>
        <w:spacing w:after="0" w:line="240" w:lineRule="auto"/>
        <w:ind w:left="567"/>
        <w:contextualSpacing/>
        <w:jc w:val="both"/>
        <w:rPr>
          <w:rFonts w:ascii="Times New Roman" w:hAnsi="Times New Roman" w:cs="Times New Roman"/>
          <w:sz w:val="23"/>
          <w:szCs w:val="23"/>
        </w:rPr>
      </w:pPr>
      <w:r w:rsidRPr="00AA5C7E">
        <w:rPr>
          <w:rFonts w:ascii="Times New Roman" w:hAnsi="Times New Roman" w:cs="Times New Roman"/>
          <w:sz w:val="23"/>
          <w:szCs w:val="23"/>
        </w:rPr>
        <w:t>Sienas, angokraščius nuplauti, pelėsio židinius išnaikinti</w:t>
      </w:r>
      <w:r w:rsidR="00DE7C26" w:rsidRPr="00AA5C7E">
        <w:rPr>
          <w:rFonts w:ascii="Times New Roman" w:hAnsi="Times New Roman" w:cs="Times New Roman"/>
          <w:sz w:val="23"/>
          <w:szCs w:val="23"/>
        </w:rPr>
        <w:t xml:space="preserve"> spec. priemonėmis</w:t>
      </w:r>
      <w:r w:rsidRPr="00AA5C7E">
        <w:rPr>
          <w:rFonts w:ascii="Times New Roman" w:hAnsi="Times New Roman" w:cs="Times New Roman"/>
          <w:sz w:val="23"/>
          <w:szCs w:val="23"/>
        </w:rPr>
        <w:t xml:space="preserve">, nugruntuoti giluminiu gruntu, išmušas ir plyšius užtaisyti, nelygumus išlyginti tinko mišiniais, </w:t>
      </w:r>
      <w:bookmarkStart w:id="5" w:name="_Hlk190338869"/>
      <w:r w:rsidRPr="00AA5C7E">
        <w:rPr>
          <w:rFonts w:ascii="Times New Roman" w:hAnsi="Times New Roman" w:cs="Times New Roman"/>
          <w:sz w:val="23"/>
          <w:szCs w:val="23"/>
        </w:rPr>
        <w:t>nuglaistyti, nušlifuoti ir nudažyti drėgmei atspariais</w:t>
      </w:r>
      <w:r w:rsidR="00DD6894" w:rsidRPr="00AA5C7E">
        <w:rPr>
          <w:rFonts w:ascii="Times New Roman" w:hAnsi="Times New Roman" w:cs="Times New Roman"/>
          <w:sz w:val="23"/>
          <w:szCs w:val="23"/>
        </w:rPr>
        <w:t xml:space="preserve"> akriliniais</w:t>
      </w:r>
      <w:r w:rsidRPr="00AA5C7E">
        <w:rPr>
          <w:rFonts w:ascii="Times New Roman" w:hAnsi="Times New Roman" w:cs="Times New Roman"/>
          <w:sz w:val="23"/>
          <w:szCs w:val="23"/>
        </w:rPr>
        <w:t xml:space="preserve"> dažais 2 kartus, dažų atsparumo klasė - drėgnam valymui pagal LST ISO 11998 </w:t>
      </w:r>
      <w:r w:rsidR="0086390C" w:rsidRPr="00AA5C7E">
        <w:rPr>
          <w:rFonts w:ascii="Times New Roman" w:hAnsi="Times New Roman" w:cs="Times New Roman"/>
          <w:b/>
          <w:bCs/>
          <w:sz w:val="23"/>
          <w:szCs w:val="23"/>
        </w:rPr>
        <w:t>2</w:t>
      </w:r>
      <w:r w:rsidRPr="00AA5C7E">
        <w:rPr>
          <w:rFonts w:ascii="Times New Roman" w:hAnsi="Times New Roman" w:cs="Times New Roman"/>
          <w:b/>
          <w:bCs/>
          <w:sz w:val="23"/>
          <w:szCs w:val="23"/>
        </w:rPr>
        <w:t xml:space="preserve"> klasė</w:t>
      </w:r>
      <w:r w:rsidR="0086390C" w:rsidRPr="00AA5C7E">
        <w:rPr>
          <w:rFonts w:ascii="Times New Roman" w:hAnsi="Times New Roman" w:cs="Times New Roman"/>
          <w:b/>
          <w:bCs/>
          <w:sz w:val="23"/>
          <w:szCs w:val="23"/>
        </w:rPr>
        <w:t>.</w:t>
      </w:r>
      <w:r w:rsidR="00C77E5D" w:rsidRPr="00AA5C7E">
        <w:rPr>
          <w:rFonts w:ascii="Times New Roman" w:hAnsi="Times New Roman" w:cs="Times New Roman"/>
          <w:sz w:val="23"/>
          <w:szCs w:val="23"/>
        </w:rPr>
        <w:t xml:space="preserve"> </w:t>
      </w:r>
      <w:r w:rsidRPr="00AA5C7E">
        <w:rPr>
          <w:rFonts w:ascii="Times New Roman" w:hAnsi="Times New Roman" w:cs="Times New Roman"/>
          <w:sz w:val="23"/>
          <w:szCs w:val="23"/>
        </w:rPr>
        <w:t>Dažų spalvą derinti su užsakovu</w:t>
      </w:r>
      <w:r w:rsidR="00C77E5D" w:rsidRPr="00AA5C7E">
        <w:rPr>
          <w:rFonts w:ascii="Times New Roman" w:hAnsi="Times New Roman" w:cs="Times New Roman"/>
          <w:sz w:val="23"/>
          <w:szCs w:val="23"/>
        </w:rPr>
        <w:t>.</w:t>
      </w:r>
    </w:p>
    <w:bookmarkEnd w:id="5"/>
    <w:p w14:paraId="52B3F169" w14:textId="77777777" w:rsidR="007A6AD3" w:rsidRPr="00AA5C7E" w:rsidRDefault="007A6AD3" w:rsidP="00DB6B50">
      <w:pPr>
        <w:spacing w:after="0" w:line="240" w:lineRule="auto"/>
        <w:ind w:left="567"/>
        <w:contextualSpacing/>
        <w:jc w:val="both"/>
        <w:rPr>
          <w:rFonts w:ascii="Times New Roman" w:eastAsia="Calibri" w:hAnsi="Times New Roman" w:cs="Times New Roman"/>
          <w:b/>
          <w:bCs/>
          <w:sz w:val="22"/>
          <w:szCs w:val="22"/>
        </w:rPr>
      </w:pPr>
    </w:p>
    <w:p w14:paraId="1401CC58" w14:textId="77777777" w:rsidR="005C47AB" w:rsidRPr="00AA5C7E" w:rsidRDefault="007A6AD3" w:rsidP="00DB6B50">
      <w:pPr>
        <w:spacing w:after="0" w:line="240" w:lineRule="auto"/>
        <w:ind w:left="567"/>
        <w:contextualSpacing/>
        <w:jc w:val="both"/>
        <w:rPr>
          <w:rFonts w:ascii="Times New Roman" w:eastAsia="Calibri" w:hAnsi="Times New Roman" w:cs="Times New Roman"/>
          <w:b/>
          <w:bCs/>
          <w:sz w:val="22"/>
          <w:szCs w:val="22"/>
        </w:rPr>
      </w:pPr>
      <w:r w:rsidRPr="00AA5C7E">
        <w:rPr>
          <w:rFonts w:ascii="Times New Roman" w:eastAsia="Calibri" w:hAnsi="Times New Roman" w:cs="Times New Roman"/>
          <w:b/>
          <w:bCs/>
          <w:sz w:val="22"/>
          <w:szCs w:val="22"/>
        </w:rPr>
        <w:t>TS – 03</w:t>
      </w:r>
    </w:p>
    <w:p w14:paraId="10825F2A" w14:textId="6C5ACA81" w:rsidR="00B07B08" w:rsidRPr="00AA5C7E" w:rsidRDefault="001E1DE1" w:rsidP="00DB6B50">
      <w:pPr>
        <w:autoSpaceDE w:val="0"/>
        <w:autoSpaceDN w:val="0"/>
        <w:adjustRightInd w:val="0"/>
        <w:spacing w:after="0" w:line="240" w:lineRule="auto"/>
        <w:ind w:left="567"/>
        <w:jc w:val="both"/>
        <w:rPr>
          <w:rFonts w:ascii="Times New Roman" w:eastAsia="ArialUnicodeMS" w:hAnsi="Times New Roman" w:cs="Times New Roman"/>
          <w:sz w:val="24"/>
          <w:szCs w:val="24"/>
          <w:lang w:eastAsia="en-US"/>
        </w:rPr>
      </w:pPr>
      <w:r w:rsidRPr="00AA5C7E">
        <w:rPr>
          <w:rFonts w:ascii="Times New Roman" w:eastAsia="Calibri" w:hAnsi="Times New Roman" w:cs="Times New Roman"/>
          <w:sz w:val="22"/>
          <w:szCs w:val="22"/>
        </w:rPr>
        <w:t xml:space="preserve"> </w:t>
      </w:r>
      <w:r w:rsidR="00FD2BE9" w:rsidRPr="00AA5C7E">
        <w:rPr>
          <w:rFonts w:ascii="Times New Roman" w:eastAsia="Calibri" w:hAnsi="Times New Roman" w:cs="Times New Roman"/>
          <w:sz w:val="22"/>
          <w:szCs w:val="22"/>
        </w:rPr>
        <w:t xml:space="preserve">Buvusių medinių grindų zonoje klojamos </w:t>
      </w:r>
      <w:r w:rsidR="00D461B0" w:rsidRPr="00AA5C7E">
        <w:rPr>
          <w:rFonts w:ascii="Times New Roman" w:eastAsia="ArialUnicodeMS" w:hAnsi="Times New Roman" w:cs="Times New Roman"/>
          <w:sz w:val="24"/>
          <w:szCs w:val="24"/>
          <w:lang w:eastAsia="en-US"/>
        </w:rPr>
        <w:t xml:space="preserve">30 mm storio </w:t>
      </w:r>
      <w:r w:rsidR="00C30377" w:rsidRPr="00AA5C7E">
        <w:rPr>
          <w:rFonts w:ascii="Times New Roman" w:eastAsia="ArialUnicodeMS" w:hAnsi="Times New Roman" w:cs="Times New Roman"/>
          <w:sz w:val="24"/>
          <w:szCs w:val="24"/>
          <w:lang w:eastAsia="en-US"/>
        </w:rPr>
        <w:t xml:space="preserve"> akmens vatos plokštė</w:t>
      </w:r>
      <w:r w:rsidRPr="00AA5C7E">
        <w:rPr>
          <w:rFonts w:ascii="Times New Roman" w:eastAsia="ArialUnicodeMS" w:hAnsi="Times New Roman" w:cs="Times New Roman"/>
          <w:sz w:val="24"/>
          <w:szCs w:val="24"/>
          <w:lang w:eastAsia="en-US"/>
        </w:rPr>
        <w:t>s</w:t>
      </w:r>
      <w:r w:rsidR="00C30377" w:rsidRPr="00AA5C7E">
        <w:rPr>
          <w:rFonts w:ascii="Times New Roman" w:eastAsia="ArialUnicodeMS" w:hAnsi="Times New Roman" w:cs="Times New Roman"/>
          <w:sz w:val="24"/>
          <w:szCs w:val="24"/>
          <w:lang w:eastAsia="en-US"/>
        </w:rPr>
        <w:t xml:space="preserve"> skirt</w:t>
      </w:r>
      <w:r w:rsidR="00F81C11" w:rsidRPr="00AA5C7E">
        <w:rPr>
          <w:rFonts w:ascii="Times New Roman" w:eastAsia="ArialUnicodeMS" w:hAnsi="Times New Roman" w:cs="Times New Roman"/>
          <w:sz w:val="24"/>
          <w:szCs w:val="24"/>
          <w:lang w:eastAsia="en-US"/>
        </w:rPr>
        <w:t>os</w:t>
      </w:r>
      <w:r w:rsidR="00C30377" w:rsidRPr="00AA5C7E">
        <w:rPr>
          <w:rFonts w:ascii="Times New Roman" w:eastAsia="ArialUnicodeMS" w:hAnsi="Times New Roman" w:cs="Times New Roman"/>
          <w:sz w:val="24"/>
          <w:szCs w:val="24"/>
          <w:lang w:eastAsia="en-US"/>
        </w:rPr>
        <w:t xml:space="preserve"> tarpaukštinių </w:t>
      </w:r>
      <w:r w:rsidR="00B07B08" w:rsidRPr="00AA5C7E">
        <w:rPr>
          <w:rFonts w:ascii="Times New Roman" w:eastAsia="ArialUnicodeMS" w:hAnsi="Times New Roman" w:cs="Times New Roman"/>
          <w:sz w:val="24"/>
          <w:szCs w:val="24"/>
          <w:lang w:eastAsia="en-US"/>
        </w:rPr>
        <w:t xml:space="preserve">  </w:t>
      </w:r>
    </w:p>
    <w:p w14:paraId="4AEDBCDA" w14:textId="094118C9" w:rsidR="00B07B08" w:rsidRPr="00AA5C7E" w:rsidRDefault="00B07B08" w:rsidP="00DB6B50">
      <w:pPr>
        <w:autoSpaceDE w:val="0"/>
        <w:autoSpaceDN w:val="0"/>
        <w:adjustRightInd w:val="0"/>
        <w:spacing w:after="0" w:line="240" w:lineRule="auto"/>
        <w:ind w:left="567"/>
        <w:jc w:val="both"/>
        <w:rPr>
          <w:rFonts w:ascii="Times New Roman" w:eastAsia="Times New Roman" w:hAnsi="Times New Roman" w:cs="Times New Roman"/>
          <w:color w:val="0C3547"/>
          <w:sz w:val="24"/>
          <w:szCs w:val="24"/>
        </w:rPr>
      </w:pPr>
      <w:r w:rsidRPr="00AA5C7E">
        <w:rPr>
          <w:rFonts w:ascii="Times New Roman" w:eastAsia="ArialUnicodeMS" w:hAnsi="Times New Roman" w:cs="Times New Roman"/>
          <w:sz w:val="24"/>
          <w:szCs w:val="24"/>
          <w:lang w:eastAsia="en-US"/>
        </w:rPr>
        <w:t xml:space="preserve"> </w:t>
      </w:r>
      <w:r w:rsidR="00C30377" w:rsidRPr="00AA5C7E">
        <w:rPr>
          <w:rFonts w:ascii="Times New Roman" w:eastAsia="ArialUnicodeMS" w:hAnsi="Times New Roman" w:cs="Times New Roman"/>
          <w:sz w:val="24"/>
          <w:szCs w:val="24"/>
          <w:lang w:eastAsia="en-US"/>
        </w:rPr>
        <w:t>gelžbetoninių perdangų smūgio garso izoliavimui</w:t>
      </w:r>
      <w:r w:rsidR="001E1DE1" w:rsidRPr="00AA5C7E">
        <w:rPr>
          <w:rFonts w:ascii="Times New Roman" w:eastAsia="ArialUnicodeMS" w:hAnsi="Times New Roman" w:cs="Times New Roman"/>
          <w:sz w:val="24"/>
          <w:szCs w:val="24"/>
          <w:lang w:eastAsia="en-US"/>
        </w:rPr>
        <w:t xml:space="preserve"> (t</w:t>
      </w:r>
      <w:r w:rsidR="001E1DE1" w:rsidRPr="00AA5C7E">
        <w:rPr>
          <w:rFonts w:ascii="Times New Roman" w:eastAsia="Times New Roman" w:hAnsi="Times New Roman" w:cs="Times New Roman"/>
          <w:color w:val="0C3547"/>
          <w:sz w:val="24"/>
          <w:szCs w:val="24"/>
        </w:rPr>
        <w:t xml:space="preserve">ankis - 130 kg/m³; gniuždymo įtempis </w:t>
      </w:r>
    </w:p>
    <w:p w14:paraId="55B3C0FB" w14:textId="25BF80A2" w:rsidR="00B07B08" w:rsidRPr="00AA5C7E" w:rsidRDefault="00B07B08" w:rsidP="00DB6B50">
      <w:pPr>
        <w:autoSpaceDE w:val="0"/>
        <w:autoSpaceDN w:val="0"/>
        <w:adjustRightInd w:val="0"/>
        <w:spacing w:after="0" w:line="240" w:lineRule="auto"/>
        <w:ind w:left="567"/>
        <w:jc w:val="both"/>
        <w:rPr>
          <w:rFonts w:ascii="Times New Roman" w:eastAsia="Times New Roman" w:hAnsi="Times New Roman" w:cs="Times New Roman"/>
          <w:color w:val="212529"/>
          <w:kern w:val="36"/>
          <w:sz w:val="24"/>
          <w:szCs w:val="24"/>
        </w:rPr>
      </w:pPr>
      <w:r w:rsidRPr="00AA5C7E">
        <w:rPr>
          <w:rFonts w:ascii="Times New Roman" w:eastAsia="Times New Roman" w:hAnsi="Times New Roman" w:cs="Times New Roman"/>
          <w:color w:val="0C3547"/>
          <w:sz w:val="24"/>
          <w:szCs w:val="24"/>
        </w:rPr>
        <w:t xml:space="preserve"> </w:t>
      </w:r>
      <w:r w:rsidR="001E1DE1" w:rsidRPr="00AA5C7E">
        <w:rPr>
          <w:rFonts w:ascii="Times New Roman" w:eastAsia="Times New Roman" w:hAnsi="Times New Roman" w:cs="Times New Roman"/>
          <w:color w:val="0C3547"/>
          <w:sz w:val="24"/>
          <w:szCs w:val="24"/>
        </w:rPr>
        <w:t>esant 10% deformacijai CS(10), σ10</w:t>
      </w:r>
      <w:r w:rsidR="001E1DE1" w:rsidRPr="00AA5C7E">
        <w:rPr>
          <w:rFonts w:ascii="Times New Roman" w:eastAsia="Times New Roman" w:hAnsi="Times New Roman" w:cs="Times New Roman"/>
          <w:color w:val="0C3547"/>
          <w:sz w:val="24"/>
          <w:szCs w:val="24"/>
          <w:bdr w:val="none" w:sz="0" w:space="0" w:color="auto" w:frame="1"/>
        </w:rPr>
        <w:t> </w:t>
      </w:r>
      <w:r w:rsidR="001E1DE1" w:rsidRPr="00AA5C7E">
        <w:rPr>
          <w:rFonts w:ascii="Times New Roman" w:eastAsia="Times New Roman" w:hAnsi="Times New Roman" w:cs="Times New Roman"/>
          <w:color w:val="0C3547"/>
          <w:sz w:val="24"/>
          <w:szCs w:val="24"/>
        </w:rPr>
        <w:t xml:space="preserve">15 kPa). Ant jų klojama </w:t>
      </w:r>
      <w:r w:rsidR="007E4C60" w:rsidRPr="00AA5C7E">
        <w:rPr>
          <w:rFonts w:ascii="Times New Roman" w:eastAsia="Times New Roman" w:hAnsi="Times New Roman" w:cs="Times New Roman"/>
          <w:color w:val="0C3547"/>
          <w:sz w:val="24"/>
          <w:szCs w:val="24"/>
        </w:rPr>
        <w:t>p</w:t>
      </w:r>
      <w:r w:rsidR="007E4C60" w:rsidRPr="00AA5C7E">
        <w:rPr>
          <w:rFonts w:ascii="Times New Roman" w:eastAsia="Times New Roman" w:hAnsi="Times New Roman" w:cs="Times New Roman"/>
          <w:color w:val="212529"/>
          <w:kern w:val="36"/>
          <w:sz w:val="24"/>
          <w:szCs w:val="24"/>
        </w:rPr>
        <w:t xml:space="preserve">olietileno plėvelė, storis </w:t>
      </w:r>
      <w:r w:rsidR="00220E9A" w:rsidRPr="00AA5C7E">
        <w:rPr>
          <w:rFonts w:ascii="Times New Roman" w:eastAsia="Times New Roman" w:hAnsi="Times New Roman" w:cs="Times New Roman"/>
          <w:sz w:val="22"/>
          <w:szCs w:val="22"/>
          <w:lang w:eastAsia="en-US"/>
        </w:rPr>
        <w:t xml:space="preserve">≥ </w:t>
      </w:r>
      <w:r w:rsidR="007E4C60" w:rsidRPr="00AA5C7E">
        <w:rPr>
          <w:rFonts w:ascii="Times New Roman" w:eastAsia="Times New Roman" w:hAnsi="Times New Roman" w:cs="Times New Roman"/>
          <w:color w:val="212529"/>
          <w:kern w:val="36"/>
          <w:sz w:val="24"/>
          <w:szCs w:val="24"/>
        </w:rPr>
        <w:t xml:space="preserve">200 </w:t>
      </w:r>
      <w:r w:rsidRPr="00AA5C7E">
        <w:rPr>
          <w:rFonts w:ascii="Times New Roman" w:eastAsia="Times New Roman" w:hAnsi="Times New Roman" w:cs="Times New Roman"/>
          <w:color w:val="212529"/>
          <w:kern w:val="36"/>
          <w:sz w:val="24"/>
          <w:szCs w:val="24"/>
        </w:rPr>
        <w:t xml:space="preserve">  </w:t>
      </w:r>
    </w:p>
    <w:p w14:paraId="1276E5D1" w14:textId="3E5E27D8" w:rsidR="005C47AB" w:rsidRPr="00AA5C7E" w:rsidRDefault="00B07B08" w:rsidP="00DB6B50">
      <w:pPr>
        <w:autoSpaceDE w:val="0"/>
        <w:autoSpaceDN w:val="0"/>
        <w:adjustRightInd w:val="0"/>
        <w:spacing w:after="0" w:line="240" w:lineRule="auto"/>
        <w:ind w:left="567"/>
        <w:jc w:val="both"/>
        <w:rPr>
          <w:rFonts w:ascii="Times New Roman" w:eastAsiaTheme="minorHAnsi" w:hAnsi="Times New Roman" w:cs="Times New Roman"/>
          <w:color w:val="000000"/>
          <w:sz w:val="23"/>
          <w:szCs w:val="23"/>
          <w:lang w:eastAsia="en-US"/>
        </w:rPr>
      </w:pPr>
      <w:r w:rsidRPr="00AA5C7E">
        <w:rPr>
          <w:rFonts w:ascii="Times New Roman" w:eastAsia="Times New Roman" w:hAnsi="Times New Roman" w:cs="Times New Roman"/>
          <w:color w:val="212529"/>
          <w:kern w:val="36"/>
          <w:sz w:val="24"/>
          <w:szCs w:val="24"/>
        </w:rPr>
        <w:t xml:space="preserve"> </w:t>
      </w:r>
      <w:r w:rsidR="00EA02CF" w:rsidRPr="00AA5C7E">
        <w:rPr>
          <w:rFonts w:ascii="Times New Roman" w:eastAsia="Times New Roman" w:hAnsi="Times New Roman" w:cs="Times New Roman"/>
          <w:color w:val="212529"/>
          <w:kern w:val="36"/>
          <w:sz w:val="24"/>
          <w:szCs w:val="24"/>
        </w:rPr>
        <w:t>m</w:t>
      </w:r>
      <w:r w:rsidR="007E4C60" w:rsidRPr="00AA5C7E">
        <w:rPr>
          <w:rFonts w:ascii="Times New Roman" w:eastAsia="Times New Roman" w:hAnsi="Times New Roman" w:cs="Times New Roman"/>
          <w:color w:val="212529"/>
          <w:kern w:val="36"/>
          <w:sz w:val="24"/>
          <w:szCs w:val="24"/>
        </w:rPr>
        <w:t>k</w:t>
      </w:r>
      <w:r w:rsidR="00220E9A" w:rsidRPr="00AA5C7E">
        <w:rPr>
          <w:rFonts w:ascii="Times New Roman" w:eastAsia="Times New Roman" w:hAnsi="Times New Roman" w:cs="Times New Roman"/>
          <w:color w:val="212529"/>
          <w:kern w:val="36"/>
          <w:sz w:val="24"/>
          <w:szCs w:val="24"/>
        </w:rPr>
        <w:t>,</w:t>
      </w:r>
      <w:r w:rsidRPr="00AA5C7E">
        <w:rPr>
          <w:rFonts w:ascii="Times New Roman" w:eastAsia="Times New Roman" w:hAnsi="Times New Roman" w:cs="Times New Roman"/>
          <w:color w:val="212529"/>
          <w:kern w:val="36"/>
          <w:sz w:val="24"/>
          <w:szCs w:val="24"/>
        </w:rPr>
        <w:t xml:space="preserve"> </w:t>
      </w:r>
      <w:r w:rsidR="005C47AB" w:rsidRPr="00AA5C7E">
        <w:rPr>
          <w:rFonts w:ascii="Times New Roman" w:eastAsia="Times New Roman" w:hAnsi="Times New Roman" w:cs="Times New Roman"/>
          <w:color w:val="212529"/>
          <w:kern w:val="36"/>
          <w:sz w:val="24"/>
          <w:szCs w:val="24"/>
        </w:rPr>
        <w:t>atsparum</w:t>
      </w:r>
      <w:r w:rsidR="00220E9A" w:rsidRPr="00AA5C7E">
        <w:rPr>
          <w:rFonts w:ascii="Times New Roman" w:eastAsia="Times New Roman" w:hAnsi="Times New Roman" w:cs="Times New Roman"/>
          <w:color w:val="212529"/>
          <w:kern w:val="36"/>
          <w:sz w:val="24"/>
          <w:szCs w:val="24"/>
        </w:rPr>
        <w:t>as</w:t>
      </w:r>
      <w:r w:rsidR="005C47AB" w:rsidRPr="00AA5C7E">
        <w:rPr>
          <w:rFonts w:ascii="Times New Roman" w:eastAsia="Times New Roman" w:hAnsi="Times New Roman" w:cs="Times New Roman"/>
          <w:color w:val="212529"/>
          <w:kern w:val="36"/>
          <w:sz w:val="24"/>
          <w:szCs w:val="24"/>
        </w:rPr>
        <w:t xml:space="preserve"> </w:t>
      </w:r>
      <w:r w:rsidR="00220E9A" w:rsidRPr="00AA5C7E">
        <w:rPr>
          <w:rFonts w:ascii="Times New Roman" w:eastAsia="Times New Roman" w:hAnsi="Times New Roman" w:cs="Times New Roman"/>
          <w:color w:val="212529"/>
          <w:kern w:val="36"/>
          <w:sz w:val="24"/>
          <w:szCs w:val="24"/>
        </w:rPr>
        <w:t xml:space="preserve">tempimui </w:t>
      </w:r>
      <w:r w:rsidR="005C47AB" w:rsidRPr="00AA5C7E">
        <w:rPr>
          <w:rFonts w:ascii="Times New Roman" w:eastAsia="Times New Roman" w:hAnsi="Times New Roman" w:cs="Times New Roman"/>
          <w:color w:val="212529"/>
          <w:kern w:val="36"/>
          <w:sz w:val="24"/>
          <w:szCs w:val="24"/>
        </w:rPr>
        <w:t>–</w:t>
      </w:r>
      <w:r w:rsidR="00220E9A" w:rsidRPr="00AA5C7E">
        <w:rPr>
          <w:rFonts w:ascii="Times New Roman" w:eastAsia="Times New Roman" w:hAnsi="Times New Roman" w:cs="Times New Roman"/>
          <w:color w:val="212529"/>
          <w:kern w:val="36"/>
          <w:sz w:val="24"/>
          <w:szCs w:val="24"/>
        </w:rPr>
        <w:t xml:space="preserve"> </w:t>
      </w:r>
      <w:r w:rsidR="005C47AB" w:rsidRPr="00AA5C7E">
        <w:rPr>
          <w:rFonts w:ascii="Times New Roman" w:eastAsia="Times New Roman" w:hAnsi="Times New Roman" w:cs="Times New Roman"/>
          <w:color w:val="212529"/>
          <w:kern w:val="36"/>
          <w:sz w:val="24"/>
          <w:szCs w:val="24"/>
        </w:rPr>
        <w:t xml:space="preserve">250 N/50 mm. </w:t>
      </w:r>
      <w:r w:rsidR="005C47AB" w:rsidRPr="00AA5C7E">
        <w:rPr>
          <w:rFonts w:ascii="Times New Roman" w:eastAsiaTheme="minorHAnsi" w:hAnsi="Times New Roman" w:cs="Times New Roman"/>
          <w:color w:val="000000"/>
          <w:sz w:val="23"/>
          <w:szCs w:val="23"/>
          <w:lang w:eastAsia="en-US"/>
        </w:rPr>
        <w:t>Išlyginamasis 60-70 mm storio</w:t>
      </w:r>
      <w:r w:rsidR="00185949" w:rsidRPr="00AA5C7E">
        <w:rPr>
          <w:rFonts w:ascii="Times New Roman" w:eastAsiaTheme="minorHAnsi" w:hAnsi="Times New Roman" w:cs="Times New Roman"/>
          <w:color w:val="000000"/>
          <w:sz w:val="23"/>
          <w:szCs w:val="23"/>
          <w:lang w:eastAsia="en-US"/>
        </w:rPr>
        <w:t xml:space="preserve">, </w:t>
      </w:r>
      <w:r w:rsidR="005C47AB" w:rsidRPr="00AA5C7E">
        <w:rPr>
          <w:rFonts w:ascii="Times New Roman" w:eastAsiaTheme="minorHAnsi" w:hAnsi="Times New Roman" w:cs="Times New Roman"/>
          <w:color w:val="000000"/>
          <w:sz w:val="23"/>
          <w:szCs w:val="23"/>
          <w:lang w:eastAsia="en-US"/>
        </w:rPr>
        <w:t xml:space="preserve"> armuotas  cementinis </w:t>
      </w:r>
      <w:r w:rsidRPr="00AA5C7E">
        <w:rPr>
          <w:rFonts w:ascii="Times New Roman" w:eastAsiaTheme="minorHAnsi" w:hAnsi="Times New Roman" w:cs="Times New Roman"/>
          <w:color w:val="000000"/>
          <w:sz w:val="23"/>
          <w:szCs w:val="23"/>
          <w:lang w:eastAsia="en-US"/>
        </w:rPr>
        <w:t xml:space="preserve"> </w:t>
      </w:r>
      <w:r w:rsidR="005C47AB" w:rsidRPr="00AA5C7E">
        <w:rPr>
          <w:rFonts w:ascii="Times New Roman" w:eastAsiaTheme="minorHAnsi" w:hAnsi="Times New Roman" w:cs="Times New Roman"/>
          <w:color w:val="000000"/>
          <w:sz w:val="23"/>
          <w:szCs w:val="23"/>
          <w:lang w:eastAsia="en-US"/>
        </w:rPr>
        <w:t>sluoksnis.</w:t>
      </w:r>
      <w:r w:rsidR="003B7A30" w:rsidRPr="00AA5C7E">
        <w:rPr>
          <w:rFonts w:ascii="Times New Roman" w:hAnsi="Times New Roman" w:cs="Times New Roman"/>
          <w:color w:val="0C3547"/>
          <w:shd w:val="clear" w:color="auto" w:fill="FFFFFF"/>
        </w:rPr>
        <w:t xml:space="preserve"> Stipris gniuždant po 28 parų klasė C40 (EN 13813</w:t>
      </w:r>
      <w:r w:rsidR="005C47AB" w:rsidRPr="00AA5C7E">
        <w:rPr>
          <w:rFonts w:ascii="Times New Roman" w:eastAsiaTheme="minorHAnsi" w:hAnsi="Times New Roman" w:cs="Times New Roman"/>
          <w:color w:val="000000"/>
          <w:sz w:val="23"/>
          <w:szCs w:val="23"/>
          <w:lang w:eastAsia="en-US"/>
        </w:rPr>
        <w:t xml:space="preserve"> </w:t>
      </w:r>
      <w:r w:rsidR="007628EF" w:rsidRPr="00AA5C7E">
        <w:rPr>
          <w:rFonts w:ascii="Times New Roman" w:eastAsiaTheme="minorHAnsi" w:hAnsi="Times New Roman" w:cs="Times New Roman"/>
          <w:color w:val="000000"/>
          <w:sz w:val="23"/>
          <w:szCs w:val="23"/>
          <w:lang w:eastAsia="en-US"/>
        </w:rPr>
        <w:t>Įrengiamos d</w:t>
      </w:r>
      <w:r w:rsidR="005C47AB" w:rsidRPr="00AA5C7E">
        <w:rPr>
          <w:rFonts w:ascii="Times New Roman" w:eastAsiaTheme="minorHAnsi" w:hAnsi="Times New Roman" w:cs="Times New Roman"/>
          <w:color w:val="000000"/>
          <w:sz w:val="23"/>
          <w:szCs w:val="23"/>
          <w:lang w:eastAsia="en-US"/>
        </w:rPr>
        <w:t>eformacin</w:t>
      </w:r>
      <w:r w:rsidR="007628EF" w:rsidRPr="00AA5C7E">
        <w:rPr>
          <w:rFonts w:ascii="Times New Roman" w:eastAsiaTheme="minorHAnsi" w:hAnsi="Times New Roman" w:cs="Times New Roman"/>
          <w:color w:val="000000"/>
          <w:sz w:val="23"/>
          <w:szCs w:val="23"/>
          <w:lang w:eastAsia="en-US"/>
        </w:rPr>
        <w:t>ės</w:t>
      </w:r>
      <w:r w:rsidR="005C47AB" w:rsidRPr="00AA5C7E">
        <w:rPr>
          <w:rFonts w:ascii="Times New Roman" w:eastAsiaTheme="minorHAnsi" w:hAnsi="Times New Roman" w:cs="Times New Roman"/>
          <w:color w:val="000000"/>
          <w:sz w:val="23"/>
          <w:szCs w:val="23"/>
          <w:lang w:eastAsia="en-US"/>
        </w:rPr>
        <w:t xml:space="preserve"> siūl</w:t>
      </w:r>
      <w:r w:rsidR="007628EF" w:rsidRPr="00AA5C7E">
        <w:rPr>
          <w:rFonts w:ascii="Times New Roman" w:eastAsiaTheme="minorHAnsi" w:hAnsi="Times New Roman" w:cs="Times New Roman"/>
          <w:color w:val="000000"/>
          <w:sz w:val="23"/>
          <w:szCs w:val="23"/>
          <w:lang w:eastAsia="en-US"/>
        </w:rPr>
        <w:t>ės</w:t>
      </w:r>
      <w:r w:rsidR="005C47AB" w:rsidRPr="00AA5C7E">
        <w:rPr>
          <w:rFonts w:ascii="Times New Roman" w:eastAsiaTheme="minorHAnsi" w:hAnsi="Times New Roman" w:cs="Times New Roman"/>
          <w:color w:val="000000"/>
          <w:sz w:val="23"/>
          <w:szCs w:val="23"/>
          <w:lang w:eastAsia="en-US"/>
        </w:rPr>
        <w:t xml:space="preserve"> grindų skilimams valdyti</w:t>
      </w:r>
      <w:r w:rsidR="007628EF" w:rsidRPr="00AA5C7E">
        <w:rPr>
          <w:rFonts w:ascii="Times New Roman" w:eastAsiaTheme="minorHAnsi" w:hAnsi="Times New Roman" w:cs="Times New Roman"/>
          <w:color w:val="000000"/>
          <w:sz w:val="23"/>
          <w:szCs w:val="23"/>
          <w:lang w:eastAsia="en-US"/>
        </w:rPr>
        <w:t>. Siūlės herm</w:t>
      </w:r>
      <w:r w:rsidR="00511900" w:rsidRPr="00AA5C7E">
        <w:rPr>
          <w:rFonts w:ascii="Times New Roman" w:eastAsiaTheme="minorHAnsi" w:hAnsi="Times New Roman" w:cs="Times New Roman"/>
          <w:color w:val="000000"/>
          <w:sz w:val="23"/>
          <w:szCs w:val="23"/>
          <w:lang w:eastAsia="en-US"/>
        </w:rPr>
        <w:t>et</w:t>
      </w:r>
      <w:r w:rsidR="007628EF" w:rsidRPr="00AA5C7E">
        <w:rPr>
          <w:rFonts w:ascii="Times New Roman" w:eastAsiaTheme="minorHAnsi" w:hAnsi="Times New Roman" w:cs="Times New Roman"/>
          <w:color w:val="000000"/>
          <w:sz w:val="23"/>
          <w:szCs w:val="23"/>
          <w:lang w:eastAsia="en-US"/>
        </w:rPr>
        <w:t>izuojamos.</w:t>
      </w:r>
    </w:p>
    <w:p w14:paraId="0443D880" w14:textId="765B4E13" w:rsidR="005C47AB" w:rsidRPr="00AA5C7E" w:rsidRDefault="005C47AB" w:rsidP="00DB6B50">
      <w:pPr>
        <w:autoSpaceDE w:val="0"/>
        <w:autoSpaceDN w:val="0"/>
        <w:adjustRightInd w:val="0"/>
        <w:spacing w:after="0" w:line="240" w:lineRule="auto"/>
        <w:ind w:left="567"/>
        <w:jc w:val="both"/>
        <w:rPr>
          <w:rFonts w:ascii="Times New Roman" w:eastAsiaTheme="minorHAnsi" w:hAnsi="Times New Roman" w:cs="Times New Roman"/>
          <w:color w:val="000000"/>
          <w:sz w:val="23"/>
          <w:szCs w:val="23"/>
          <w:lang w:eastAsia="en-US"/>
        </w:rPr>
      </w:pPr>
    </w:p>
    <w:p w14:paraId="722DF7A8" w14:textId="39D562F8" w:rsidR="005C47AB" w:rsidRPr="00AA5C7E" w:rsidRDefault="005C47AB" w:rsidP="00DB6B50">
      <w:pPr>
        <w:spacing w:after="0" w:line="240" w:lineRule="auto"/>
        <w:ind w:left="567"/>
        <w:contextualSpacing/>
        <w:jc w:val="both"/>
        <w:rPr>
          <w:rFonts w:ascii="Times New Roman" w:eastAsia="Calibri" w:hAnsi="Times New Roman" w:cs="Times New Roman"/>
          <w:b/>
          <w:bCs/>
          <w:sz w:val="22"/>
          <w:szCs w:val="22"/>
        </w:rPr>
      </w:pPr>
    </w:p>
    <w:p w14:paraId="5B5D0C30" w14:textId="7FA8E437" w:rsidR="00377525" w:rsidRPr="00AA5C7E" w:rsidRDefault="00377525" w:rsidP="00DB6B50">
      <w:pPr>
        <w:spacing w:after="0" w:line="240" w:lineRule="auto"/>
        <w:ind w:left="567"/>
        <w:contextualSpacing/>
        <w:jc w:val="both"/>
        <w:rPr>
          <w:rFonts w:ascii="Times New Roman" w:eastAsia="Calibri" w:hAnsi="Times New Roman" w:cs="Times New Roman"/>
          <w:b/>
          <w:bCs/>
          <w:sz w:val="22"/>
          <w:szCs w:val="22"/>
        </w:rPr>
      </w:pPr>
      <w:r w:rsidRPr="00AA5C7E">
        <w:rPr>
          <w:rFonts w:ascii="Times New Roman" w:eastAsia="Calibri" w:hAnsi="Times New Roman" w:cs="Times New Roman"/>
          <w:b/>
          <w:bCs/>
          <w:sz w:val="22"/>
          <w:szCs w:val="22"/>
        </w:rPr>
        <w:t>TS – 0</w:t>
      </w:r>
      <w:r w:rsidR="00471ADF" w:rsidRPr="00AA5C7E">
        <w:rPr>
          <w:rFonts w:ascii="Times New Roman" w:eastAsia="Calibri" w:hAnsi="Times New Roman" w:cs="Times New Roman"/>
          <w:b/>
          <w:bCs/>
          <w:sz w:val="22"/>
          <w:szCs w:val="22"/>
        </w:rPr>
        <w:t>4</w:t>
      </w:r>
    </w:p>
    <w:p w14:paraId="0D4810C3" w14:textId="7B171DFD" w:rsidR="00471ADF" w:rsidRPr="00AA5C7E" w:rsidRDefault="00471ADF" w:rsidP="00DB6B50">
      <w:pPr>
        <w:spacing w:after="0" w:line="240" w:lineRule="auto"/>
        <w:ind w:left="567"/>
        <w:contextualSpacing/>
        <w:jc w:val="both"/>
        <w:rPr>
          <w:rFonts w:ascii="Times New Roman" w:eastAsia="Calibri" w:hAnsi="Times New Roman" w:cs="Times New Roman"/>
          <w:sz w:val="24"/>
          <w:szCs w:val="24"/>
        </w:rPr>
      </w:pPr>
      <w:r w:rsidRPr="00AA5C7E">
        <w:rPr>
          <w:rFonts w:ascii="Times New Roman" w:eastAsia="Calibri" w:hAnsi="Times New Roman" w:cs="Times New Roman"/>
          <w:b/>
          <w:bCs/>
          <w:sz w:val="24"/>
          <w:szCs w:val="24"/>
        </w:rPr>
        <w:t>Teracin</w:t>
      </w:r>
      <w:r w:rsidRPr="00AA5C7E">
        <w:rPr>
          <w:rFonts w:ascii="Times New Roman" w:eastAsia="Calibri" w:hAnsi="Times New Roman" w:cs="Times New Roman"/>
          <w:sz w:val="24"/>
          <w:szCs w:val="24"/>
        </w:rPr>
        <w:t>ės grindys nuvalomos</w:t>
      </w:r>
      <w:r w:rsidR="00E235CB" w:rsidRPr="00AA5C7E">
        <w:rPr>
          <w:rFonts w:ascii="Times New Roman" w:eastAsia="Calibri" w:hAnsi="Times New Roman" w:cs="Times New Roman"/>
          <w:sz w:val="24"/>
          <w:szCs w:val="24"/>
        </w:rPr>
        <w:t xml:space="preserve"> plieniniu šepečiu</w:t>
      </w:r>
      <w:r w:rsidRPr="00AA5C7E">
        <w:rPr>
          <w:rFonts w:ascii="Times New Roman" w:eastAsia="Calibri" w:hAnsi="Times New Roman" w:cs="Times New Roman"/>
          <w:sz w:val="24"/>
          <w:szCs w:val="24"/>
        </w:rPr>
        <w:t>, nuriebalinamos</w:t>
      </w:r>
      <w:r w:rsidR="00E235CB" w:rsidRPr="00AA5C7E">
        <w:rPr>
          <w:rFonts w:ascii="Times New Roman" w:eastAsia="Calibri" w:hAnsi="Times New Roman" w:cs="Times New Roman"/>
          <w:sz w:val="24"/>
          <w:szCs w:val="24"/>
        </w:rPr>
        <w:t xml:space="preserve"> </w:t>
      </w:r>
      <w:r w:rsidR="00E235CB" w:rsidRPr="00AA5C7E">
        <w:rPr>
          <w:rFonts w:ascii="Times New Roman" w:hAnsi="Times New Roman" w:cs="Times New Roman"/>
          <w:color w:val="254141"/>
          <w:sz w:val="24"/>
          <w:szCs w:val="24"/>
          <w:shd w:val="clear" w:color="auto" w:fill="FFFFFF"/>
        </w:rPr>
        <w:t xml:space="preserve"> šarminiu preparatu (pvz. – sulfanoliu), </w:t>
      </w:r>
      <w:r w:rsidR="003D7691" w:rsidRPr="00AA5C7E">
        <w:rPr>
          <w:rFonts w:ascii="Times New Roman" w:hAnsi="Times New Roman" w:cs="Times New Roman"/>
          <w:color w:val="254141"/>
          <w:sz w:val="24"/>
          <w:szCs w:val="24"/>
          <w:shd w:val="clear" w:color="auto" w:fill="FFFFFF"/>
        </w:rPr>
        <w:t xml:space="preserve">mechaniškai šiurkšinamos, </w:t>
      </w:r>
      <w:r w:rsidR="00E235CB" w:rsidRPr="00AA5C7E">
        <w:rPr>
          <w:rFonts w:ascii="Times New Roman" w:hAnsi="Times New Roman" w:cs="Times New Roman"/>
          <w:color w:val="254141"/>
          <w:sz w:val="24"/>
          <w:szCs w:val="24"/>
          <w:shd w:val="clear" w:color="auto" w:fill="FFFFFF"/>
        </w:rPr>
        <w:t>gruntuojamos.</w:t>
      </w:r>
      <w:r w:rsidR="00C35A7D" w:rsidRPr="00AA5C7E">
        <w:rPr>
          <w:rFonts w:ascii="Times New Roman" w:hAnsi="Times New Roman" w:cs="Times New Roman"/>
          <w:color w:val="254141"/>
          <w:sz w:val="24"/>
          <w:szCs w:val="24"/>
          <w:shd w:val="clear" w:color="auto" w:fill="FFFFFF"/>
        </w:rPr>
        <w:t xml:space="preserve"> </w:t>
      </w:r>
    </w:p>
    <w:p w14:paraId="12C7D3D2" w14:textId="63002C64" w:rsidR="00C30377" w:rsidRPr="00AA5C7E" w:rsidRDefault="00C30377" w:rsidP="00DB6B50">
      <w:pPr>
        <w:autoSpaceDE w:val="0"/>
        <w:autoSpaceDN w:val="0"/>
        <w:adjustRightInd w:val="0"/>
        <w:spacing w:after="0" w:line="240" w:lineRule="auto"/>
        <w:ind w:left="567"/>
        <w:jc w:val="both"/>
        <w:rPr>
          <w:rFonts w:ascii="Times New Roman" w:eastAsia="Calibri" w:hAnsi="Times New Roman" w:cs="Times New Roman"/>
          <w:b/>
          <w:bCs/>
          <w:sz w:val="24"/>
          <w:szCs w:val="24"/>
        </w:rPr>
      </w:pPr>
    </w:p>
    <w:p w14:paraId="49D1B9AE" w14:textId="77777777" w:rsidR="007A6AD3" w:rsidRPr="00AA5C7E" w:rsidRDefault="007A6AD3" w:rsidP="00DB6B50">
      <w:pPr>
        <w:spacing w:after="0" w:line="240" w:lineRule="auto"/>
        <w:ind w:left="567"/>
        <w:contextualSpacing/>
        <w:jc w:val="both"/>
        <w:rPr>
          <w:rFonts w:ascii="Times New Roman" w:eastAsia="Calibri" w:hAnsi="Times New Roman" w:cs="Times New Roman"/>
          <w:b/>
          <w:bCs/>
          <w:sz w:val="22"/>
          <w:szCs w:val="22"/>
        </w:rPr>
      </w:pPr>
    </w:p>
    <w:p w14:paraId="4BD79C1D" w14:textId="16D32CA5" w:rsidR="007A6AD3" w:rsidRPr="00AA5C7E" w:rsidRDefault="007A6AD3" w:rsidP="00DB6B50">
      <w:pPr>
        <w:spacing w:after="0" w:line="240" w:lineRule="auto"/>
        <w:ind w:left="567"/>
        <w:contextualSpacing/>
        <w:jc w:val="both"/>
        <w:rPr>
          <w:rFonts w:ascii="Times New Roman" w:eastAsia="Calibri" w:hAnsi="Times New Roman" w:cs="Times New Roman"/>
          <w:b/>
          <w:bCs/>
          <w:sz w:val="22"/>
          <w:szCs w:val="22"/>
        </w:rPr>
      </w:pPr>
      <w:r w:rsidRPr="00AA5C7E">
        <w:rPr>
          <w:rFonts w:ascii="Times New Roman" w:eastAsia="Calibri" w:hAnsi="Times New Roman" w:cs="Times New Roman"/>
          <w:b/>
          <w:bCs/>
          <w:sz w:val="22"/>
          <w:szCs w:val="22"/>
        </w:rPr>
        <w:t>TS – 0</w:t>
      </w:r>
      <w:r w:rsidR="00377525" w:rsidRPr="00AA5C7E">
        <w:rPr>
          <w:rFonts w:ascii="Times New Roman" w:eastAsia="Calibri" w:hAnsi="Times New Roman" w:cs="Times New Roman"/>
          <w:b/>
          <w:bCs/>
          <w:sz w:val="22"/>
          <w:szCs w:val="22"/>
        </w:rPr>
        <w:t>5</w:t>
      </w:r>
    </w:p>
    <w:p w14:paraId="2B89354F" w14:textId="5663AD3F" w:rsidR="000A7B54" w:rsidRPr="009B662A" w:rsidRDefault="000A7B54" w:rsidP="00DB6B50">
      <w:pPr>
        <w:ind w:left="567"/>
        <w:jc w:val="both"/>
        <w:rPr>
          <w:rFonts w:ascii="Times New Roman" w:hAnsi="Times New Roman" w:cs="Times New Roman"/>
          <w:sz w:val="24"/>
          <w:szCs w:val="24"/>
        </w:rPr>
      </w:pPr>
      <w:r w:rsidRPr="00AA5C7E">
        <w:rPr>
          <w:rFonts w:ascii="Times New Roman" w:hAnsi="Times New Roman" w:cs="Times New Roman"/>
          <w:b/>
          <w:bCs/>
          <w:sz w:val="24"/>
          <w:szCs w:val="24"/>
        </w:rPr>
        <w:t xml:space="preserve">Grindų įrengimas gyv. </w:t>
      </w:r>
      <w:r w:rsidR="00EA02CF" w:rsidRPr="00AA5C7E">
        <w:rPr>
          <w:rFonts w:ascii="Times New Roman" w:hAnsi="Times New Roman" w:cs="Times New Roman"/>
          <w:b/>
          <w:bCs/>
          <w:sz w:val="24"/>
          <w:szCs w:val="24"/>
        </w:rPr>
        <w:t>k</w:t>
      </w:r>
      <w:r w:rsidRPr="00AA5C7E">
        <w:rPr>
          <w:rFonts w:ascii="Times New Roman" w:hAnsi="Times New Roman" w:cs="Times New Roman"/>
          <w:b/>
          <w:bCs/>
          <w:sz w:val="24"/>
          <w:szCs w:val="24"/>
        </w:rPr>
        <w:t>ambariuose</w:t>
      </w:r>
      <w:r w:rsidR="00403416" w:rsidRPr="00AA5C7E">
        <w:rPr>
          <w:rFonts w:ascii="Times New Roman" w:hAnsi="Times New Roman" w:cs="Times New Roman"/>
          <w:b/>
          <w:bCs/>
          <w:sz w:val="24"/>
          <w:szCs w:val="24"/>
        </w:rPr>
        <w:t xml:space="preserve">. </w:t>
      </w:r>
      <w:r w:rsidR="00403416" w:rsidRPr="00AA5C7E">
        <w:rPr>
          <w:rFonts w:ascii="Times New Roman" w:hAnsi="Times New Roman" w:cs="Times New Roman"/>
          <w:sz w:val="24"/>
          <w:szCs w:val="24"/>
        </w:rPr>
        <w:t xml:space="preserve"> </w:t>
      </w:r>
      <w:r w:rsidRPr="00AA5C7E">
        <w:rPr>
          <w:rFonts w:ascii="Times New Roman" w:hAnsi="Times New Roman" w:cs="Times New Roman"/>
          <w:sz w:val="24"/>
          <w:szCs w:val="24"/>
        </w:rPr>
        <w:t xml:space="preserve">Tvarkomi (šalinant esamas grindų dangas, pasluoksnius, sintetines bei </w:t>
      </w:r>
      <w:r w:rsidR="00C35A7D" w:rsidRPr="00AA5C7E">
        <w:rPr>
          <w:rFonts w:ascii="Times New Roman" w:hAnsi="Times New Roman" w:cs="Times New Roman"/>
          <w:sz w:val="24"/>
          <w:szCs w:val="24"/>
        </w:rPr>
        <w:t>p</w:t>
      </w:r>
      <w:r w:rsidRPr="00AA5C7E">
        <w:rPr>
          <w:rFonts w:ascii="Times New Roman" w:hAnsi="Times New Roman" w:cs="Times New Roman"/>
          <w:sz w:val="24"/>
          <w:szCs w:val="24"/>
        </w:rPr>
        <w:t>urvo apnašas, klijų likučius), lyginami cementiniai paviršiai bei klojama (klijuojama) heterogeninė ritininė PVC danga</w:t>
      </w:r>
      <w:r w:rsidR="00403416" w:rsidRPr="00AA5C7E">
        <w:rPr>
          <w:rFonts w:ascii="Times New Roman" w:hAnsi="Times New Roman" w:cs="Times New Roman"/>
          <w:sz w:val="24"/>
          <w:szCs w:val="24"/>
        </w:rPr>
        <w:t xml:space="preserve">. </w:t>
      </w:r>
      <w:r w:rsidRPr="00AA5C7E">
        <w:rPr>
          <w:rFonts w:ascii="Times New Roman" w:hAnsi="Times New Roman" w:cs="Times New Roman"/>
          <w:sz w:val="24"/>
          <w:szCs w:val="24"/>
        </w:rPr>
        <w:t xml:space="preserve">PVC danga ≥2,0 mm storio, dangos paviršinis dėvimasis sluoksnis ≥0,7 mm, produkto degumo klasė ≥BFL-s1, </w:t>
      </w:r>
      <w:r w:rsidR="0092405A" w:rsidRPr="00AA5C7E">
        <w:rPr>
          <w:rFonts w:ascii="Times New Roman" w:hAnsi="Times New Roman" w:cs="Times New Roman"/>
          <w:sz w:val="24"/>
          <w:szCs w:val="24"/>
        </w:rPr>
        <w:t xml:space="preserve">dangos </w:t>
      </w:r>
      <w:r w:rsidRPr="00AA5C7E">
        <w:rPr>
          <w:rFonts w:ascii="Times New Roman" w:hAnsi="Times New Roman" w:cs="Times New Roman"/>
          <w:sz w:val="24"/>
          <w:szCs w:val="24"/>
        </w:rPr>
        <w:t>piešinys</w:t>
      </w:r>
      <w:r w:rsidR="0092405A" w:rsidRPr="00AA5C7E">
        <w:rPr>
          <w:rFonts w:ascii="Times New Roman" w:hAnsi="Times New Roman" w:cs="Times New Roman"/>
          <w:sz w:val="24"/>
          <w:szCs w:val="24"/>
        </w:rPr>
        <w:t>/spalva</w:t>
      </w:r>
      <w:r w:rsidRPr="00AA5C7E">
        <w:rPr>
          <w:rFonts w:ascii="Times New Roman" w:hAnsi="Times New Roman" w:cs="Times New Roman"/>
          <w:sz w:val="24"/>
          <w:szCs w:val="24"/>
        </w:rPr>
        <w:t xml:space="preserve"> - pilkinto medžio</w:t>
      </w:r>
      <w:r w:rsidR="00C35A7D" w:rsidRPr="00AA5C7E">
        <w:rPr>
          <w:rFonts w:ascii="Times New Roman" w:hAnsi="Times New Roman" w:cs="Times New Roman"/>
          <w:sz w:val="24"/>
          <w:szCs w:val="24"/>
        </w:rPr>
        <w:t xml:space="preserve"> (piešinį/spalvą </w:t>
      </w:r>
      <w:r w:rsidR="00AA5C7E" w:rsidRPr="00AA5C7E">
        <w:rPr>
          <w:rFonts w:ascii="Times New Roman" w:hAnsi="Times New Roman" w:cs="Times New Roman"/>
          <w:sz w:val="24"/>
          <w:szCs w:val="24"/>
        </w:rPr>
        <w:t>derinti su užsakovu</w:t>
      </w:r>
      <w:r w:rsidR="0092405A" w:rsidRPr="00AA5C7E">
        <w:rPr>
          <w:rFonts w:ascii="Times New Roman" w:hAnsi="Times New Roman" w:cs="Times New Roman"/>
          <w:sz w:val="24"/>
          <w:szCs w:val="24"/>
        </w:rPr>
        <w:t>)</w:t>
      </w:r>
      <w:r w:rsidRPr="00AA5C7E">
        <w:rPr>
          <w:rFonts w:ascii="Times New Roman" w:hAnsi="Times New Roman" w:cs="Times New Roman"/>
          <w:sz w:val="24"/>
          <w:szCs w:val="24"/>
        </w:rPr>
        <w:t xml:space="preserve">, </w:t>
      </w:r>
      <w:r w:rsidR="00C35A7D" w:rsidRPr="00AA5C7E">
        <w:rPr>
          <w:rFonts w:ascii="Times New Roman" w:hAnsi="Times New Roman" w:cs="Times New Roman"/>
          <w:sz w:val="24"/>
          <w:szCs w:val="24"/>
        </w:rPr>
        <w:t xml:space="preserve">dangos </w:t>
      </w:r>
      <w:r w:rsidRPr="00AA5C7E">
        <w:rPr>
          <w:rFonts w:ascii="Times New Roman" w:hAnsi="Times New Roman" w:cs="Times New Roman"/>
          <w:sz w:val="24"/>
          <w:szCs w:val="24"/>
        </w:rPr>
        <w:t>atsparumo klasė (pagal EN ISO 10874) ne mažesnė nei 43.</w:t>
      </w:r>
    </w:p>
    <w:p w14:paraId="0A66B61A" w14:textId="1EA71EB7" w:rsidR="00FE6B5B" w:rsidRPr="009B662A" w:rsidRDefault="000A7B54" w:rsidP="00DB6B50">
      <w:pPr>
        <w:spacing w:after="0" w:line="240" w:lineRule="auto"/>
        <w:ind w:left="567"/>
        <w:contextualSpacing/>
        <w:jc w:val="both"/>
        <w:rPr>
          <w:rFonts w:ascii="Times New Roman" w:hAnsi="Times New Roman" w:cs="Times New Roman"/>
          <w:sz w:val="24"/>
          <w:szCs w:val="24"/>
        </w:rPr>
      </w:pPr>
      <w:r w:rsidRPr="009B662A">
        <w:rPr>
          <w:rFonts w:ascii="Times New Roman" w:hAnsi="Times New Roman" w:cs="Times New Roman"/>
          <w:sz w:val="24"/>
          <w:szCs w:val="24"/>
        </w:rPr>
        <w:t>Grindjuostės – h</w:t>
      </w:r>
      <w:r w:rsidR="006718FB" w:rsidRPr="009B662A">
        <w:rPr>
          <w:rFonts w:ascii="Times New Roman" w:hAnsi="Times New Roman" w:cs="Times New Roman"/>
          <w:sz w:val="24"/>
          <w:szCs w:val="24"/>
        </w:rPr>
        <w:t xml:space="preserve"> </w:t>
      </w:r>
      <w:r w:rsidRPr="009B662A">
        <w:rPr>
          <w:rFonts w:ascii="Times New Roman" w:hAnsi="Times New Roman" w:cs="Times New Roman"/>
          <w:sz w:val="24"/>
          <w:szCs w:val="24"/>
        </w:rPr>
        <w:t>60x</w:t>
      </w:r>
      <w:r w:rsidR="006718FB" w:rsidRPr="009B662A">
        <w:rPr>
          <w:rFonts w:ascii="Times New Roman" w:hAnsi="Times New Roman" w:cs="Times New Roman"/>
          <w:sz w:val="24"/>
          <w:szCs w:val="24"/>
        </w:rPr>
        <w:t>12</w:t>
      </w:r>
      <w:r w:rsidRPr="009B662A">
        <w:rPr>
          <w:rFonts w:ascii="Times New Roman" w:hAnsi="Times New Roman" w:cs="Times New Roman"/>
          <w:sz w:val="24"/>
          <w:szCs w:val="24"/>
        </w:rPr>
        <w:t>, klijuojamos/montuojamos fiksatoriais prie sienų iš PVC, atitaikytos spalvos pagal grindų PVC dangą, su apatiniais bei viršutiniais paminkštintais išilginiais krašteliais, priglundančiais/prisispaudžiančiais prie galimų nedidelių sienų/grindų paviršių nelygumų.</w:t>
      </w:r>
    </w:p>
    <w:p w14:paraId="1D3C0F53" w14:textId="2424A252" w:rsidR="00A51F35" w:rsidRPr="009B662A" w:rsidRDefault="00A51F35" w:rsidP="00DB6B50">
      <w:pPr>
        <w:spacing w:after="0" w:line="240" w:lineRule="auto"/>
        <w:ind w:left="567"/>
        <w:contextualSpacing/>
        <w:jc w:val="both"/>
        <w:rPr>
          <w:rFonts w:ascii="Times New Roman" w:hAnsi="Times New Roman" w:cs="Times New Roman"/>
        </w:rPr>
      </w:pPr>
      <w:r w:rsidRPr="009B662A">
        <w:rPr>
          <w:rFonts w:ascii="Times New Roman" w:hAnsi="Times New Roman" w:cs="Times New Roman"/>
          <w:noProof/>
        </w:rPr>
        <w:drawing>
          <wp:inline distT="0" distB="0" distL="0" distR="0" wp14:anchorId="2C73DBFD" wp14:editId="73CB3539">
            <wp:extent cx="2423430" cy="13615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2444991" cy="1373641"/>
                    </a:xfrm>
                    <a:prstGeom prst="rect">
                      <a:avLst/>
                    </a:prstGeom>
                  </pic:spPr>
                </pic:pic>
              </a:graphicData>
            </a:graphic>
          </wp:inline>
        </w:drawing>
      </w:r>
    </w:p>
    <w:p w14:paraId="2B434866" w14:textId="77777777" w:rsidR="00A51F35" w:rsidRPr="009B662A" w:rsidRDefault="00A51F35" w:rsidP="00DB6B50">
      <w:pPr>
        <w:spacing w:after="0" w:line="240" w:lineRule="auto"/>
        <w:ind w:left="567"/>
        <w:contextualSpacing/>
        <w:jc w:val="both"/>
        <w:rPr>
          <w:rFonts w:ascii="Times New Roman" w:eastAsia="Calibri" w:hAnsi="Times New Roman" w:cs="Times New Roman"/>
          <w:b/>
          <w:bCs/>
          <w:sz w:val="22"/>
          <w:szCs w:val="22"/>
        </w:rPr>
      </w:pPr>
    </w:p>
    <w:p w14:paraId="39875B70" w14:textId="77777777" w:rsidR="000A7B54" w:rsidRPr="009B662A" w:rsidRDefault="000A7B54" w:rsidP="00DB6B50">
      <w:pPr>
        <w:spacing w:after="0" w:line="240" w:lineRule="auto"/>
        <w:ind w:left="567"/>
        <w:contextualSpacing/>
        <w:jc w:val="both"/>
        <w:rPr>
          <w:rFonts w:ascii="Times New Roman" w:eastAsia="Calibri" w:hAnsi="Times New Roman" w:cs="Times New Roman"/>
          <w:b/>
          <w:bCs/>
          <w:sz w:val="22"/>
          <w:szCs w:val="22"/>
        </w:rPr>
      </w:pPr>
    </w:p>
    <w:p w14:paraId="298CD1CA" w14:textId="18CBB460" w:rsidR="007A6AD3" w:rsidRPr="009B662A" w:rsidRDefault="007A6AD3" w:rsidP="00DB6B50">
      <w:pPr>
        <w:spacing w:after="0" w:line="240" w:lineRule="auto"/>
        <w:ind w:left="567"/>
        <w:contextualSpacing/>
        <w:jc w:val="both"/>
        <w:rPr>
          <w:rFonts w:ascii="Times New Roman" w:eastAsia="Calibri" w:hAnsi="Times New Roman" w:cs="Times New Roman"/>
          <w:b/>
          <w:bCs/>
          <w:sz w:val="22"/>
          <w:szCs w:val="22"/>
        </w:rPr>
      </w:pPr>
      <w:r w:rsidRPr="009B662A">
        <w:rPr>
          <w:rFonts w:ascii="Times New Roman" w:eastAsia="Calibri" w:hAnsi="Times New Roman" w:cs="Times New Roman"/>
          <w:b/>
          <w:bCs/>
          <w:sz w:val="22"/>
          <w:szCs w:val="22"/>
        </w:rPr>
        <w:t>TS – 0</w:t>
      </w:r>
      <w:r w:rsidR="00775C9F" w:rsidRPr="009B662A">
        <w:rPr>
          <w:rFonts w:ascii="Times New Roman" w:eastAsia="Calibri" w:hAnsi="Times New Roman" w:cs="Times New Roman"/>
          <w:b/>
          <w:bCs/>
          <w:sz w:val="22"/>
          <w:szCs w:val="22"/>
        </w:rPr>
        <w:t>6</w:t>
      </w:r>
    </w:p>
    <w:p w14:paraId="43D4AA4D" w14:textId="066F5084" w:rsidR="000A7B54" w:rsidRPr="009B662A" w:rsidRDefault="000A7B54" w:rsidP="00DB6B50">
      <w:pPr>
        <w:ind w:left="567"/>
        <w:jc w:val="both"/>
        <w:rPr>
          <w:rFonts w:ascii="Times New Roman" w:hAnsi="Times New Roman" w:cs="Times New Roman"/>
          <w:b/>
          <w:bCs/>
        </w:rPr>
      </w:pPr>
      <w:r w:rsidRPr="009B662A">
        <w:rPr>
          <w:rFonts w:ascii="Times New Roman" w:hAnsi="Times New Roman" w:cs="Times New Roman"/>
          <w:b/>
          <w:bCs/>
        </w:rPr>
        <w:t>Grindų įrengimas koridoriuje ir poilsio patalpose:</w:t>
      </w:r>
    </w:p>
    <w:p w14:paraId="50962177" w14:textId="5A1DC6D6" w:rsidR="000A7B54" w:rsidRPr="009B662A" w:rsidRDefault="000A7B54" w:rsidP="00DB6B50">
      <w:pPr>
        <w:pStyle w:val="ListParagraph"/>
        <w:numPr>
          <w:ilvl w:val="0"/>
          <w:numId w:val="35"/>
        </w:numPr>
        <w:spacing w:after="0" w:line="240" w:lineRule="auto"/>
        <w:ind w:left="567"/>
        <w:jc w:val="both"/>
        <w:rPr>
          <w:rFonts w:ascii="Times New Roman" w:hAnsi="Times New Roman" w:cs="Times New Roman"/>
        </w:rPr>
      </w:pPr>
      <w:r w:rsidRPr="009B662A">
        <w:rPr>
          <w:rFonts w:ascii="Times New Roman" w:hAnsi="Times New Roman" w:cs="Times New Roman"/>
        </w:rPr>
        <w:t xml:space="preserve">Ant esamo šlifuojamo bei lyginamo betoninio teraco (1-8 ašyse) klijuojamos naujos heterogeninės PVC dangos plytelės 120x60(±20%) cm, ≥2,5 mm storio, PVC plytelių piešinys – teracas, PVC dangos paviršinis </w:t>
      </w:r>
      <w:r w:rsidRPr="009B662A">
        <w:rPr>
          <w:rFonts w:ascii="Times New Roman" w:hAnsi="Times New Roman" w:cs="Times New Roman"/>
        </w:rPr>
        <w:lastRenderedPageBreak/>
        <w:t>dėvimasis sluoksnis ≥0,7 mm, produkto degumo klasė ≥B</w:t>
      </w:r>
      <w:r w:rsidRPr="009B662A">
        <w:rPr>
          <w:rFonts w:ascii="Times New Roman" w:hAnsi="Times New Roman" w:cs="Times New Roman"/>
          <w:sz w:val="18"/>
          <w:szCs w:val="18"/>
        </w:rPr>
        <w:t>FL</w:t>
      </w:r>
      <w:r w:rsidRPr="009B662A">
        <w:rPr>
          <w:rFonts w:ascii="Times New Roman" w:hAnsi="Times New Roman" w:cs="Times New Roman"/>
        </w:rPr>
        <w:t>-s1, atsparumo klasė (pagal EN ISO 10874) ne mažesnė nei 43;</w:t>
      </w:r>
    </w:p>
    <w:p w14:paraId="2A8EC133" w14:textId="3AD4C280" w:rsidR="000A7B54" w:rsidRDefault="000A7B54" w:rsidP="00DB6B50">
      <w:pPr>
        <w:pStyle w:val="ListParagraph"/>
        <w:numPr>
          <w:ilvl w:val="0"/>
          <w:numId w:val="35"/>
        </w:numPr>
        <w:spacing w:after="0" w:line="240" w:lineRule="auto"/>
        <w:ind w:left="567"/>
        <w:jc w:val="both"/>
        <w:rPr>
          <w:rFonts w:ascii="Times New Roman" w:hAnsi="Times New Roman" w:cs="Times New Roman"/>
        </w:rPr>
      </w:pPr>
      <w:r w:rsidRPr="009B662A">
        <w:rPr>
          <w:rFonts w:ascii="Times New Roman" w:hAnsi="Times New Roman" w:cs="Times New Roman"/>
        </w:rPr>
        <w:t>Esamų medinių lentų dangų visa konstrukcija demontuojama iki g/b plokštės, įrengiama nauja</w:t>
      </w:r>
      <w:r w:rsidR="002E669D">
        <w:rPr>
          <w:rFonts w:ascii="Times New Roman" w:hAnsi="Times New Roman" w:cs="Times New Roman"/>
        </w:rPr>
        <w:t xml:space="preserve"> armuota polipropilenine fibra ar</w:t>
      </w:r>
      <w:r w:rsidR="00FE6311">
        <w:rPr>
          <w:rFonts w:ascii="Times New Roman" w:hAnsi="Times New Roman" w:cs="Times New Roman"/>
        </w:rPr>
        <w:t>ba armatūros tinklu 15*150</w:t>
      </w:r>
      <w:r w:rsidRPr="009B662A">
        <w:rPr>
          <w:rFonts w:ascii="Times New Roman" w:hAnsi="Times New Roman" w:cs="Times New Roman"/>
        </w:rPr>
        <w:t xml:space="preserve"> </w:t>
      </w:r>
      <w:r w:rsidR="0067309B">
        <w:rPr>
          <w:rFonts w:ascii="Times New Roman" w:hAnsi="Times New Roman" w:cs="Times New Roman"/>
        </w:rPr>
        <w:t xml:space="preserve">smulkiagrūdžio </w:t>
      </w:r>
      <w:r w:rsidRPr="009B662A">
        <w:rPr>
          <w:rFonts w:ascii="Times New Roman" w:hAnsi="Times New Roman" w:cs="Times New Roman"/>
        </w:rPr>
        <w:t>grindų konstrukcija su smūginio garso izoliavimo tarpsluoksniu</w:t>
      </w:r>
      <w:r w:rsidR="00F76A0F" w:rsidRPr="009B662A">
        <w:rPr>
          <w:rFonts w:ascii="Times New Roman" w:hAnsi="Times New Roman" w:cs="Times New Roman"/>
        </w:rPr>
        <w:t xml:space="preserve"> – ne mažiau kaip 30 mm</w:t>
      </w:r>
      <w:r w:rsidRPr="009B662A">
        <w:rPr>
          <w:rFonts w:ascii="Times New Roman" w:hAnsi="Times New Roman" w:cs="Times New Roman"/>
        </w:rPr>
        <w:t>, paviršinė nauja klijuojama danga - PVC heterogeninė plytelių danga 120x60(±20%) cm, ≥2,5 mm storio, PVC plytelių piešinys – teracas; PVC dangos paviršinis dėvimasis sluoksnis ≥0,7 mm, produkto degumo klasė ≥B</w:t>
      </w:r>
      <w:r w:rsidRPr="009B662A">
        <w:rPr>
          <w:rFonts w:ascii="Times New Roman" w:hAnsi="Times New Roman" w:cs="Times New Roman"/>
          <w:sz w:val="18"/>
          <w:szCs w:val="18"/>
        </w:rPr>
        <w:t>FL</w:t>
      </w:r>
      <w:r w:rsidRPr="009B662A">
        <w:rPr>
          <w:rFonts w:ascii="Times New Roman" w:hAnsi="Times New Roman" w:cs="Times New Roman"/>
        </w:rPr>
        <w:t>-s1, atsparumo klasė (pagal EN ISO 10874) ne mažesnė nei 43.</w:t>
      </w:r>
    </w:p>
    <w:p w14:paraId="749D7838" w14:textId="789A8646" w:rsidR="004A7922" w:rsidRDefault="004A7922" w:rsidP="004A7922">
      <w:pPr>
        <w:pStyle w:val="ListParagraph"/>
        <w:spacing w:after="0" w:line="240" w:lineRule="auto"/>
        <w:ind w:left="567"/>
        <w:jc w:val="both"/>
        <w:rPr>
          <w:rFonts w:ascii="Times New Roman" w:hAnsi="Times New Roman" w:cs="Times New Roman"/>
        </w:rPr>
      </w:pPr>
      <w:r w:rsidRPr="004A7922">
        <w:rPr>
          <w:rFonts w:ascii="Times New Roman" w:hAnsi="Times New Roman" w:cs="Times New Roman"/>
          <w:noProof/>
        </w:rPr>
        <w:drawing>
          <wp:inline distT="0" distB="0" distL="0" distR="0" wp14:anchorId="5B1E2E2E" wp14:editId="61F75691">
            <wp:extent cx="3189428" cy="14888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2266" cy="1494840"/>
                    </a:xfrm>
                    <a:prstGeom prst="rect">
                      <a:avLst/>
                    </a:prstGeom>
                  </pic:spPr>
                </pic:pic>
              </a:graphicData>
            </a:graphic>
          </wp:inline>
        </w:drawing>
      </w:r>
    </w:p>
    <w:p w14:paraId="426FF942" w14:textId="77777777" w:rsidR="00383F17" w:rsidRPr="009B662A" w:rsidRDefault="00383F17" w:rsidP="004A7922">
      <w:pPr>
        <w:pStyle w:val="ListParagraph"/>
        <w:spacing w:after="0" w:line="240" w:lineRule="auto"/>
        <w:ind w:left="567"/>
        <w:jc w:val="both"/>
        <w:rPr>
          <w:rFonts w:ascii="Times New Roman" w:hAnsi="Times New Roman" w:cs="Times New Roman"/>
        </w:rPr>
      </w:pPr>
    </w:p>
    <w:p w14:paraId="0A178853" w14:textId="6F561FC6" w:rsidR="00775C9F" w:rsidRPr="00AC4A7F" w:rsidRDefault="003B62AE" w:rsidP="003B62AE">
      <w:pPr>
        <w:pStyle w:val="ListParagraph"/>
        <w:numPr>
          <w:ilvl w:val="0"/>
          <w:numId w:val="35"/>
        </w:numPr>
        <w:spacing w:after="0" w:line="240" w:lineRule="auto"/>
        <w:ind w:left="567"/>
        <w:jc w:val="both"/>
        <w:rPr>
          <w:rFonts w:ascii="Times New Roman" w:hAnsi="Times New Roman" w:cs="Times New Roman"/>
        </w:rPr>
      </w:pPr>
      <w:r w:rsidRPr="00AC4A7F">
        <w:rPr>
          <w:rFonts w:ascii="Times New Roman" w:hAnsi="Times New Roman" w:cs="Times New Roman"/>
          <w:sz w:val="24"/>
          <w:szCs w:val="24"/>
        </w:rPr>
        <w:t>Grindjuostės – iš homogeninės pilkos spalvos pjaustytų akmens masės plytelių juostų (plytelių storis s=9-11 mm, juostų aukštis 8-10 cm, vientisas vieno segmento ilgis ≥90 cm), plytelių atspalvis/piešinys – atitaikytas pagal tos patalpos grindų dangos PVC plytelių spalvą/piešinį, plytelių juostų jungimo siūlės glaistomos mineraliniais glaistais.</w:t>
      </w:r>
    </w:p>
    <w:p w14:paraId="74A1F6E7" w14:textId="6171FF34" w:rsidR="00775C9F" w:rsidRPr="009B662A" w:rsidRDefault="00775C9F" w:rsidP="00DB6B50">
      <w:pPr>
        <w:spacing w:after="0" w:line="240" w:lineRule="auto"/>
        <w:ind w:left="567"/>
        <w:contextualSpacing/>
        <w:jc w:val="both"/>
        <w:rPr>
          <w:rFonts w:ascii="Times New Roman" w:eastAsia="Calibri" w:hAnsi="Times New Roman" w:cs="Times New Roman"/>
          <w:b/>
          <w:bCs/>
          <w:sz w:val="22"/>
          <w:szCs w:val="22"/>
        </w:rPr>
      </w:pPr>
    </w:p>
    <w:p w14:paraId="3D1F70D7" w14:textId="77777777" w:rsidR="00D66C95" w:rsidRPr="009B662A" w:rsidRDefault="00D66C95" w:rsidP="00DB6B50">
      <w:pPr>
        <w:spacing w:after="0" w:line="240" w:lineRule="auto"/>
        <w:ind w:left="567"/>
        <w:contextualSpacing/>
        <w:jc w:val="both"/>
        <w:rPr>
          <w:rFonts w:ascii="Times New Roman" w:eastAsia="Calibri" w:hAnsi="Times New Roman" w:cs="Times New Roman"/>
          <w:b/>
          <w:bCs/>
          <w:sz w:val="22"/>
          <w:szCs w:val="22"/>
        </w:rPr>
      </w:pPr>
    </w:p>
    <w:p w14:paraId="1A58F047" w14:textId="636C22CE" w:rsidR="007A6AD3" w:rsidRPr="00F90266" w:rsidRDefault="007A6AD3" w:rsidP="00DB6B50">
      <w:pPr>
        <w:spacing w:after="0" w:line="240" w:lineRule="auto"/>
        <w:ind w:left="567"/>
        <w:contextualSpacing/>
        <w:jc w:val="both"/>
        <w:rPr>
          <w:rFonts w:ascii="Times New Roman" w:eastAsia="Calibri" w:hAnsi="Times New Roman" w:cs="Times New Roman"/>
          <w:b/>
          <w:bCs/>
          <w:sz w:val="22"/>
          <w:szCs w:val="22"/>
        </w:rPr>
      </w:pPr>
      <w:r w:rsidRPr="00F90266">
        <w:rPr>
          <w:rFonts w:ascii="Times New Roman" w:eastAsia="Calibri" w:hAnsi="Times New Roman" w:cs="Times New Roman"/>
          <w:b/>
          <w:bCs/>
          <w:sz w:val="22"/>
          <w:szCs w:val="22"/>
        </w:rPr>
        <w:t>TS–0</w:t>
      </w:r>
      <w:r w:rsidR="00FE6228" w:rsidRPr="00F90266">
        <w:rPr>
          <w:rFonts w:ascii="Times New Roman" w:eastAsia="Calibri" w:hAnsi="Times New Roman" w:cs="Times New Roman"/>
          <w:b/>
          <w:bCs/>
          <w:sz w:val="22"/>
          <w:szCs w:val="22"/>
        </w:rPr>
        <w:t>7</w:t>
      </w:r>
      <w:r w:rsidR="00736F42" w:rsidRPr="00F90266">
        <w:rPr>
          <w:rFonts w:ascii="Times New Roman" w:eastAsia="Calibri" w:hAnsi="Times New Roman" w:cs="Times New Roman"/>
          <w:b/>
          <w:bCs/>
          <w:sz w:val="22"/>
          <w:szCs w:val="22"/>
        </w:rPr>
        <w:t xml:space="preserve">  Kambarių durys</w:t>
      </w:r>
    </w:p>
    <w:p w14:paraId="1531AC58" w14:textId="431D42C3" w:rsidR="00703B85" w:rsidRPr="00F90266" w:rsidRDefault="007735B7" w:rsidP="00F90266">
      <w:pPr>
        <w:spacing w:after="0" w:line="240" w:lineRule="auto"/>
        <w:ind w:left="567"/>
        <w:contextualSpacing/>
        <w:jc w:val="both"/>
        <w:rPr>
          <w:rFonts w:ascii="Times New Roman" w:hAnsi="Times New Roman" w:cs="Times New Roman"/>
        </w:rPr>
      </w:pPr>
      <w:r w:rsidRPr="00F90266">
        <w:rPr>
          <w:rFonts w:ascii="Times New Roman" w:hAnsi="Times New Roman" w:cs="Times New Roman"/>
        </w:rPr>
        <w:t xml:space="preserve">Durys į kambarius. </w:t>
      </w:r>
      <w:r w:rsidR="00692ED8" w:rsidRPr="00F90266">
        <w:rPr>
          <w:rFonts w:ascii="Times New Roman" w:hAnsi="Times New Roman" w:cs="Times New Roman"/>
        </w:rPr>
        <w:t xml:space="preserve">Prie durų </w:t>
      </w:r>
      <w:r w:rsidR="00E00C23" w:rsidRPr="00F90266">
        <w:rPr>
          <w:rFonts w:ascii="Times New Roman" w:hAnsi="Times New Roman" w:cs="Times New Roman"/>
        </w:rPr>
        <w:t xml:space="preserve">įrengti </w:t>
      </w:r>
      <w:r w:rsidR="00A42379" w:rsidRPr="00F90266">
        <w:rPr>
          <w:rFonts w:ascii="Times New Roman" w:hAnsi="Times New Roman" w:cs="Times New Roman"/>
        </w:rPr>
        <w:t xml:space="preserve"> numeri</w:t>
      </w:r>
      <w:r w:rsidR="00E00C23" w:rsidRPr="00F90266">
        <w:rPr>
          <w:rFonts w:ascii="Times New Roman" w:hAnsi="Times New Roman" w:cs="Times New Roman"/>
        </w:rPr>
        <w:t xml:space="preserve">us iš  ≥ </w:t>
      </w:r>
      <w:r w:rsidR="00F22C6D" w:rsidRPr="00F90266">
        <w:rPr>
          <w:rFonts w:ascii="Times New Roman" w:hAnsi="Times New Roman" w:cs="Times New Roman"/>
        </w:rPr>
        <w:t>2,0</w:t>
      </w:r>
      <w:r w:rsidR="00E00C23" w:rsidRPr="00F90266">
        <w:rPr>
          <w:rFonts w:ascii="Times New Roman" w:hAnsi="Times New Roman" w:cs="Times New Roman"/>
        </w:rPr>
        <w:t xml:space="preserve"> mm storio</w:t>
      </w:r>
      <w:r w:rsidR="00692ED8" w:rsidRPr="00F90266">
        <w:rPr>
          <w:rFonts w:ascii="Times New Roman" w:hAnsi="Times New Roman" w:cs="Times New Roman"/>
        </w:rPr>
        <w:t>.</w:t>
      </w:r>
      <w:r w:rsidRPr="00F90266">
        <w:rPr>
          <w:rFonts w:ascii="Times New Roman" w:hAnsi="Times New Roman" w:cs="Times New Roman"/>
        </w:rPr>
        <w:t xml:space="preserve"> </w:t>
      </w:r>
      <w:r w:rsidR="007E0B77" w:rsidRPr="00F90266">
        <w:rPr>
          <w:rFonts w:ascii="Times New Roman" w:hAnsi="Times New Roman" w:cs="Times New Roman"/>
        </w:rPr>
        <w:t xml:space="preserve">  </w:t>
      </w:r>
      <w:r w:rsidR="00E00C23" w:rsidRPr="00F90266">
        <w:rPr>
          <w:rFonts w:ascii="Times New Roman" w:hAnsi="Times New Roman" w:cs="Times New Roman"/>
        </w:rPr>
        <w:t>Skaičiaus</w:t>
      </w:r>
      <w:r w:rsidR="00692ED8" w:rsidRPr="00F90266">
        <w:rPr>
          <w:rFonts w:ascii="Times New Roman" w:hAnsi="Times New Roman" w:cs="Times New Roman"/>
        </w:rPr>
        <w:t xml:space="preserve"> dydis apie 150</w:t>
      </w:r>
      <w:r w:rsidR="00A42379" w:rsidRPr="00F90266">
        <w:rPr>
          <w:rFonts w:ascii="Times New Roman" w:hAnsi="Times New Roman" w:cs="Times New Roman"/>
        </w:rPr>
        <w:t xml:space="preserve"> </w:t>
      </w:r>
      <w:r w:rsidR="00692ED8" w:rsidRPr="00F90266">
        <w:rPr>
          <w:rFonts w:ascii="Times New Roman" w:hAnsi="Times New Roman" w:cs="Times New Roman"/>
        </w:rPr>
        <w:t xml:space="preserve">mm aukščio. </w:t>
      </w:r>
    </w:p>
    <w:p w14:paraId="16F92703" w14:textId="5FF56020" w:rsidR="00A42379" w:rsidRPr="00F90266" w:rsidRDefault="00F90266" w:rsidP="00F90266">
      <w:pPr>
        <w:jc w:val="both"/>
        <w:rPr>
          <w:rFonts w:ascii="Times New Roman" w:eastAsiaTheme="minorHAnsi" w:hAnsi="Times New Roman" w:cs="Times New Roman"/>
          <w:sz w:val="22"/>
          <w:szCs w:val="22"/>
        </w:rPr>
      </w:pPr>
      <w:r>
        <w:rPr>
          <w:rFonts w:ascii="Times New Roman" w:hAnsi="Times New Roman" w:cs="Times New Roman"/>
        </w:rPr>
        <w:t xml:space="preserve">            </w:t>
      </w:r>
      <w:r w:rsidR="00BB31DF" w:rsidRPr="00F90266">
        <w:rPr>
          <w:rFonts w:ascii="Times New Roman" w:hAnsi="Times New Roman" w:cs="Times New Roman"/>
        </w:rPr>
        <w:t>Reikalavimai</w:t>
      </w:r>
      <w:r w:rsidR="00703B85" w:rsidRPr="00F90266">
        <w:rPr>
          <w:rFonts w:ascii="Times New Roman" w:hAnsi="Times New Roman" w:cs="Times New Roman"/>
        </w:rPr>
        <w:t xml:space="preserve"> durims</w:t>
      </w:r>
      <w:r w:rsidR="00D404D1" w:rsidRPr="00F90266">
        <w:rPr>
          <w:rFonts w:ascii="Times New Roman" w:hAnsi="Times New Roman" w:cs="Times New Roman"/>
        </w:rPr>
        <w:t xml:space="preserve"> KD-1, KD-2, KD-3</w:t>
      </w:r>
      <w:r w:rsidR="00A42379" w:rsidRPr="00F90266">
        <w:rPr>
          <w:rFonts w:ascii="Times New Roman" w:hAnsi="Times New Roman" w:cs="Times New Roman"/>
        </w:rPr>
        <w:t>:</w:t>
      </w:r>
    </w:p>
    <w:p w14:paraId="6F5A4C9E" w14:textId="6629E5CF"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Metalinė</w:t>
      </w:r>
      <w:r w:rsidR="00122AB2" w:rsidRPr="00F90266">
        <w:rPr>
          <w:rFonts w:ascii="Times New Roman" w:eastAsia="Times New Roman" w:hAnsi="Times New Roman" w:cs="Times New Roman"/>
        </w:rPr>
        <w:t xml:space="preserve">s - metalinėmis staktomis ir metalinėmis varčiomis </w:t>
      </w:r>
      <w:r w:rsidR="009B662A" w:rsidRPr="00F90266">
        <w:rPr>
          <w:rFonts w:ascii="Times New Roman" w:eastAsia="Times New Roman" w:hAnsi="Times New Roman" w:cs="Times New Roman"/>
        </w:rPr>
        <w:t>(be aštrių/stačių kampų staktose ir varčiose)</w:t>
      </w:r>
      <w:r w:rsidRPr="00F90266">
        <w:rPr>
          <w:rFonts w:ascii="Times New Roman" w:eastAsia="Times New Roman" w:hAnsi="Times New Roman" w:cs="Times New Roman"/>
        </w:rPr>
        <w:t>;</w:t>
      </w:r>
      <w:r w:rsidR="0095148D" w:rsidRPr="00F90266">
        <w:rPr>
          <w:rFonts w:ascii="Times New Roman" w:hAnsi="Times New Roman" w:cs="Times New Roman"/>
        </w:rPr>
        <w:t xml:space="preserve"> Plieninių durų visos plokštumos turi būti  lygios (neišsibangavę), be paviršiaus defektų;</w:t>
      </w:r>
    </w:p>
    <w:p w14:paraId="763A41E1" w14:textId="1CD9980C"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Su pilnai apgaubiančia stakta</w:t>
      </w:r>
      <w:r w:rsidR="00CD7B18" w:rsidRPr="00F90266">
        <w:rPr>
          <w:rFonts w:ascii="Times New Roman" w:eastAsia="Times New Roman" w:hAnsi="Times New Roman" w:cs="Times New Roman"/>
        </w:rPr>
        <w:t xml:space="preserve"> </w:t>
      </w:r>
    </w:p>
    <w:p w14:paraId="33FE57F0" w14:textId="77777777"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 xml:space="preserve">Varčios skardos storis  </w:t>
      </w:r>
      <w:bookmarkStart w:id="6" w:name="_Hlk189214290"/>
      <w:r w:rsidRPr="00F90266">
        <w:rPr>
          <w:rFonts w:ascii="Times New Roman" w:eastAsia="Times New Roman" w:hAnsi="Times New Roman" w:cs="Times New Roman"/>
        </w:rPr>
        <w:t xml:space="preserve">≥ </w:t>
      </w:r>
      <w:bookmarkEnd w:id="6"/>
      <w:r w:rsidRPr="00F90266">
        <w:rPr>
          <w:rFonts w:ascii="Times New Roman" w:eastAsia="Times New Roman" w:hAnsi="Times New Roman" w:cs="Times New Roman"/>
        </w:rPr>
        <w:t xml:space="preserve"> 0,8 mm; </w:t>
      </w:r>
    </w:p>
    <w:p w14:paraId="3F806E20" w14:textId="3BF1606A"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Su slenksčiu</w:t>
      </w:r>
      <w:r w:rsidRPr="00F90266">
        <w:rPr>
          <w:rFonts w:ascii="Times New Roman" w:eastAsia="Times New Roman" w:hAnsi="Times New Roman" w:cs="Times New Roman"/>
          <w:i/>
          <w:iCs/>
        </w:rPr>
        <w:t>;</w:t>
      </w:r>
    </w:p>
    <w:p w14:paraId="3D0D9698" w14:textId="77777777"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Varčia su  užpildu :  drožlių plokštė, arba mineralinė vata.</w:t>
      </w:r>
    </w:p>
    <w:p w14:paraId="4D571E4F" w14:textId="77777777"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Garso izoliacija Db  - ne mažiau 39 db;</w:t>
      </w:r>
    </w:p>
    <w:p w14:paraId="2232956B" w14:textId="6942F557"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Spyna cilindr</w:t>
      </w:r>
      <w:r w:rsidR="008C196F" w:rsidRPr="00F90266">
        <w:rPr>
          <w:rFonts w:ascii="Times New Roman" w:eastAsia="Times New Roman" w:hAnsi="Times New Roman" w:cs="Times New Roman"/>
        </w:rPr>
        <w:t>inė</w:t>
      </w:r>
      <w:r w:rsidRPr="00F90266">
        <w:rPr>
          <w:rFonts w:ascii="Times New Roman" w:eastAsia="Times New Roman" w:hAnsi="Times New Roman" w:cs="Times New Roman"/>
        </w:rPr>
        <w:t>;</w:t>
      </w:r>
    </w:p>
    <w:p w14:paraId="099ADFC0" w14:textId="1F581AD0"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Rankenos metalinės</w:t>
      </w:r>
      <w:r w:rsidR="009969CE" w:rsidRPr="00F90266">
        <w:rPr>
          <w:rFonts w:ascii="Times New Roman" w:eastAsia="Times New Roman" w:hAnsi="Times New Roman" w:cs="Times New Roman"/>
        </w:rPr>
        <w:t xml:space="preserve"> – nerūdijančio plieno</w:t>
      </w:r>
      <w:r w:rsidR="00D404D1" w:rsidRPr="00F90266">
        <w:rPr>
          <w:rFonts w:ascii="Times New Roman" w:eastAsia="Times New Roman" w:hAnsi="Times New Roman" w:cs="Times New Roman"/>
        </w:rPr>
        <w:t xml:space="preserve"> (apvalaus skerspjūvio, apvalintai lentos formos, </w:t>
      </w:r>
      <w:r w:rsidR="00E66D05" w:rsidRPr="00F90266">
        <w:rPr>
          <w:rFonts w:ascii="Times New Roman" w:eastAsia="Times New Roman" w:hAnsi="Times New Roman" w:cs="Times New Roman"/>
        </w:rPr>
        <w:t xml:space="preserve">apvalintai </w:t>
      </w:r>
      <w:r w:rsidR="00D404D1" w:rsidRPr="00F90266">
        <w:rPr>
          <w:rFonts w:ascii="Times New Roman" w:eastAsia="Times New Roman" w:hAnsi="Times New Roman" w:cs="Times New Roman"/>
        </w:rPr>
        <w:t>lenktu galu)</w:t>
      </w:r>
      <w:r w:rsidRPr="00F90266">
        <w:rPr>
          <w:rFonts w:ascii="Times New Roman" w:eastAsia="Times New Roman" w:hAnsi="Times New Roman" w:cs="Times New Roman"/>
        </w:rPr>
        <w:t>;</w:t>
      </w:r>
    </w:p>
    <w:p w14:paraId="0D78A5C0" w14:textId="386CF6F2" w:rsidR="00C74B13" w:rsidRPr="00F90266" w:rsidRDefault="00C74B13"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Durų atmuša;</w:t>
      </w:r>
    </w:p>
    <w:p w14:paraId="15866CDE" w14:textId="7E90198F" w:rsidR="00A42379" w:rsidRPr="00F90266" w:rsidRDefault="00A42379"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Durų spalva pagal RAL</w:t>
      </w:r>
      <w:r w:rsidR="00D404D1" w:rsidRPr="00F90266">
        <w:rPr>
          <w:rFonts w:ascii="Times New Roman" w:eastAsia="Times New Roman" w:hAnsi="Times New Roman" w:cs="Times New Roman"/>
        </w:rPr>
        <w:t xml:space="preserve"> (miltelinis dažymas, lygus paviršius)</w:t>
      </w:r>
      <w:r w:rsidRPr="00F90266">
        <w:rPr>
          <w:rFonts w:ascii="Times New Roman" w:eastAsia="Times New Roman" w:hAnsi="Times New Roman" w:cs="Times New Roman"/>
        </w:rPr>
        <w:t xml:space="preserve"> – </w:t>
      </w:r>
      <w:r w:rsidR="00D404D1" w:rsidRPr="00F90266">
        <w:rPr>
          <w:rFonts w:ascii="Times New Roman" w:eastAsia="Times New Roman" w:hAnsi="Times New Roman" w:cs="Times New Roman"/>
        </w:rPr>
        <w:t xml:space="preserve">numatoma </w:t>
      </w:r>
      <w:r w:rsidRPr="00F90266">
        <w:rPr>
          <w:rFonts w:ascii="Times New Roman" w:eastAsia="Times New Roman" w:hAnsi="Times New Roman" w:cs="Times New Roman"/>
        </w:rPr>
        <w:t>2008;</w:t>
      </w:r>
      <w:r w:rsidR="00E03A0E" w:rsidRPr="00F90266">
        <w:rPr>
          <w:rFonts w:ascii="Times New Roman" w:eastAsia="Times New Roman" w:hAnsi="Times New Roman" w:cs="Times New Roman"/>
        </w:rPr>
        <w:t xml:space="preserve"> 1021, 3027</w:t>
      </w:r>
      <w:r w:rsidR="00D404D1" w:rsidRPr="00F90266">
        <w:rPr>
          <w:rFonts w:ascii="Times New Roman" w:eastAsia="Times New Roman" w:hAnsi="Times New Roman" w:cs="Times New Roman"/>
        </w:rPr>
        <w:t xml:space="preserve"> (galutinai tikslinama prieš užsakant)</w:t>
      </w:r>
      <w:r w:rsidR="00C74B13" w:rsidRPr="00F90266">
        <w:rPr>
          <w:rFonts w:ascii="Times New Roman" w:eastAsia="Times New Roman" w:hAnsi="Times New Roman" w:cs="Times New Roman"/>
        </w:rPr>
        <w:t>;</w:t>
      </w:r>
    </w:p>
    <w:p w14:paraId="094CA7DE" w14:textId="2947C424" w:rsidR="00C74B13" w:rsidRPr="00F90266" w:rsidRDefault="00C74B13" w:rsidP="00DB6B50">
      <w:pPr>
        <w:pStyle w:val="ListParagraph"/>
        <w:numPr>
          <w:ilvl w:val="0"/>
          <w:numId w:val="31"/>
        </w:numPr>
        <w:spacing w:after="0" w:line="240" w:lineRule="auto"/>
        <w:ind w:left="567"/>
        <w:contextualSpacing w:val="0"/>
        <w:jc w:val="both"/>
        <w:rPr>
          <w:rFonts w:ascii="Times New Roman" w:eastAsia="Times New Roman" w:hAnsi="Times New Roman" w:cs="Times New Roman"/>
        </w:rPr>
      </w:pPr>
      <w:r w:rsidRPr="00F90266">
        <w:rPr>
          <w:rFonts w:ascii="Times New Roman" w:eastAsia="Times New Roman" w:hAnsi="Times New Roman" w:cs="Times New Roman"/>
        </w:rPr>
        <w:t xml:space="preserve">Varstymo ciklų skaičius ≥ </w:t>
      </w:r>
      <w:r w:rsidR="00AB40A4" w:rsidRPr="00F90266">
        <w:rPr>
          <w:rFonts w:ascii="Times New Roman" w:eastAsia="Times New Roman" w:hAnsi="Times New Roman" w:cs="Times New Roman"/>
        </w:rPr>
        <w:t>50 000.</w:t>
      </w:r>
      <w:r w:rsidR="0095148D" w:rsidRPr="00F90266">
        <w:rPr>
          <w:rFonts w:ascii="Times New Roman" w:eastAsia="Times New Roman" w:hAnsi="Times New Roman" w:cs="Times New Roman"/>
        </w:rPr>
        <w:t xml:space="preserve">   </w:t>
      </w:r>
    </w:p>
    <w:p w14:paraId="610B4941" w14:textId="77777777" w:rsidR="00A42379" w:rsidRPr="009B662A" w:rsidRDefault="00A42379" w:rsidP="00DB6B50">
      <w:pPr>
        <w:pStyle w:val="ListParagraph"/>
        <w:spacing w:after="0" w:line="240" w:lineRule="auto"/>
        <w:ind w:left="567"/>
        <w:contextualSpacing w:val="0"/>
        <w:jc w:val="both"/>
        <w:rPr>
          <w:rFonts w:ascii="Times New Roman" w:eastAsia="Times New Roman" w:hAnsi="Times New Roman" w:cs="Times New Roman"/>
        </w:rPr>
      </w:pPr>
    </w:p>
    <w:p w14:paraId="13A7BE06" w14:textId="77777777" w:rsidR="00403416" w:rsidRPr="009B662A" w:rsidRDefault="00703B85" w:rsidP="00DB6B50">
      <w:pPr>
        <w:spacing w:after="0" w:line="240" w:lineRule="auto"/>
        <w:ind w:left="567"/>
        <w:jc w:val="both"/>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 xml:space="preserve">        </w:t>
      </w:r>
    </w:p>
    <w:p w14:paraId="2B9D6E9F" w14:textId="69BD064E" w:rsidR="00445365" w:rsidRPr="009B662A" w:rsidRDefault="00445365" w:rsidP="00DB6B50">
      <w:pPr>
        <w:spacing w:after="0" w:line="240" w:lineRule="auto"/>
        <w:jc w:val="both"/>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TS-08</w:t>
      </w:r>
    </w:p>
    <w:p w14:paraId="2680CC0E" w14:textId="709741DE" w:rsidR="00445365" w:rsidRPr="009B662A" w:rsidRDefault="00445365" w:rsidP="00DB6B50">
      <w:pPr>
        <w:spacing w:after="0" w:line="240" w:lineRule="auto"/>
        <w:jc w:val="both"/>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Kasetiniai roletai</w:t>
      </w:r>
    </w:p>
    <w:p w14:paraId="75C6D42C" w14:textId="77777777" w:rsidR="00741E4A" w:rsidRPr="009B662A" w:rsidRDefault="00741E4A" w:rsidP="00DB6B50">
      <w:pPr>
        <w:spacing w:after="0" w:line="240" w:lineRule="auto"/>
        <w:jc w:val="both"/>
        <w:rPr>
          <w:rFonts w:ascii="Times New Roman" w:eastAsia="Times New Roman" w:hAnsi="Times New Roman" w:cs="Times New Roman"/>
          <w:b/>
          <w:bCs/>
          <w:sz w:val="22"/>
          <w:szCs w:val="22"/>
          <w:lang w:eastAsia="en-US"/>
        </w:rPr>
      </w:pPr>
    </w:p>
    <w:p w14:paraId="601ED9CE" w14:textId="068BB72C" w:rsidR="00445365" w:rsidRPr="009B662A" w:rsidRDefault="00741E4A" w:rsidP="00DB6B50">
      <w:pPr>
        <w:spacing w:after="0" w:line="240" w:lineRule="auto"/>
        <w:jc w:val="both"/>
        <w:rPr>
          <w:rFonts w:ascii="Times New Roman" w:eastAsia="Times New Roman" w:hAnsi="Times New Roman" w:cs="Times New Roman"/>
          <w:b/>
          <w:bCs/>
          <w:sz w:val="22"/>
          <w:szCs w:val="22"/>
          <w:lang w:eastAsia="en-US"/>
        </w:rPr>
      </w:pPr>
      <w:ins w:id="7" w:author="Laimas Daniūnas" w:date="2025-02-04T14:19:00Z">
        <w:r w:rsidRPr="009B662A">
          <w:rPr>
            <w:rFonts w:ascii="Times New Roman" w:eastAsia="Times New Roman" w:hAnsi="Times New Roman" w:cs="Times New Roman"/>
            <w:noProof/>
            <w:sz w:val="22"/>
            <w:szCs w:val="22"/>
            <w:lang w:eastAsia="en-US"/>
          </w:rPr>
          <w:lastRenderedPageBreak/>
          <w:drawing>
            <wp:inline distT="0" distB="0" distL="0" distR="0" wp14:anchorId="1178FCFB" wp14:editId="3B5B504D">
              <wp:extent cx="1321435" cy="1381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619" cy="1399085"/>
                      </a:xfrm>
                      <a:prstGeom prst="rect">
                        <a:avLst/>
                      </a:prstGeom>
                      <a:noFill/>
                    </pic:spPr>
                  </pic:pic>
                </a:graphicData>
              </a:graphic>
            </wp:inline>
          </w:drawing>
        </w:r>
      </w:ins>
    </w:p>
    <w:p w14:paraId="38FECD21" w14:textId="22104308" w:rsidR="00BD3910" w:rsidRPr="009B662A" w:rsidRDefault="00BD3910" w:rsidP="00DB6B50">
      <w:pPr>
        <w:spacing w:after="0" w:line="240" w:lineRule="auto"/>
        <w:jc w:val="both"/>
        <w:rPr>
          <w:rFonts w:ascii="Times New Roman" w:eastAsia="Times New Roman" w:hAnsi="Times New Roman" w:cs="Times New Roman"/>
          <w:b/>
          <w:bCs/>
          <w:sz w:val="22"/>
          <w:szCs w:val="22"/>
          <w:lang w:eastAsia="en-US"/>
        </w:rPr>
      </w:pPr>
    </w:p>
    <w:p w14:paraId="64E84DCA" w14:textId="589973F7" w:rsidR="00BD3910" w:rsidRPr="009B662A" w:rsidRDefault="00BD3910" w:rsidP="00DB6B50">
      <w:pPr>
        <w:spacing w:after="0" w:line="240" w:lineRule="auto"/>
        <w:jc w:val="both"/>
        <w:rPr>
          <w:rFonts w:ascii="Times New Roman" w:eastAsia="Times New Roman" w:hAnsi="Times New Roman" w:cs="Times New Roman"/>
          <w:b/>
          <w:bCs/>
          <w:sz w:val="22"/>
          <w:szCs w:val="22"/>
          <w:lang w:eastAsia="en-US"/>
        </w:rPr>
      </w:pPr>
      <w:r w:rsidRPr="009B662A">
        <w:rPr>
          <w:rFonts w:ascii="Times New Roman" w:hAnsi="Times New Roman" w:cs="Times New Roman"/>
          <w:noProof/>
        </w:rPr>
        <w:drawing>
          <wp:inline distT="0" distB="0" distL="0" distR="0" wp14:anchorId="1202ADDD" wp14:editId="7AF1CCF1">
            <wp:extent cx="3333750" cy="2152650"/>
            <wp:effectExtent l="0" t="0" r="0" b="0"/>
            <wp:docPr id="8" name="Picture 8" descr="Bikava - Kasetiniai roletai yra uždaros konstrukcijos, montuojami ant lango  rėmo arba varčios. Kasetiniai roletai patogūs tuo, kad nereikia sukelti  viso roleto, kaip klasikinio todėl, norint atidaryti langą, roletas juda  kartu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kava - Kasetiniai roletai yra uždaros konstrukcijos, montuojami ant lango  rėmo arba varčios. Kasetiniai roletai patogūs tuo, kad nereikia sukelti  viso roleto, kaip klasikinio todėl, norint atidaryti langą, roletas juda  kartu s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152650"/>
                    </a:xfrm>
                    <a:prstGeom prst="rect">
                      <a:avLst/>
                    </a:prstGeom>
                    <a:noFill/>
                    <a:ln>
                      <a:noFill/>
                    </a:ln>
                  </pic:spPr>
                </pic:pic>
              </a:graphicData>
            </a:graphic>
          </wp:inline>
        </w:drawing>
      </w:r>
    </w:p>
    <w:p w14:paraId="210486A3" w14:textId="77777777" w:rsidR="00445365" w:rsidRPr="009B662A" w:rsidRDefault="00445365" w:rsidP="00DB6B50">
      <w:pPr>
        <w:spacing w:after="0" w:line="240" w:lineRule="auto"/>
        <w:jc w:val="both"/>
        <w:rPr>
          <w:rFonts w:ascii="Times New Roman" w:eastAsia="Times New Roman" w:hAnsi="Times New Roman" w:cs="Times New Roman"/>
          <w:b/>
          <w:bCs/>
          <w:sz w:val="22"/>
          <w:szCs w:val="22"/>
          <w:lang w:eastAsia="en-US"/>
        </w:rPr>
      </w:pPr>
    </w:p>
    <w:p w14:paraId="727AADAF" w14:textId="615D1CF9" w:rsidR="00445365" w:rsidRPr="009B662A" w:rsidRDefault="00445365" w:rsidP="00DB6B50">
      <w:pPr>
        <w:spacing w:after="0" w:line="240" w:lineRule="auto"/>
        <w:jc w:val="both"/>
        <w:rPr>
          <w:rFonts w:ascii="Times New Roman" w:eastAsia="Times New Roman" w:hAnsi="Times New Roman" w:cs="Times New Roman"/>
          <w:b/>
          <w:bCs/>
          <w:sz w:val="22"/>
          <w:szCs w:val="22"/>
          <w:lang w:eastAsia="en-US"/>
        </w:rPr>
      </w:pPr>
    </w:p>
    <w:p w14:paraId="2FFAA1D6" w14:textId="0B500709" w:rsidR="009F0861" w:rsidRPr="00331581" w:rsidRDefault="001D67A6" w:rsidP="00DB6B50">
      <w:pPr>
        <w:spacing w:after="0" w:line="240" w:lineRule="auto"/>
        <w:jc w:val="both"/>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TS-09</w:t>
      </w:r>
      <w:r w:rsidR="00331581">
        <w:rPr>
          <w:rFonts w:ascii="Times New Roman" w:eastAsia="Times New Roman" w:hAnsi="Times New Roman" w:cs="Times New Roman"/>
          <w:b/>
          <w:bCs/>
          <w:sz w:val="22"/>
          <w:szCs w:val="22"/>
          <w:lang w:eastAsia="en-US"/>
        </w:rPr>
        <w:t xml:space="preserve">  </w:t>
      </w:r>
      <w:r w:rsidRPr="00B71C00">
        <w:rPr>
          <w:rFonts w:ascii="Times New Roman" w:eastAsia="Times New Roman" w:hAnsi="Times New Roman" w:cs="Times New Roman"/>
          <w:b/>
          <w:bCs/>
          <w:sz w:val="22"/>
          <w:szCs w:val="22"/>
          <w:lang w:eastAsia="en-US"/>
        </w:rPr>
        <w:t>Hidroizoliacija</w:t>
      </w:r>
    </w:p>
    <w:p w14:paraId="541075FF" w14:textId="3980CAE9" w:rsidR="009F0861" w:rsidRPr="009B662A" w:rsidRDefault="009F0861" w:rsidP="00DB6B50">
      <w:pPr>
        <w:autoSpaceDE w:val="0"/>
        <w:autoSpaceDN w:val="0"/>
        <w:adjustRightInd w:val="0"/>
        <w:spacing w:after="0" w:line="240" w:lineRule="auto"/>
        <w:jc w:val="both"/>
        <w:rPr>
          <w:rFonts w:ascii="Times New Roman" w:eastAsiaTheme="minorHAnsi" w:hAnsi="Times New Roman" w:cs="Times New Roman"/>
          <w:sz w:val="22"/>
          <w:szCs w:val="22"/>
          <w:lang w:eastAsia="en-US"/>
        </w:rPr>
      </w:pPr>
      <w:r w:rsidRPr="009B662A">
        <w:rPr>
          <w:rFonts w:ascii="Times New Roman" w:eastAsiaTheme="minorHAnsi" w:hAnsi="Times New Roman" w:cs="Times New Roman"/>
          <w:sz w:val="22"/>
          <w:szCs w:val="22"/>
          <w:lang w:eastAsia="en-US"/>
        </w:rPr>
        <w:t xml:space="preserve">Išardoma grindų danga, pasluoksniai, </w:t>
      </w:r>
      <w:r w:rsidR="00DE7C26" w:rsidRPr="009B662A">
        <w:rPr>
          <w:rFonts w:ascii="Times New Roman" w:hAnsi="Times New Roman" w:cs="Times New Roman"/>
          <w:sz w:val="22"/>
          <w:szCs w:val="22"/>
        </w:rPr>
        <w:t>pelėsio židiniai išnaikinami spec. priemonėmis.</w:t>
      </w:r>
    </w:p>
    <w:p w14:paraId="41D1EBF4" w14:textId="764B4D55" w:rsidR="00E4590F" w:rsidRPr="009B662A" w:rsidRDefault="009F0861" w:rsidP="00DB6B50">
      <w:pPr>
        <w:autoSpaceDE w:val="0"/>
        <w:autoSpaceDN w:val="0"/>
        <w:adjustRightInd w:val="0"/>
        <w:spacing w:after="0" w:line="240" w:lineRule="auto"/>
        <w:jc w:val="both"/>
        <w:rPr>
          <w:rFonts w:ascii="Times New Roman" w:eastAsiaTheme="minorHAnsi" w:hAnsi="Times New Roman" w:cs="Times New Roman"/>
          <w:sz w:val="22"/>
          <w:szCs w:val="22"/>
          <w:lang w:eastAsia="en-US"/>
        </w:rPr>
      </w:pPr>
      <w:r w:rsidRPr="009B662A">
        <w:rPr>
          <w:rFonts w:ascii="Times New Roman" w:eastAsiaTheme="minorHAnsi" w:hAnsi="Times New Roman" w:cs="Times New Roman"/>
          <w:sz w:val="22"/>
          <w:szCs w:val="22"/>
          <w:lang w:eastAsia="en-US"/>
        </w:rPr>
        <w:t>Suformuojami nuolydžiai į nuotekų lataką įrengiant cementinį užtepą</w:t>
      </w:r>
      <w:r w:rsidR="00E4590F" w:rsidRPr="009B662A">
        <w:rPr>
          <w:rFonts w:ascii="Times New Roman" w:eastAsiaTheme="minorHAnsi" w:hAnsi="Times New Roman" w:cs="Times New Roman"/>
          <w:sz w:val="22"/>
          <w:szCs w:val="22"/>
          <w:lang w:eastAsia="en-US"/>
        </w:rPr>
        <w:t xml:space="preserve">. </w:t>
      </w:r>
      <w:r w:rsidR="00E4590F" w:rsidRPr="009B662A">
        <w:rPr>
          <w:rFonts w:ascii="Times New Roman" w:eastAsia="Calibri" w:hAnsi="Times New Roman" w:cs="Times New Roman"/>
          <w:sz w:val="22"/>
          <w:szCs w:val="22"/>
        </w:rPr>
        <w:t>Hidroizol</w:t>
      </w:r>
      <w:r w:rsidR="00122AB2">
        <w:rPr>
          <w:rFonts w:ascii="Times New Roman" w:eastAsia="Calibri" w:hAnsi="Times New Roman" w:cs="Times New Roman"/>
          <w:sz w:val="22"/>
          <w:szCs w:val="22"/>
        </w:rPr>
        <w:t>i</w:t>
      </w:r>
      <w:r w:rsidR="00E4590F" w:rsidRPr="009B662A">
        <w:rPr>
          <w:rFonts w:ascii="Times New Roman" w:eastAsia="Calibri" w:hAnsi="Times New Roman" w:cs="Times New Roman"/>
          <w:sz w:val="22"/>
          <w:szCs w:val="22"/>
        </w:rPr>
        <w:t xml:space="preserve">acijos įrengimo technologija - </w:t>
      </w:r>
      <w:hyperlink r:id="rId12" w:history="1">
        <w:r w:rsidR="00E4590F" w:rsidRPr="009B662A">
          <w:rPr>
            <w:rStyle w:val="Hyperlink"/>
            <w:rFonts w:ascii="Times New Roman" w:eastAsia="Calibri" w:hAnsi="Times New Roman" w:cs="Times New Roman"/>
            <w:sz w:val="22"/>
            <w:szCs w:val="22"/>
          </w:rPr>
          <w:t>https://knauf.com/lt-LT/pagrindinis/produktu-naudojimas/plyteliu-klijai/hidroizoliacijos-irengimas/hidroizoliacija-vidaus-patalpose</w:t>
        </w:r>
      </w:hyperlink>
      <w:r w:rsidR="00E4590F" w:rsidRPr="009B662A">
        <w:rPr>
          <w:rStyle w:val="Hyperlink"/>
          <w:rFonts w:ascii="Times New Roman" w:eastAsia="Calibri" w:hAnsi="Times New Roman" w:cs="Times New Roman"/>
          <w:sz w:val="22"/>
          <w:szCs w:val="22"/>
        </w:rPr>
        <w:t xml:space="preserve"> </w:t>
      </w:r>
      <w:r w:rsidR="00E4590F" w:rsidRPr="009B662A">
        <w:rPr>
          <w:rFonts w:ascii="Times New Roman" w:eastAsiaTheme="minorHAnsi" w:hAnsi="Times New Roman" w:cs="Times New Roman"/>
          <w:sz w:val="22"/>
          <w:szCs w:val="22"/>
          <w:lang w:eastAsia="en-US"/>
        </w:rPr>
        <w:t xml:space="preserve">arba analogiškų parametrų: </w:t>
      </w:r>
    </w:p>
    <w:p w14:paraId="43AEA026" w14:textId="5548DA30" w:rsidR="00E4590F" w:rsidRPr="009B662A" w:rsidRDefault="00E4590F" w:rsidP="00DB6B50">
      <w:pPr>
        <w:autoSpaceDE w:val="0"/>
        <w:autoSpaceDN w:val="0"/>
        <w:adjustRightInd w:val="0"/>
        <w:spacing w:after="0" w:line="240" w:lineRule="auto"/>
        <w:jc w:val="both"/>
        <w:rPr>
          <w:rFonts w:ascii="Times New Roman" w:hAnsi="Times New Roman" w:cs="Times New Roman"/>
          <w:color w:val="3C3C3C"/>
          <w:spacing w:val="3"/>
          <w:sz w:val="30"/>
          <w:szCs w:val="30"/>
        </w:rPr>
      </w:pPr>
      <w:r w:rsidRPr="009B662A">
        <w:rPr>
          <w:rStyle w:val="muitypography-root"/>
          <w:rFonts w:ascii="Times New Roman" w:eastAsiaTheme="majorEastAsia" w:hAnsi="Times New Roman" w:cs="Times New Roman"/>
          <w:color w:val="3C3C3C"/>
          <w:spacing w:val="2"/>
        </w:rPr>
        <w:t>Sukibimo stipris: ≥ 0,5 N/mm²; Vandens garo izoliacijos koeficientas sd (kai sąnaudos 1000 g/m²): 2,3 m; Sausos plėvelės storis: ≥ 0,5 mm.</w:t>
      </w:r>
    </w:p>
    <w:p w14:paraId="3DCB9614" w14:textId="4649445F" w:rsidR="009F0861" w:rsidRPr="009B662A" w:rsidRDefault="009F0861" w:rsidP="00DB6B50">
      <w:pPr>
        <w:spacing w:after="0" w:line="240" w:lineRule="auto"/>
        <w:ind w:left="567"/>
        <w:contextualSpacing/>
        <w:jc w:val="both"/>
        <w:rPr>
          <w:rFonts w:ascii="Times New Roman" w:eastAsia="Calibri" w:hAnsi="Times New Roman" w:cs="Times New Roman"/>
          <w:color w:val="00B0F0"/>
          <w:sz w:val="22"/>
          <w:szCs w:val="22"/>
        </w:rPr>
      </w:pPr>
    </w:p>
    <w:p w14:paraId="05AAAEC7" w14:textId="78ED4651" w:rsidR="009F0861" w:rsidRPr="009145C0" w:rsidRDefault="00074D46" w:rsidP="00331581">
      <w:pPr>
        <w:spacing w:after="0" w:line="240" w:lineRule="auto"/>
        <w:jc w:val="both"/>
        <w:rPr>
          <w:rFonts w:ascii="Times New Roman" w:eastAsiaTheme="minorHAnsi" w:hAnsi="Times New Roman" w:cs="Times New Roman"/>
          <w:b/>
          <w:bCs/>
          <w:color w:val="000000"/>
          <w:sz w:val="23"/>
          <w:szCs w:val="23"/>
          <w:lang w:eastAsia="en-US"/>
        </w:rPr>
      </w:pPr>
      <w:r w:rsidRPr="009145C0">
        <w:rPr>
          <w:rFonts w:ascii="Times New Roman" w:eastAsia="Times New Roman" w:hAnsi="Times New Roman" w:cs="Times New Roman"/>
          <w:b/>
          <w:bCs/>
          <w:sz w:val="22"/>
          <w:szCs w:val="22"/>
          <w:lang w:eastAsia="en-US"/>
        </w:rPr>
        <w:t>TS-10</w:t>
      </w:r>
      <w:r w:rsidR="00331581" w:rsidRPr="009145C0">
        <w:rPr>
          <w:rFonts w:ascii="Times New Roman" w:eastAsia="Times New Roman" w:hAnsi="Times New Roman" w:cs="Times New Roman"/>
          <w:b/>
          <w:bCs/>
          <w:sz w:val="22"/>
          <w:szCs w:val="22"/>
          <w:lang w:eastAsia="en-US"/>
        </w:rPr>
        <w:t xml:space="preserve">  </w:t>
      </w:r>
      <w:r w:rsidR="004C731B" w:rsidRPr="009145C0">
        <w:rPr>
          <w:rFonts w:ascii="Times New Roman" w:eastAsiaTheme="minorHAnsi" w:hAnsi="Times New Roman" w:cs="Times New Roman"/>
          <w:b/>
          <w:bCs/>
          <w:color w:val="000000"/>
          <w:sz w:val="23"/>
          <w:szCs w:val="23"/>
          <w:lang w:eastAsia="en-US"/>
        </w:rPr>
        <w:t>Grindų plytelės WC, valymo ir virtuvių patalpose</w:t>
      </w:r>
    </w:p>
    <w:p w14:paraId="21DA542F" w14:textId="1368DFE7" w:rsidR="009F0861" w:rsidRDefault="004C731B" w:rsidP="00DB6B50">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9145C0">
        <w:rPr>
          <w:rFonts w:ascii="Times New Roman" w:eastAsiaTheme="minorHAnsi" w:hAnsi="Times New Roman" w:cs="Times New Roman"/>
          <w:color w:val="000000"/>
          <w:sz w:val="23"/>
          <w:szCs w:val="23"/>
          <w:lang w:eastAsia="en-US"/>
        </w:rPr>
        <w:t xml:space="preserve">WC </w:t>
      </w:r>
      <w:r w:rsidR="00112D72" w:rsidRPr="009145C0">
        <w:rPr>
          <w:rFonts w:ascii="Times New Roman" w:eastAsiaTheme="minorHAnsi" w:hAnsi="Times New Roman" w:cs="Times New Roman"/>
          <w:color w:val="000000"/>
          <w:sz w:val="23"/>
          <w:szCs w:val="23"/>
          <w:lang w:eastAsia="en-US"/>
        </w:rPr>
        <w:t xml:space="preserve">(dušų, prausyklų, WC kabinų) </w:t>
      </w:r>
      <w:r w:rsidRPr="009145C0">
        <w:rPr>
          <w:rFonts w:ascii="Times New Roman" w:eastAsiaTheme="minorHAnsi" w:hAnsi="Times New Roman" w:cs="Times New Roman"/>
          <w:color w:val="000000"/>
          <w:sz w:val="23"/>
          <w:szCs w:val="23"/>
          <w:lang w:eastAsia="en-US"/>
        </w:rPr>
        <w:t xml:space="preserve">patalpose: </w:t>
      </w:r>
      <w:r w:rsidR="009F0861" w:rsidRPr="009145C0">
        <w:rPr>
          <w:rFonts w:ascii="Times New Roman" w:eastAsiaTheme="minorHAnsi" w:hAnsi="Times New Roman" w:cs="Times New Roman"/>
          <w:color w:val="000000"/>
          <w:sz w:val="23"/>
          <w:szCs w:val="23"/>
          <w:lang w:eastAsia="en-US"/>
        </w:rPr>
        <w:t>Akmens masės plytelės</w:t>
      </w:r>
      <w:r w:rsidRPr="009145C0">
        <w:rPr>
          <w:rFonts w:ascii="Times New Roman" w:eastAsiaTheme="minorHAnsi" w:hAnsi="Times New Roman" w:cs="Times New Roman"/>
          <w:color w:val="000000"/>
          <w:sz w:val="23"/>
          <w:szCs w:val="23"/>
          <w:lang w:eastAsia="en-US"/>
        </w:rPr>
        <w:t xml:space="preserve"> 100x100(±2</w:t>
      </w:r>
      <w:r w:rsidR="00982B76" w:rsidRPr="009145C0">
        <w:rPr>
          <w:rFonts w:ascii="Times New Roman" w:eastAsiaTheme="minorHAnsi" w:hAnsi="Times New Roman" w:cs="Times New Roman"/>
          <w:color w:val="000000"/>
          <w:sz w:val="23"/>
          <w:szCs w:val="23"/>
          <w:lang w:eastAsia="en-US"/>
        </w:rPr>
        <w:t>5</w:t>
      </w:r>
      <w:r w:rsidRPr="009145C0">
        <w:rPr>
          <w:rFonts w:ascii="Times New Roman" w:eastAsiaTheme="minorHAnsi" w:hAnsi="Times New Roman" w:cs="Times New Roman"/>
          <w:color w:val="000000"/>
          <w:sz w:val="23"/>
          <w:szCs w:val="23"/>
          <w:lang w:eastAsia="en-US"/>
        </w:rPr>
        <w:t>) mm</w:t>
      </w:r>
      <w:r w:rsidR="009F0861" w:rsidRPr="009145C0">
        <w:rPr>
          <w:rFonts w:ascii="Times New Roman" w:eastAsiaTheme="minorHAnsi" w:hAnsi="Times New Roman" w:cs="Times New Roman"/>
          <w:color w:val="000000"/>
          <w:sz w:val="23"/>
          <w:szCs w:val="23"/>
          <w:lang w:eastAsia="en-US"/>
        </w:rPr>
        <w:t xml:space="preserve">, </w:t>
      </w:r>
      <w:r w:rsidRPr="009145C0">
        <w:rPr>
          <w:rFonts w:ascii="Times New Roman" w:eastAsiaTheme="minorHAnsi" w:hAnsi="Times New Roman" w:cs="Times New Roman"/>
          <w:color w:val="000000"/>
          <w:sz w:val="23"/>
          <w:szCs w:val="23"/>
          <w:lang w:eastAsia="en-US"/>
        </w:rPr>
        <w:t>storis ≥</w:t>
      </w:r>
      <w:r w:rsidR="00E15BB4" w:rsidRPr="009145C0">
        <w:rPr>
          <w:rFonts w:ascii="Times New Roman" w:eastAsiaTheme="minorHAnsi" w:hAnsi="Times New Roman" w:cs="Times New Roman"/>
          <w:color w:val="000000"/>
          <w:sz w:val="23"/>
          <w:szCs w:val="23"/>
          <w:lang w:eastAsia="en-US"/>
        </w:rPr>
        <w:t>7</w:t>
      </w:r>
      <w:r w:rsidR="00982B76" w:rsidRPr="009145C0">
        <w:rPr>
          <w:rFonts w:ascii="Times New Roman" w:eastAsiaTheme="minorHAnsi" w:hAnsi="Times New Roman" w:cs="Times New Roman"/>
          <w:color w:val="000000"/>
          <w:sz w:val="23"/>
          <w:szCs w:val="23"/>
          <w:lang w:eastAsia="en-US"/>
        </w:rPr>
        <w:t>-8</w:t>
      </w:r>
      <w:r w:rsidRPr="009145C0">
        <w:rPr>
          <w:rFonts w:ascii="Times New Roman" w:eastAsiaTheme="minorHAnsi" w:hAnsi="Times New Roman" w:cs="Times New Roman"/>
          <w:color w:val="000000"/>
          <w:sz w:val="23"/>
          <w:szCs w:val="23"/>
          <w:lang w:eastAsia="en-US"/>
        </w:rPr>
        <w:t xml:space="preserve"> mm; plytelių forma – kvadratinės; plytelių kraštinės – lygios, rektifikuotos</w:t>
      </w:r>
      <w:r w:rsidR="00E15BB4" w:rsidRPr="009145C0">
        <w:rPr>
          <w:rFonts w:ascii="Times New Roman" w:eastAsiaTheme="minorHAnsi" w:hAnsi="Times New Roman" w:cs="Times New Roman"/>
          <w:color w:val="000000"/>
          <w:sz w:val="23"/>
          <w:szCs w:val="23"/>
          <w:lang w:eastAsia="en-US"/>
        </w:rPr>
        <w:t xml:space="preserve"> ar pan.</w:t>
      </w:r>
      <w:r w:rsidRPr="009145C0">
        <w:rPr>
          <w:rFonts w:ascii="Times New Roman" w:eastAsiaTheme="minorHAnsi" w:hAnsi="Times New Roman" w:cs="Times New Roman"/>
          <w:color w:val="000000"/>
          <w:sz w:val="23"/>
          <w:szCs w:val="23"/>
          <w:lang w:eastAsia="en-US"/>
        </w:rPr>
        <w:t>; slidumo klasė R10</w:t>
      </w:r>
      <w:r w:rsidR="00E15BB4" w:rsidRPr="009145C0">
        <w:rPr>
          <w:rFonts w:ascii="Times New Roman" w:eastAsiaTheme="minorHAnsi" w:hAnsi="Times New Roman" w:cs="Times New Roman"/>
          <w:color w:val="000000"/>
          <w:sz w:val="23"/>
          <w:szCs w:val="23"/>
          <w:lang w:eastAsia="en-US"/>
        </w:rPr>
        <w:t xml:space="preserve">; </w:t>
      </w:r>
      <w:r w:rsidR="00112D72" w:rsidRPr="009145C0">
        <w:rPr>
          <w:rFonts w:ascii="Times New Roman" w:eastAsiaTheme="minorHAnsi" w:hAnsi="Times New Roman" w:cs="Times New Roman"/>
          <w:color w:val="000000"/>
          <w:sz w:val="23"/>
          <w:szCs w:val="23"/>
          <w:lang w:eastAsia="en-US"/>
        </w:rPr>
        <w:t>plytelių paviršiaus dilumo klasė</w:t>
      </w:r>
      <w:r w:rsidR="001544BE" w:rsidRPr="009145C0">
        <w:rPr>
          <w:rFonts w:ascii="Times New Roman" w:eastAsiaTheme="minorHAnsi" w:hAnsi="Times New Roman" w:cs="Times New Roman"/>
          <w:color w:val="000000"/>
          <w:sz w:val="23"/>
          <w:szCs w:val="23"/>
          <w:lang w:eastAsia="en-US"/>
        </w:rPr>
        <w:t xml:space="preserve"> –</w:t>
      </w:r>
      <w:r w:rsidR="009145C0" w:rsidRPr="009145C0">
        <w:rPr>
          <w:rFonts w:ascii="Times New Roman" w:eastAsiaTheme="minorHAnsi" w:hAnsi="Times New Roman" w:cs="Times New Roman"/>
          <w:color w:val="000000"/>
          <w:sz w:val="23"/>
          <w:szCs w:val="23"/>
          <w:lang w:eastAsia="en-US"/>
        </w:rPr>
        <w:t xml:space="preserve"> ≥ 4</w:t>
      </w:r>
      <w:r w:rsidR="00112D72" w:rsidRPr="009145C0">
        <w:rPr>
          <w:rFonts w:ascii="Times New Roman" w:eastAsiaTheme="minorHAnsi" w:hAnsi="Times New Roman" w:cs="Times New Roman"/>
          <w:color w:val="000000"/>
          <w:sz w:val="23"/>
          <w:szCs w:val="23"/>
          <w:lang w:eastAsia="en-US"/>
        </w:rPr>
        <w:t xml:space="preserve">, </w:t>
      </w:r>
      <w:r w:rsidR="00E15BB4" w:rsidRPr="009145C0">
        <w:rPr>
          <w:rFonts w:ascii="Times New Roman" w:eastAsiaTheme="minorHAnsi" w:hAnsi="Times New Roman" w:cs="Times New Roman"/>
          <w:color w:val="000000"/>
          <w:sz w:val="23"/>
          <w:szCs w:val="23"/>
          <w:lang w:eastAsia="en-US"/>
        </w:rPr>
        <w:t>plytelių paviršiaus piešinys</w:t>
      </w:r>
      <w:r w:rsidR="00112D72" w:rsidRPr="009145C0">
        <w:rPr>
          <w:rFonts w:ascii="Times New Roman" w:eastAsiaTheme="minorHAnsi" w:hAnsi="Times New Roman" w:cs="Times New Roman"/>
          <w:color w:val="000000"/>
          <w:sz w:val="23"/>
          <w:szCs w:val="23"/>
          <w:lang w:eastAsia="en-US"/>
        </w:rPr>
        <w:t>/spalva</w:t>
      </w:r>
      <w:r w:rsidR="00E15BB4" w:rsidRPr="009145C0">
        <w:rPr>
          <w:rFonts w:ascii="Times New Roman" w:eastAsiaTheme="minorHAnsi" w:hAnsi="Times New Roman" w:cs="Times New Roman"/>
          <w:color w:val="000000"/>
          <w:sz w:val="23"/>
          <w:szCs w:val="23"/>
          <w:lang w:eastAsia="en-US"/>
        </w:rPr>
        <w:t xml:space="preserve"> – </w:t>
      </w:r>
      <w:r w:rsidR="00112D72" w:rsidRPr="009145C0">
        <w:rPr>
          <w:rFonts w:ascii="Times New Roman" w:eastAsiaTheme="minorHAnsi" w:hAnsi="Times New Roman" w:cs="Times New Roman"/>
          <w:color w:val="000000"/>
          <w:sz w:val="23"/>
          <w:szCs w:val="23"/>
          <w:lang w:eastAsia="en-US"/>
        </w:rPr>
        <w:t>pilka, marginta:</w:t>
      </w:r>
      <w:r w:rsidR="00112D72">
        <w:rPr>
          <w:rFonts w:ascii="Times New Roman" w:eastAsiaTheme="minorHAnsi" w:hAnsi="Times New Roman" w:cs="Times New Roman"/>
          <w:color w:val="000000"/>
          <w:sz w:val="23"/>
          <w:szCs w:val="23"/>
          <w:lang w:eastAsia="en-US"/>
        </w:rPr>
        <w:t xml:space="preserve"> </w:t>
      </w:r>
    </w:p>
    <w:p w14:paraId="138A1E8A" w14:textId="57B04E9A" w:rsidR="00E15BB4" w:rsidRDefault="00112D72" w:rsidP="00DB6B50">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112D72">
        <w:rPr>
          <w:rFonts w:ascii="Times New Roman" w:eastAsiaTheme="minorHAnsi" w:hAnsi="Times New Roman" w:cs="Times New Roman"/>
          <w:noProof/>
          <w:color w:val="000000"/>
          <w:sz w:val="23"/>
          <w:szCs w:val="23"/>
          <w:lang w:eastAsia="en-US"/>
        </w:rPr>
        <w:drawing>
          <wp:inline distT="0" distB="0" distL="0" distR="0" wp14:anchorId="014F59C9" wp14:editId="38B706E2">
            <wp:extent cx="1119225" cy="118196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9413" cy="1203286"/>
                    </a:xfrm>
                    <a:prstGeom prst="rect">
                      <a:avLst/>
                    </a:prstGeom>
                  </pic:spPr>
                </pic:pic>
              </a:graphicData>
            </a:graphic>
          </wp:inline>
        </w:drawing>
      </w:r>
      <w:r>
        <w:rPr>
          <w:rFonts w:ascii="Times New Roman" w:eastAsiaTheme="minorHAnsi" w:hAnsi="Times New Roman" w:cs="Times New Roman"/>
          <w:color w:val="000000"/>
          <w:sz w:val="23"/>
          <w:szCs w:val="23"/>
          <w:lang w:eastAsia="en-US"/>
        </w:rPr>
        <w:t xml:space="preserve">  </w:t>
      </w:r>
      <w:r w:rsidRPr="00112D72">
        <w:rPr>
          <w:rFonts w:ascii="Times New Roman" w:eastAsiaTheme="minorHAnsi" w:hAnsi="Times New Roman" w:cs="Times New Roman"/>
          <w:noProof/>
          <w:color w:val="000000"/>
          <w:sz w:val="23"/>
          <w:szCs w:val="23"/>
          <w:lang w:eastAsia="en-US"/>
        </w:rPr>
        <w:drawing>
          <wp:inline distT="0" distB="0" distL="0" distR="0" wp14:anchorId="76D90DA4" wp14:editId="0F4C7D4A">
            <wp:extent cx="2811464" cy="1705712"/>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4309" cy="1707438"/>
                    </a:xfrm>
                    <a:prstGeom prst="rect">
                      <a:avLst/>
                    </a:prstGeom>
                  </pic:spPr>
                </pic:pic>
              </a:graphicData>
            </a:graphic>
          </wp:inline>
        </w:drawing>
      </w:r>
    </w:p>
    <w:p w14:paraId="67BD065C" w14:textId="59A9F42D" w:rsidR="001544BE" w:rsidRDefault="001544BE" w:rsidP="00DB6B50">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p>
    <w:p w14:paraId="3989E39C" w14:textId="26177367" w:rsidR="00C730C7" w:rsidRDefault="001544BE" w:rsidP="001544BE">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84DBF">
        <w:rPr>
          <w:rFonts w:ascii="Times New Roman" w:eastAsiaTheme="minorHAnsi" w:hAnsi="Times New Roman" w:cs="Times New Roman"/>
          <w:color w:val="000000"/>
          <w:sz w:val="23"/>
          <w:szCs w:val="23"/>
          <w:lang w:eastAsia="en-US"/>
        </w:rPr>
        <w:t xml:space="preserve">Virtuvių ir valymo patalpose: Akmens masės plytelės 45x90, 50x100 ar 60x120 cm dydžio, storis ≥9 mm; plytelių forma – stačiakampės; plytelių kraštinės – lygios, rektifikuotos ar pan.; slidumo klasė R10; plytelių paviršiaus dilumo klasė – </w:t>
      </w:r>
      <w:r w:rsidR="00C360A2" w:rsidRPr="00484DBF">
        <w:rPr>
          <w:rFonts w:ascii="Times New Roman" w:eastAsiaTheme="minorHAnsi" w:hAnsi="Times New Roman" w:cs="Times New Roman"/>
          <w:color w:val="000000"/>
          <w:sz w:val="23"/>
          <w:szCs w:val="23"/>
          <w:lang w:eastAsia="en-US"/>
        </w:rPr>
        <w:t xml:space="preserve">≥ 4, </w:t>
      </w:r>
      <w:r w:rsidRPr="00484DBF">
        <w:rPr>
          <w:rFonts w:ascii="Times New Roman" w:eastAsiaTheme="minorHAnsi" w:hAnsi="Times New Roman" w:cs="Times New Roman"/>
          <w:color w:val="000000"/>
          <w:sz w:val="23"/>
          <w:szCs w:val="23"/>
          <w:lang w:eastAsia="en-US"/>
        </w:rPr>
        <w:t xml:space="preserve">plytelių paviršiaus piešinys/spalva – pilka, teraco imitacijos (spalva ir piešinys turi būti artimas koridoriaus PVC grindų plytelių teraco imitacijos spalvai ir piešiniui, žr. pagal TS-06). </w:t>
      </w:r>
    </w:p>
    <w:p w14:paraId="10DDC35F" w14:textId="77777777" w:rsidR="00B71C00" w:rsidRPr="009B662A" w:rsidRDefault="00B71C00" w:rsidP="001544BE">
      <w:pPr>
        <w:autoSpaceDE w:val="0"/>
        <w:autoSpaceDN w:val="0"/>
        <w:adjustRightInd w:val="0"/>
        <w:spacing w:after="0" w:line="240" w:lineRule="auto"/>
        <w:jc w:val="both"/>
        <w:rPr>
          <w:rFonts w:ascii="Times New Roman" w:eastAsia="Times New Roman" w:hAnsi="Times New Roman" w:cs="Times New Roman"/>
          <w:b/>
          <w:bCs/>
          <w:sz w:val="22"/>
          <w:szCs w:val="22"/>
          <w:lang w:eastAsia="en-US"/>
        </w:rPr>
      </w:pPr>
    </w:p>
    <w:p w14:paraId="64221309" w14:textId="5F250175" w:rsidR="004400B2" w:rsidRPr="0084711E" w:rsidRDefault="004400B2" w:rsidP="00DB6B50">
      <w:pPr>
        <w:spacing w:after="0" w:line="240" w:lineRule="auto"/>
        <w:jc w:val="both"/>
        <w:rPr>
          <w:rFonts w:ascii="Times New Roman" w:eastAsia="Times New Roman" w:hAnsi="Times New Roman" w:cs="Times New Roman"/>
          <w:b/>
          <w:bCs/>
          <w:sz w:val="22"/>
          <w:szCs w:val="22"/>
          <w:lang w:eastAsia="en-US"/>
        </w:rPr>
      </w:pPr>
      <w:r w:rsidRPr="0084711E">
        <w:rPr>
          <w:rFonts w:ascii="Times New Roman" w:eastAsia="Times New Roman" w:hAnsi="Times New Roman" w:cs="Times New Roman"/>
          <w:b/>
          <w:bCs/>
          <w:sz w:val="22"/>
          <w:szCs w:val="22"/>
          <w:lang w:eastAsia="en-US"/>
        </w:rPr>
        <w:t>TS-11</w:t>
      </w:r>
      <w:r w:rsidR="006521BD" w:rsidRPr="0084711E">
        <w:rPr>
          <w:rFonts w:ascii="Times New Roman" w:eastAsia="Times New Roman" w:hAnsi="Times New Roman" w:cs="Times New Roman"/>
          <w:b/>
          <w:bCs/>
          <w:sz w:val="22"/>
          <w:szCs w:val="22"/>
          <w:lang w:eastAsia="en-US"/>
        </w:rPr>
        <w:t xml:space="preserve">  Viršutiniai langų angokraščiai (iš patalpų pusės)</w:t>
      </w:r>
    </w:p>
    <w:p w14:paraId="5D646D89" w14:textId="538EDD23" w:rsidR="004400B2" w:rsidRPr="0084711E" w:rsidRDefault="00ED5564" w:rsidP="00DB6B50">
      <w:pPr>
        <w:jc w:val="both"/>
        <w:rPr>
          <w:rFonts w:ascii="Times New Roman" w:hAnsi="Times New Roman" w:cs="Times New Roman"/>
          <w:sz w:val="22"/>
          <w:szCs w:val="22"/>
        </w:rPr>
      </w:pPr>
      <w:r w:rsidRPr="0084711E">
        <w:rPr>
          <w:rFonts w:ascii="Times New Roman" w:hAnsi="Times New Roman" w:cs="Times New Roman"/>
          <w:sz w:val="22"/>
          <w:szCs w:val="22"/>
        </w:rPr>
        <w:t>Visų patalpų langų viršutinių angokraščių įrengimas iš XPS (ekstru</w:t>
      </w:r>
      <w:r w:rsidR="009B662A" w:rsidRPr="0084711E">
        <w:rPr>
          <w:rFonts w:ascii="Times New Roman" w:hAnsi="Times New Roman" w:cs="Times New Roman"/>
          <w:sz w:val="22"/>
          <w:szCs w:val="22"/>
        </w:rPr>
        <w:t>z</w:t>
      </w:r>
      <w:r w:rsidRPr="0084711E">
        <w:rPr>
          <w:rFonts w:ascii="Times New Roman" w:hAnsi="Times New Roman" w:cs="Times New Roman"/>
          <w:sz w:val="22"/>
          <w:szCs w:val="22"/>
        </w:rPr>
        <w:t>inio polistir</w:t>
      </w:r>
      <w:r w:rsidR="009B662A" w:rsidRPr="0084711E">
        <w:rPr>
          <w:rFonts w:ascii="Times New Roman" w:hAnsi="Times New Roman" w:cs="Times New Roman"/>
          <w:sz w:val="22"/>
          <w:szCs w:val="22"/>
        </w:rPr>
        <w:t>eno</w:t>
      </w:r>
      <w:r w:rsidRPr="0084711E">
        <w:rPr>
          <w:rFonts w:ascii="Times New Roman" w:hAnsi="Times New Roman" w:cs="Times New Roman"/>
          <w:sz w:val="22"/>
          <w:szCs w:val="22"/>
        </w:rPr>
        <w:t>)</w:t>
      </w:r>
      <w:r w:rsidR="001F171C" w:rsidRPr="0084711E">
        <w:rPr>
          <w:rFonts w:ascii="Times New Roman" w:hAnsi="Times New Roman" w:cs="Times New Roman"/>
          <w:sz w:val="22"/>
          <w:szCs w:val="22"/>
        </w:rPr>
        <w:t xml:space="preserve"> p</w:t>
      </w:r>
      <w:r w:rsidRPr="0084711E">
        <w:rPr>
          <w:rFonts w:ascii="Times New Roman" w:hAnsi="Times New Roman" w:cs="Times New Roman"/>
          <w:sz w:val="22"/>
          <w:szCs w:val="22"/>
        </w:rPr>
        <w:t>alei lubas priklijuojant 30-50 mm storio 100-150 mm pločio XPS (matiniu paviršiumi) per sienos storį (iki lango rėmo)</w:t>
      </w:r>
      <w:r w:rsidR="00C07B25" w:rsidRPr="0084711E">
        <w:rPr>
          <w:rFonts w:ascii="Times New Roman" w:hAnsi="Times New Roman" w:cs="Times New Roman"/>
          <w:sz w:val="22"/>
          <w:szCs w:val="22"/>
        </w:rPr>
        <w:t>. P</w:t>
      </w:r>
      <w:r w:rsidRPr="0084711E">
        <w:rPr>
          <w:rFonts w:ascii="Times New Roman" w:hAnsi="Times New Roman" w:cs="Times New Roman"/>
          <w:sz w:val="22"/>
          <w:szCs w:val="22"/>
        </w:rPr>
        <w:t>adengimas  plonasluoksniu armuotu mineraliniu tinku</w:t>
      </w:r>
      <w:r w:rsidR="0084711E" w:rsidRPr="0084711E">
        <w:rPr>
          <w:rFonts w:ascii="Times New Roman" w:hAnsi="Times New Roman" w:cs="Times New Roman"/>
          <w:sz w:val="22"/>
          <w:szCs w:val="22"/>
        </w:rPr>
        <w:t>,</w:t>
      </w:r>
      <w:r w:rsidR="009B662A" w:rsidRPr="0084711E">
        <w:rPr>
          <w:rFonts w:ascii="Times New Roman" w:hAnsi="Times New Roman" w:cs="Times New Roman"/>
          <w:sz w:val="22"/>
          <w:szCs w:val="22"/>
        </w:rPr>
        <w:t xml:space="preserve"> </w:t>
      </w:r>
      <w:r w:rsidRPr="0084711E">
        <w:rPr>
          <w:rFonts w:ascii="Times New Roman" w:hAnsi="Times New Roman" w:cs="Times New Roman"/>
          <w:sz w:val="22"/>
          <w:szCs w:val="22"/>
        </w:rPr>
        <w:t>glaistymas, dažymas.</w:t>
      </w:r>
    </w:p>
    <w:p w14:paraId="58AA1160" w14:textId="760D4BE4" w:rsidR="000B5172" w:rsidRPr="0084711E" w:rsidRDefault="000B5172" w:rsidP="00DB6B50">
      <w:pPr>
        <w:spacing w:after="0" w:line="240" w:lineRule="auto"/>
        <w:jc w:val="both"/>
        <w:rPr>
          <w:rFonts w:ascii="Times New Roman" w:eastAsia="Times New Roman" w:hAnsi="Times New Roman" w:cs="Times New Roman"/>
          <w:b/>
          <w:bCs/>
          <w:sz w:val="22"/>
          <w:szCs w:val="22"/>
          <w:lang w:eastAsia="en-US"/>
        </w:rPr>
      </w:pPr>
      <w:r w:rsidRPr="0084711E">
        <w:rPr>
          <w:rFonts w:ascii="Times New Roman" w:eastAsia="Times New Roman" w:hAnsi="Times New Roman" w:cs="Times New Roman"/>
          <w:b/>
          <w:bCs/>
          <w:sz w:val="22"/>
          <w:szCs w:val="22"/>
          <w:lang w:eastAsia="en-US"/>
        </w:rPr>
        <w:t>TS-12</w:t>
      </w:r>
      <w:r w:rsidR="006521BD" w:rsidRPr="0084711E">
        <w:rPr>
          <w:rFonts w:ascii="Times New Roman" w:eastAsia="Times New Roman" w:hAnsi="Times New Roman" w:cs="Times New Roman"/>
          <w:b/>
          <w:bCs/>
          <w:sz w:val="22"/>
          <w:szCs w:val="22"/>
          <w:lang w:eastAsia="en-US"/>
        </w:rPr>
        <w:t xml:space="preserve">  Akustinės lubos</w:t>
      </w:r>
    </w:p>
    <w:p w14:paraId="7A5FBC4D" w14:textId="022CD499" w:rsidR="000B5172" w:rsidRPr="009B662A" w:rsidRDefault="006521BD" w:rsidP="00DB6B50">
      <w:pPr>
        <w:spacing w:after="0" w:line="240" w:lineRule="auto"/>
        <w:jc w:val="both"/>
        <w:rPr>
          <w:rFonts w:ascii="Times New Roman" w:eastAsia="Times New Roman" w:hAnsi="Times New Roman" w:cs="Times New Roman"/>
          <w:sz w:val="22"/>
          <w:szCs w:val="22"/>
          <w:lang w:eastAsia="en-US"/>
        </w:rPr>
      </w:pPr>
      <w:r w:rsidRPr="0084711E">
        <w:rPr>
          <w:rFonts w:ascii="Times New Roman" w:eastAsia="Times New Roman" w:hAnsi="Times New Roman" w:cs="Times New Roman"/>
          <w:sz w:val="22"/>
          <w:szCs w:val="22"/>
          <w:lang w:eastAsia="en-US"/>
        </w:rPr>
        <w:t>Mineralinio pluošto a</w:t>
      </w:r>
      <w:r w:rsidR="000B5172" w:rsidRPr="0084711E">
        <w:rPr>
          <w:rFonts w:ascii="Times New Roman" w:eastAsia="Times New Roman" w:hAnsi="Times New Roman" w:cs="Times New Roman"/>
          <w:sz w:val="22"/>
          <w:szCs w:val="22"/>
          <w:lang w:eastAsia="en-US"/>
        </w:rPr>
        <w:t>kustin</w:t>
      </w:r>
      <w:r w:rsidRPr="0084711E">
        <w:rPr>
          <w:rFonts w:ascii="Times New Roman" w:eastAsia="Times New Roman" w:hAnsi="Times New Roman" w:cs="Times New Roman"/>
          <w:sz w:val="22"/>
          <w:szCs w:val="22"/>
          <w:lang w:eastAsia="en-US"/>
        </w:rPr>
        <w:t>ių</w:t>
      </w:r>
      <w:r w:rsidR="000B5172" w:rsidRPr="0084711E">
        <w:rPr>
          <w:rFonts w:ascii="Times New Roman" w:eastAsia="Times New Roman" w:hAnsi="Times New Roman" w:cs="Times New Roman"/>
          <w:sz w:val="22"/>
          <w:szCs w:val="22"/>
          <w:lang w:eastAsia="en-US"/>
        </w:rPr>
        <w:t xml:space="preserve"> plokš</w:t>
      </w:r>
      <w:r w:rsidRPr="0084711E">
        <w:rPr>
          <w:rFonts w:ascii="Times New Roman" w:eastAsia="Times New Roman" w:hAnsi="Times New Roman" w:cs="Times New Roman"/>
          <w:sz w:val="22"/>
          <w:szCs w:val="22"/>
          <w:lang w:eastAsia="en-US"/>
        </w:rPr>
        <w:t>čių</w:t>
      </w:r>
      <w:r w:rsidR="000B5172" w:rsidRPr="0084711E">
        <w:rPr>
          <w:rFonts w:ascii="Times New Roman" w:eastAsia="Times New Roman" w:hAnsi="Times New Roman" w:cs="Times New Roman"/>
          <w:sz w:val="22"/>
          <w:szCs w:val="22"/>
          <w:lang w:eastAsia="en-US"/>
        </w:rPr>
        <w:t xml:space="preserve"> (storis </w:t>
      </w:r>
      <w:r w:rsidR="00703BFD" w:rsidRPr="0084711E">
        <w:rPr>
          <w:rFonts w:ascii="Times New Roman" w:eastAsia="Times New Roman" w:hAnsi="Times New Roman" w:cs="Times New Roman"/>
          <w:sz w:val="22"/>
          <w:szCs w:val="22"/>
          <w:lang w:eastAsia="en-US"/>
        </w:rPr>
        <w:t>20-</w:t>
      </w:r>
      <w:r w:rsidR="0018379D" w:rsidRPr="0084711E">
        <w:rPr>
          <w:rFonts w:ascii="Times New Roman" w:eastAsia="Times New Roman" w:hAnsi="Times New Roman" w:cs="Times New Roman"/>
          <w:sz w:val="22"/>
          <w:szCs w:val="22"/>
          <w:lang w:eastAsia="en-US"/>
        </w:rPr>
        <w:t>4</w:t>
      </w:r>
      <w:r w:rsidR="000B5172" w:rsidRPr="0084711E">
        <w:rPr>
          <w:rFonts w:ascii="Times New Roman" w:eastAsia="Times New Roman" w:hAnsi="Times New Roman" w:cs="Times New Roman"/>
          <w:sz w:val="22"/>
          <w:szCs w:val="22"/>
          <w:lang w:eastAsia="en-US"/>
        </w:rPr>
        <w:t>0 mm</w:t>
      </w:r>
      <w:r w:rsidRPr="0084711E">
        <w:rPr>
          <w:rFonts w:ascii="Times New Roman" w:eastAsia="Times New Roman" w:hAnsi="Times New Roman" w:cs="Times New Roman"/>
          <w:sz w:val="22"/>
          <w:szCs w:val="22"/>
          <w:lang w:eastAsia="en-US"/>
        </w:rPr>
        <w:t xml:space="preserve">, </w:t>
      </w:r>
      <w:r w:rsidR="00293F84" w:rsidRPr="0084711E">
        <w:rPr>
          <w:rFonts w:ascii="Times New Roman" w:eastAsia="Times New Roman" w:hAnsi="Times New Roman" w:cs="Times New Roman"/>
          <w:sz w:val="22"/>
          <w:szCs w:val="22"/>
          <w:lang w:eastAsia="en-US"/>
        </w:rPr>
        <w:t xml:space="preserve">produkto </w:t>
      </w:r>
      <w:r w:rsidRPr="0084711E">
        <w:rPr>
          <w:rFonts w:ascii="Times New Roman" w:eastAsia="Times New Roman" w:hAnsi="Times New Roman" w:cs="Times New Roman"/>
          <w:sz w:val="22"/>
          <w:szCs w:val="22"/>
          <w:lang w:eastAsia="en-US"/>
        </w:rPr>
        <w:t xml:space="preserve">degumo klasė </w:t>
      </w:r>
      <w:r w:rsidR="0018379D" w:rsidRPr="0084711E">
        <w:rPr>
          <w:rFonts w:ascii="Times New Roman" w:eastAsia="Times New Roman" w:hAnsi="Times New Roman" w:cs="Times New Roman"/>
          <w:sz w:val="22"/>
          <w:szCs w:val="22"/>
          <w:lang w:eastAsia="en-US"/>
        </w:rPr>
        <w:t>ne mažesnė nei A2-s1,d0</w:t>
      </w:r>
      <w:r w:rsidR="00293F84" w:rsidRPr="0084711E">
        <w:rPr>
          <w:rFonts w:ascii="Times New Roman" w:eastAsia="Times New Roman" w:hAnsi="Times New Roman" w:cs="Times New Roman"/>
          <w:sz w:val="22"/>
          <w:szCs w:val="22"/>
          <w:lang w:eastAsia="en-US"/>
        </w:rPr>
        <w:t>, garso sugerties klasė A</w:t>
      </w:r>
      <w:r w:rsidR="000B5172" w:rsidRPr="0084711E">
        <w:rPr>
          <w:rFonts w:ascii="Times New Roman" w:eastAsia="Times New Roman" w:hAnsi="Times New Roman" w:cs="Times New Roman"/>
          <w:sz w:val="22"/>
          <w:szCs w:val="22"/>
          <w:lang w:eastAsia="en-US"/>
        </w:rPr>
        <w:t>) klijavimas</w:t>
      </w:r>
      <w:r w:rsidRPr="0084711E">
        <w:rPr>
          <w:rFonts w:ascii="Times New Roman" w:eastAsia="Times New Roman" w:hAnsi="Times New Roman" w:cs="Times New Roman"/>
          <w:sz w:val="22"/>
          <w:szCs w:val="22"/>
          <w:lang w:eastAsia="en-US"/>
        </w:rPr>
        <w:t xml:space="preserve"> (esant poreikiui, </w:t>
      </w:r>
      <w:r w:rsidR="0018379D" w:rsidRPr="0084711E">
        <w:rPr>
          <w:rFonts w:ascii="Times New Roman" w:eastAsia="Times New Roman" w:hAnsi="Times New Roman" w:cs="Times New Roman"/>
          <w:sz w:val="22"/>
          <w:szCs w:val="22"/>
          <w:lang w:eastAsia="en-US"/>
        </w:rPr>
        <w:t xml:space="preserve">galimas </w:t>
      </w:r>
      <w:r w:rsidRPr="0084711E">
        <w:rPr>
          <w:rFonts w:ascii="Times New Roman" w:eastAsia="Times New Roman" w:hAnsi="Times New Roman" w:cs="Times New Roman"/>
          <w:sz w:val="22"/>
          <w:szCs w:val="22"/>
          <w:lang w:eastAsia="en-US"/>
        </w:rPr>
        <w:t>papildomas</w:t>
      </w:r>
      <w:r w:rsidR="000B5172" w:rsidRPr="0084711E">
        <w:rPr>
          <w:rFonts w:ascii="Times New Roman" w:eastAsia="Times New Roman" w:hAnsi="Times New Roman" w:cs="Times New Roman"/>
          <w:sz w:val="22"/>
          <w:szCs w:val="22"/>
          <w:lang w:eastAsia="en-US"/>
        </w:rPr>
        <w:t xml:space="preserve"> </w:t>
      </w:r>
      <w:r w:rsidRPr="0084711E">
        <w:rPr>
          <w:rFonts w:ascii="Times New Roman" w:eastAsia="Times New Roman" w:hAnsi="Times New Roman" w:cs="Times New Roman"/>
          <w:sz w:val="22"/>
          <w:szCs w:val="22"/>
          <w:lang w:eastAsia="en-US"/>
        </w:rPr>
        <w:t>tvirtin</w:t>
      </w:r>
      <w:r w:rsidR="000B5172" w:rsidRPr="0084711E">
        <w:rPr>
          <w:rFonts w:ascii="Times New Roman" w:eastAsia="Times New Roman" w:hAnsi="Times New Roman" w:cs="Times New Roman"/>
          <w:sz w:val="22"/>
          <w:szCs w:val="22"/>
          <w:lang w:eastAsia="en-US"/>
        </w:rPr>
        <w:t>imas</w:t>
      </w:r>
      <w:r w:rsidRPr="0084711E">
        <w:rPr>
          <w:rFonts w:ascii="Times New Roman" w:eastAsia="Times New Roman" w:hAnsi="Times New Roman" w:cs="Times New Roman"/>
          <w:sz w:val="22"/>
          <w:szCs w:val="22"/>
          <w:lang w:eastAsia="en-US"/>
        </w:rPr>
        <w:t xml:space="preserve"> smeigėmis)</w:t>
      </w:r>
      <w:r w:rsidR="000B5172" w:rsidRPr="0084711E">
        <w:rPr>
          <w:rFonts w:ascii="Times New Roman" w:eastAsia="Times New Roman" w:hAnsi="Times New Roman" w:cs="Times New Roman"/>
          <w:sz w:val="22"/>
          <w:szCs w:val="22"/>
          <w:lang w:eastAsia="en-US"/>
        </w:rPr>
        <w:t xml:space="preserve"> </w:t>
      </w:r>
      <w:r w:rsidRPr="0084711E">
        <w:rPr>
          <w:rFonts w:ascii="Times New Roman" w:eastAsia="Times New Roman" w:hAnsi="Times New Roman" w:cs="Times New Roman"/>
          <w:sz w:val="22"/>
          <w:szCs w:val="22"/>
          <w:lang w:eastAsia="en-US"/>
        </w:rPr>
        <w:t>60x60</w:t>
      </w:r>
      <w:r w:rsidR="0018379D" w:rsidRPr="0084711E">
        <w:rPr>
          <w:rFonts w:ascii="Times New Roman" w:eastAsia="Times New Roman" w:hAnsi="Times New Roman" w:cs="Times New Roman"/>
          <w:sz w:val="22"/>
          <w:szCs w:val="22"/>
          <w:lang w:eastAsia="en-US"/>
        </w:rPr>
        <w:t xml:space="preserve"> cm</w:t>
      </w:r>
      <w:r w:rsidRPr="0084711E">
        <w:rPr>
          <w:rFonts w:ascii="Times New Roman" w:eastAsia="Times New Roman" w:hAnsi="Times New Roman" w:cs="Times New Roman"/>
          <w:sz w:val="22"/>
          <w:szCs w:val="22"/>
          <w:lang w:eastAsia="en-US"/>
        </w:rPr>
        <w:t xml:space="preserve"> ar pan. segmentais </w:t>
      </w:r>
      <w:r w:rsidR="000B5172" w:rsidRPr="0084711E">
        <w:rPr>
          <w:rFonts w:ascii="Times New Roman" w:eastAsia="Times New Roman" w:hAnsi="Times New Roman" w:cs="Times New Roman"/>
          <w:sz w:val="22"/>
          <w:szCs w:val="22"/>
          <w:lang w:eastAsia="en-US"/>
        </w:rPr>
        <w:t xml:space="preserve">prie g/b </w:t>
      </w:r>
      <w:r w:rsidR="00293F84" w:rsidRPr="0084711E">
        <w:rPr>
          <w:rFonts w:ascii="Times New Roman" w:eastAsia="Times New Roman" w:hAnsi="Times New Roman" w:cs="Times New Roman"/>
          <w:sz w:val="22"/>
          <w:szCs w:val="22"/>
          <w:lang w:eastAsia="en-US"/>
        </w:rPr>
        <w:t xml:space="preserve">perdengimo </w:t>
      </w:r>
      <w:r w:rsidR="000B5172" w:rsidRPr="0084711E">
        <w:rPr>
          <w:rFonts w:ascii="Times New Roman" w:eastAsia="Times New Roman" w:hAnsi="Times New Roman" w:cs="Times New Roman"/>
          <w:sz w:val="22"/>
          <w:szCs w:val="22"/>
          <w:lang w:eastAsia="en-US"/>
        </w:rPr>
        <w:t>plokščių</w:t>
      </w:r>
      <w:r w:rsidR="00293F84" w:rsidRPr="0084711E">
        <w:rPr>
          <w:rFonts w:ascii="Times New Roman" w:eastAsia="Times New Roman" w:hAnsi="Times New Roman" w:cs="Times New Roman"/>
          <w:sz w:val="22"/>
          <w:szCs w:val="22"/>
          <w:lang w:eastAsia="en-US"/>
        </w:rPr>
        <w:t xml:space="preserve"> apačios. A</w:t>
      </w:r>
      <w:r w:rsidRPr="0084711E">
        <w:rPr>
          <w:rFonts w:ascii="Times New Roman" w:eastAsia="Times New Roman" w:hAnsi="Times New Roman" w:cs="Times New Roman"/>
          <w:sz w:val="22"/>
          <w:szCs w:val="22"/>
          <w:lang w:eastAsia="en-US"/>
        </w:rPr>
        <w:t>kustinių plokščių spalv</w:t>
      </w:r>
      <w:r w:rsidR="00293F84" w:rsidRPr="0084711E">
        <w:rPr>
          <w:rFonts w:ascii="Times New Roman" w:eastAsia="Times New Roman" w:hAnsi="Times New Roman" w:cs="Times New Roman"/>
          <w:sz w:val="22"/>
          <w:szCs w:val="22"/>
          <w:lang w:eastAsia="en-US"/>
        </w:rPr>
        <w:t xml:space="preserve">a – pilka (briaunos ir matoma  paviršiaus plokštuma. Galimas analogas – „Ecophon Focus“ ar pan. kitų gamintojų. Akustinių lubų ištisinis plotas įrengiamas darbo-poilsio patalpose, </w:t>
      </w:r>
      <w:r w:rsidR="000B5172" w:rsidRPr="0084711E">
        <w:rPr>
          <w:rFonts w:ascii="Times New Roman" w:eastAsia="Times New Roman" w:hAnsi="Times New Roman" w:cs="Times New Roman"/>
          <w:sz w:val="22"/>
          <w:szCs w:val="22"/>
          <w:lang w:eastAsia="en-US"/>
        </w:rPr>
        <w:t xml:space="preserve">po 30 cm nuo pakraščių mažesniu </w:t>
      </w:r>
      <w:r w:rsidR="00293F84" w:rsidRPr="0084711E">
        <w:rPr>
          <w:rFonts w:ascii="Times New Roman" w:eastAsia="Times New Roman" w:hAnsi="Times New Roman" w:cs="Times New Roman"/>
          <w:sz w:val="22"/>
          <w:szCs w:val="22"/>
          <w:lang w:eastAsia="en-US"/>
        </w:rPr>
        <w:t>perimetru</w:t>
      </w:r>
      <w:r w:rsidR="000B5172" w:rsidRPr="0084711E">
        <w:rPr>
          <w:rFonts w:ascii="Times New Roman" w:eastAsia="Times New Roman" w:hAnsi="Times New Roman" w:cs="Times New Roman"/>
          <w:sz w:val="22"/>
          <w:szCs w:val="22"/>
          <w:lang w:eastAsia="en-US"/>
        </w:rPr>
        <w:t xml:space="preserve"> nei aliumininių </w:t>
      </w:r>
      <w:r w:rsidR="00293F84" w:rsidRPr="0084711E">
        <w:rPr>
          <w:rFonts w:ascii="Times New Roman" w:eastAsia="Times New Roman" w:hAnsi="Times New Roman" w:cs="Times New Roman"/>
          <w:sz w:val="22"/>
          <w:szCs w:val="22"/>
          <w:lang w:eastAsia="en-US"/>
        </w:rPr>
        <w:t>ažūrinių</w:t>
      </w:r>
      <w:r w:rsidR="000B5172" w:rsidRPr="0084711E">
        <w:rPr>
          <w:rFonts w:ascii="Times New Roman" w:eastAsia="Times New Roman" w:hAnsi="Times New Roman" w:cs="Times New Roman"/>
          <w:sz w:val="22"/>
          <w:szCs w:val="22"/>
          <w:lang w:eastAsia="en-US"/>
        </w:rPr>
        <w:t xml:space="preserve"> pakabinamų lubų plotas</w:t>
      </w:r>
      <w:r w:rsidR="00293F84" w:rsidRPr="0084711E">
        <w:rPr>
          <w:rFonts w:ascii="Times New Roman" w:eastAsia="Times New Roman" w:hAnsi="Times New Roman" w:cs="Times New Roman"/>
          <w:sz w:val="22"/>
          <w:szCs w:val="22"/>
          <w:lang w:eastAsia="en-US"/>
        </w:rPr>
        <w:t>/perimetras</w:t>
      </w:r>
      <w:r w:rsidR="000B5172" w:rsidRPr="0084711E">
        <w:rPr>
          <w:rFonts w:ascii="Times New Roman" w:eastAsia="Times New Roman" w:hAnsi="Times New Roman" w:cs="Times New Roman"/>
          <w:sz w:val="22"/>
          <w:szCs w:val="22"/>
          <w:lang w:eastAsia="en-US"/>
        </w:rPr>
        <w:t>.</w:t>
      </w:r>
    </w:p>
    <w:p w14:paraId="4F05B03C" w14:textId="2846CA1C" w:rsidR="00DB3C0C" w:rsidRPr="009B662A" w:rsidRDefault="00DB3C0C" w:rsidP="00DB6B50">
      <w:pPr>
        <w:spacing w:after="0" w:line="240" w:lineRule="auto"/>
        <w:jc w:val="both"/>
        <w:rPr>
          <w:rFonts w:ascii="Times New Roman" w:eastAsia="Times New Roman" w:hAnsi="Times New Roman" w:cs="Times New Roman"/>
          <w:b/>
          <w:bCs/>
          <w:sz w:val="22"/>
          <w:szCs w:val="22"/>
          <w:lang w:eastAsia="en-US"/>
        </w:rPr>
      </w:pPr>
    </w:p>
    <w:p w14:paraId="3EC4659F" w14:textId="6E4F2F3F" w:rsidR="00DB3C0C" w:rsidRPr="009B662A" w:rsidRDefault="00DB3C0C" w:rsidP="00DB6B50">
      <w:pPr>
        <w:spacing w:after="0" w:line="240" w:lineRule="auto"/>
        <w:jc w:val="both"/>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 xml:space="preserve">TS-13 </w:t>
      </w:r>
    </w:p>
    <w:p w14:paraId="5014B2D1" w14:textId="61498CFF" w:rsidR="00DB3C0C" w:rsidRPr="005725A3" w:rsidRDefault="00DB3C0C" w:rsidP="00DB6B50">
      <w:pPr>
        <w:spacing w:after="0" w:line="240" w:lineRule="auto"/>
        <w:jc w:val="both"/>
        <w:rPr>
          <w:rFonts w:ascii="Times New Roman" w:eastAsia="Times New Roman" w:hAnsi="Times New Roman" w:cs="Times New Roman"/>
          <w:b/>
          <w:bCs/>
          <w:sz w:val="22"/>
          <w:szCs w:val="22"/>
          <w:lang w:eastAsia="en-US"/>
        </w:rPr>
      </w:pPr>
      <w:r w:rsidRPr="005725A3">
        <w:rPr>
          <w:rFonts w:ascii="Times New Roman" w:eastAsia="Times New Roman" w:hAnsi="Times New Roman" w:cs="Times New Roman"/>
          <w:b/>
          <w:bCs/>
          <w:sz w:val="22"/>
          <w:szCs w:val="22"/>
          <w:lang w:eastAsia="en-US"/>
        </w:rPr>
        <w:t>Pakabinamos</w:t>
      </w:r>
      <w:r w:rsidR="00C32611" w:rsidRPr="005725A3">
        <w:rPr>
          <w:rFonts w:ascii="Times New Roman" w:eastAsia="Times New Roman" w:hAnsi="Times New Roman" w:cs="Times New Roman"/>
          <w:b/>
          <w:bCs/>
          <w:sz w:val="22"/>
          <w:szCs w:val="22"/>
          <w:lang w:eastAsia="en-US"/>
        </w:rPr>
        <w:t xml:space="preserve"> aliumininės ažūrinės</w:t>
      </w:r>
      <w:r w:rsidRPr="005725A3">
        <w:rPr>
          <w:rFonts w:ascii="Times New Roman" w:eastAsia="Times New Roman" w:hAnsi="Times New Roman" w:cs="Times New Roman"/>
          <w:b/>
          <w:bCs/>
          <w:sz w:val="22"/>
          <w:szCs w:val="22"/>
          <w:lang w:eastAsia="en-US"/>
        </w:rPr>
        <w:t xml:space="preserve"> lubos </w:t>
      </w:r>
      <w:r w:rsidR="00C32611" w:rsidRPr="005725A3">
        <w:rPr>
          <w:rFonts w:ascii="Times New Roman" w:eastAsia="Times New Roman" w:hAnsi="Times New Roman" w:cs="Times New Roman"/>
          <w:b/>
          <w:bCs/>
          <w:sz w:val="22"/>
          <w:szCs w:val="22"/>
          <w:lang w:eastAsia="en-US"/>
        </w:rPr>
        <w:t xml:space="preserve">WC patalpose, </w:t>
      </w:r>
      <w:r w:rsidRPr="005725A3">
        <w:rPr>
          <w:rFonts w:ascii="Times New Roman" w:eastAsia="Times New Roman" w:hAnsi="Times New Roman" w:cs="Times New Roman"/>
          <w:b/>
          <w:bCs/>
          <w:sz w:val="22"/>
          <w:szCs w:val="22"/>
          <w:lang w:eastAsia="en-US"/>
        </w:rPr>
        <w:t>poilsio kambariuose</w:t>
      </w:r>
      <w:r w:rsidR="00CC3EAE" w:rsidRPr="005725A3">
        <w:rPr>
          <w:rFonts w:ascii="Times New Roman" w:eastAsia="Times New Roman" w:hAnsi="Times New Roman" w:cs="Times New Roman"/>
          <w:b/>
          <w:bCs/>
          <w:sz w:val="22"/>
          <w:szCs w:val="22"/>
          <w:lang w:eastAsia="en-US"/>
        </w:rPr>
        <w:t xml:space="preserve"> ir virtuvėse</w:t>
      </w:r>
      <w:r w:rsidRPr="005725A3">
        <w:rPr>
          <w:rFonts w:ascii="Times New Roman" w:eastAsia="Times New Roman" w:hAnsi="Times New Roman" w:cs="Times New Roman"/>
          <w:b/>
          <w:bCs/>
          <w:sz w:val="22"/>
          <w:szCs w:val="22"/>
          <w:lang w:eastAsia="en-US"/>
        </w:rPr>
        <w:t>.</w:t>
      </w:r>
    </w:p>
    <w:p w14:paraId="766580DD" w14:textId="0BD28FA8" w:rsidR="00E31EC1" w:rsidRPr="00C32611" w:rsidRDefault="00E31EC1" w:rsidP="00DB6B50">
      <w:pPr>
        <w:spacing w:after="0" w:line="240" w:lineRule="auto"/>
        <w:jc w:val="both"/>
        <w:rPr>
          <w:rFonts w:ascii="Times New Roman" w:eastAsia="Times New Roman" w:hAnsi="Times New Roman" w:cs="Times New Roman"/>
          <w:sz w:val="22"/>
          <w:szCs w:val="22"/>
          <w:lang w:eastAsia="en-US"/>
        </w:rPr>
      </w:pPr>
      <w:r w:rsidRPr="005725A3">
        <w:rPr>
          <w:rFonts w:ascii="Times New Roman" w:eastAsia="Times New Roman" w:hAnsi="Times New Roman" w:cs="Times New Roman"/>
          <w:sz w:val="22"/>
          <w:szCs w:val="22"/>
          <w:lang w:eastAsia="en-US"/>
        </w:rPr>
        <w:t xml:space="preserve">Pakabinamosios lubos – su T15 bėgelių sistema, </w:t>
      </w:r>
      <w:r w:rsidR="0018379D" w:rsidRPr="005725A3">
        <w:rPr>
          <w:rFonts w:ascii="Times New Roman" w:eastAsia="Times New Roman" w:hAnsi="Times New Roman" w:cs="Times New Roman"/>
          <w:sz w:val="22"/>
          <w:szCs w:val="22"/>
          <w:lang w:eastAsia="en-US"/>
        </w:rPr>
        <w:t xml:space="preserve">tipas – lengvai demontuojamais segmentais (užpildais), </w:t>
      </w:r>
      <w:r w:rsidRPr="005725A3">
        <w:rPr>
          <w:rFonts w:ascii="Times New Roman" w:eastAsia="Times New Roman" w:hAnsi="Times New Roman" w:cs="Times New Roman"/>
          <w:sz w:val="22"/>
          <w:szCs w:val="22"/>
          <w:lang w:eastAsia="en-US"/>
        </w:rPr>
        <w:t>segmentai</w:t>
      </w:r>
      <w:r w:rsidRPr="00C32611">
        <w:rPr>
          <w:rFonts w:ascii="Times New Roman" w:eastAsia="Times New Roman" w:hAnsi="Times New Roman" w:cs="Times New Roman"/>
          <w:sz w:val="22"/>
          <w:szCs w:val="22"/>
          <w:lang w:eastAsia="en-US"/>
        </w:rPr>
        <w:t xml:space="preserve"> 600x600 mm, skaidymas (akutės) – 150x150, </w:t>
      </w:r>
      <w:r w:rsidR="0018379D" w:rsidRPr="00C32611">
        <w:rPr>
          <w:rFonts w:ascii="Times New Roman" w:eastAsia="Times New Roman" w:hAnsi="Times New Roman" w:cs="Times New Roman"/>
          <w:sz w:val="22"/>
          <w:szCs w:val="22"/>
          <w:lang w:eastAsia="en-US"/>
        </w:rPr>
        <w:t>600x600</w:t>
      </w:r>
      <w:r w:rsidR="0018379D">
        <w:rPr>
          <w:rFonts w:ascii="Times New Roman" w:eastAsia="Times New Roman" w:hAnsi="Times New Roman" w:cs="Times New Roman"/>
          <w:sz w:val="22"/>
          <w:szCs w:val="22"/>
          <w:lang w:eastAsia="en-US"/>
        </w:rPr>
        <w:t xml:space="preserve"> </w:t>
      </w:r>
      <w:r w:rsidRPr="00C32611">
        <w:rPr>
          <w:rFonts w:ascii="Times New Roman" w:eastAsia="Times New Roman" w:hAnsi="Times New Roman" w:cs="Times New Roman"/>
          <w:sz w:val="22"/>
          <w:szCs w:val="22"/>
          <w:lang w:eastAsia="en-US"/>
        </w:rPr>
        <w:t>lubų segmento</w:t>
      </w:r>
      <w:r w:rsidR="0018379D">
        <w:rPr>
          <w:rFonts w:ascii="Times New Roman" w:eastAsia="Times New Roman" w:hAnsi="Times New Roman" w:cs="Times New Roman"/>
          <w:sz w:val="22"/>
          <w:szCs w:val="22"/>
          <w:lang w:eastAsia="en-US"/>
        </w:rPr>
        <w:t xml:space="preserve"> (užpildo)</w:t>
      </w:r>
      <w:r w:rsidRPr="00C32611">
        <w:rPr>
          <w:rFonts w:ascii="Times New Roman" w:eastAsia="Times New Roman" w:hAnsi="Times New Roman" w:cs="Times New Roman"/>
          <w:sz w:val="22"/>
          <w:szCs w:val="22"/>
          <w:lang w:eastAsia="en-US"/>
        </w:rPr>
        <w:t xml:space="preserve">  aukštis - 37 mm (ne didesnis nei 40 mm).  Baltos </w:t>
      </w:r>
      <w:r w:rsidR="00CC3EAE" w:rsidRPr="00C32611">
        <w:rPr>
          <w:rFonts w:ascii="Times New Roman" w:eastAsia="Times New Roman" w:hAnsi="Times New Roman" w:cs="Times New Roman"/>
          <w:sz w:val="22"/>
          <w:szCs w:val="22"/>
          <w:lang w:eastAsia="en-US"/>
        </w:rPr>
        <w:t xml:space="preserve">/ juodos </w:t>
      </w:r>
      <w:r w:rsidRPr="00C32611">
        <w:rPr>
          <w:rFonts w:ascii="Times New Roman" w:eastAsia="Times New Roman" w:hAnsi="Times New Roman" w:cs="Times New Roman"/>
          <w:sz w:val="22"/>
          <w:szCs w:val="22"/>
          <w:lang w:eastAsia="en-US"/>
        </w:rPr>
        <w:t xml:space="preserve">spalvos lubos. Pavyzdinė nuoroda: </w:t>
      </w:r>
      <w:hyperlink r:id="rId15" w:history="1">
        <w:r w:rsidRPr="00C32611">
          <w:rPr>
            <w:rFonts w:ascii="Times New Roman" w:eastAsia="Times New Roman" w:hAnsi="Times New Roman" w:cs="Times New Roman"/>
            <w:color w:val="0000FF"/>
            <w:sz w:val="22"/>
            <w:szCs w:val="22"/>
            <w:u w:val="single"/>
            <w:lang w:eastAsia="en-US"/>
          </w:rPr>
          <w:t>https://www.adlimina.lt/pakabinamos-lubos/wp-content/uploads/sites/2/2018/11/T-15-U15-english.pdf</w:t>
        </w:r>
      </w:hyperlink>
      <w:r w:rsidRPr="00C32611">
        <w:rPr>
          <w:rFonts w:ascii="Times New Roman" w:eastAsia="Times New Roman" w:hAnsi="Times New Roman" w:cs="Times New Roman"/>
          <w:sz w:val="22"/>
          <w:szCs w:val="22"/>
          <w:lang w:eastAsia="en-US"/>
        </w:rPr>
        <w:t xml:space="preserve"> arba analogiškos. Virš </w:t>
      </w:r>
      <w:r w:rsidR="00C32611">
        <w:rPr>
          <w:rFonts w:ascii="Times New Roman" w:eastAsia="Times New Roman" w:hAnsi="Times New Roman" w:cs="Times New Roman"/>
          <w:sz w:val="22"/>
          <w:szCs w:val="22"/>
          <w:lang w:eastAsia="en-US"/>
        </w:rPr>
        <w:t xml:space="preserve">šių alium. </w:t>
      </w:r>
      <w:r w:rsidRPr="00C32611">
        <w:rPr>
          <w:rFonts w:ascii="Times New Roman" w:eastAsia="Times New Roman" w:hAnsi="Times New Roman" w:cs="Times New Roman"/>
          <w:sz w:val="22"/>
          <w:szCs w:val="22"/>
          <w:lang w:eastAsia="en-US"/>
        </w:rPr>
        <w:t xml:space="preserve">pakabinamų lubų </w:t>
      </w:r>
      <w:r w:rsidR="00C32611">
        <w:rPr>
          <w:rFonts w:ascii="Times New Roman" w:eastAsia="Times New Roman" w:hAnsi="Times New Roman" w:cs="Times New Roman"/>
          <w:sz w:val="22"/>
          <w:szCs w:val="22"/>
          <w:lang w:eastAsia="en-US"/>
        </w:rPr>
        <w:t>paliekam</w:t>
      </w:r>
      <w:r w:rsidR="00FF17B3">
        <w:rPr>
          <w:rFonts w:ascii="Times New Roman" w:eastAsia="Times New Roman" w:hAnsi="Times New Roman" w:cs="Times New Roman"/>
          <w:sz w:val="22"/>
          <w:szCs w:val="22"/>
          <w:lang w:eastAsia="en-US"/>
        </w:rPr>
        <w:t>ų</w:t>
      </w:r>
      <w:r w:rsidR="00C32611">
        <w:rPr>
          <w:rFonts w:ascii="Times New Roman" w:eastAsia="Times New Roman" w:hAnsi="Times New Roman" w:cs="Times New Roman"/>
          <w:sz w:val="22"/>
          <w:szCs w:val="22"/>
          <w:lang w:eastAsia="en-US"/>
        </w:rPr>
        <w:t>/matom</w:t>
      </w:r>
      <w:r w:rsidR="00FF17B3">
        <w:rPr>
          <w:rFonts w:ascii="Times New Roman" w:eastAsia="Times New Roman" w:hAnsi="Times New Roman" w:cs="Times New Roman"/>
          <w:sz w:val="22"/>
          <w:szCs w:val="22"/>
          <w:lang w:eastAsia="en-US"/>
        </w:rPr>
        <w:t>ų</w:t>
      </w:r>
      <w:r w:rsidR="00C32611">
        <w:rPr>
          <w:rFonts w:ascii="Times New Roman" w:eastAsia="Times New Roman" w:hAnsi="Times New Roman" w:cs="Times New Roman"/>
          <w:sz w:val="22"/>
          <w:szCs w:val="22"/>
          <w:lang w:eastAsia="en-US"/>
        </w:rPr>
        <w:t xml:space="preserve"> </w:t>
      </w:r>
      <w:r w:rsidR="0018379D">
        <w:rPr>
          <w:rFonts w:ascii="Times New Roman" w:eastAsia="Times New Roman" w:hAnsi="Times New Roman" w:cs="Times New Roman"/>
          <w:sz w:val="22"/>
          <w:szCs w:val="22"/>
          <w:lang w:eastAsia="en-US"/>
        </w:rPr>
        <w:t xml:space="preserve">g/b </w:t>
      </w:r>
      <w:r w:rsidRPr="00C32611">
        <w:rPr>
          <w:rFonts w:ascii="Times New Roman" w:eastAsia="Times New Roman" w:hAnsi="Times New Roman" w:cs="Times New Roman"/>
          <w:sz w:val="22"/>
          <w:szCs w:val="22"/>
          <w:lang w:eastAsia="en-US"/>
        </w:rPr>
        <w:t>perdangos plokš</w:t>
      </w:r>
      <w:r w:rsidR="00FF17B3">
        <w:rPr>
          <w:rFonts w:ascii="Times New Roman" w:eastAsia="Times New Roman" w:hAnsi="Times New Roman" w:cs="Times New Roman"/>
          <w:sz w:val="22"/>
          <w:szCs w:val="22"/>
          <w:lang w:eastAsia="en-US"/>
        </w:rPr>
        <w:t>čių lubos</w:t>
      </w:r>
      <w:r w:rsidRPr="00C32611">
        <w:rPr>
          <w:rFonts w:ascii="Times New Roman" w:eastAsia="Times New Roman" w:hAnsi="Times New Roman" w:cs="Times New Roman"/>
          <w:sz w:val="22"/>
          <w:szCs w:val="22"/>
          <w:lang w:eastAsia="en-US"/>
        </w:rPr>
        <w:t xml:space="preserve"> dažomos </w:t>
      </w:r>
      <w:r w:rsidR="006E704E" w:rsidRPr="00C32611">
        <w:rPr>
          <w:rFonts w:ascii="Times New Roman" w:eastAsia="Times New Roman" w:hAnsi="Times New Roman" w:cs="Times New Roman"/>
          <w:sz w:val="22"/>
          <w:szCs w:val="22"/>
          <w:lang w:eastAsia="en-US"/>
        </w:rPr>
        <w:t>sienų</w:t>
      </w:r>
      <w:r w:rsidR="00CC3EAE" w:rsidRPr="00C32611">
        <w:rPr>
          <w:rFonts w:ascii="Times New Roman" w:eastAsia="Times New Roman" w:hAnsi="Times New Roman" w:cs="Times New Roman"/>
          <w:sz w:val="22"/>
          <w:szCs w:val="22"/>
          <w:lang w:eastAsia="en-US"/>
        </w:rPr>
        <w:t xml:space="preserve"> </w:t>
      </w:r>
      <w:r w:rsidRPr="00C32611">
        <w:rPr>
          <w:rFonts w:ascii="Times New Roman" w:eastAsia="Times New Roman" w:hAnsi="Times New Roman" w:cs="Times New Roman"/>
          <w:sz w:val="22"/>
          <w:szCs w:val="22"/>
          <w:lang w:eastAsia="en-US"/>
        </w:rPr>
        <w:t>spalva. Galutinis (etaloninis) paviršiaus išpildymo pavyzdys turi būti rangovo parengtas prieš darbų pradžią bei suderintas su VILNIUS TECH atstovu.</w:t>
      </w:r>
    </w:p>
    <w:p w14:paraId="2F0D8D68" w14:textId="77777777" w:rsidR="00E31EC1" w:rsidRPr="00C32611" w:rsidRDefault="00E31EC1" w:rsidP="00DB6B50">
      <w:pPr>
        <w:spacing w:after="0" w:line="240" w:lineRule="auto"/>
        <w:jc w:val="both"/>
        <w:rPr>
          <w:rFonts w:ascii="Times New Roman" w:hAnsi="Times New Roman" w:cs="Times New Roman"/>
          <w:sz w:val="22"/>
          <w:szCs w:val="22"/>
        </w:rPr>
      </w:pPr>
      <w:r w:rsidRPr="00C32611">
        <w:rPr>
          <w:rFonts w:ascii="Times New Roman" w:hAnsi="Times New Roman" w:cs="Times New Roman"/>
          <w:sz w:val="22"/>
          <w:szCs w:val="22"/>
        </w:rPr>
        <w:t>Pavyzdinė nuotrauka:</w:t>
      </w:r>
    </w:p>
    <w:p w14:paraId="1F1266E3" w14:textId="67637DD1" w:rsidR="000B5172" w:rsidRPr="009B662A" w:rsidRDefault="00E31EC1" w:rsidP="00DB6B50">
      <w:pPr>
        <w:jc w:val="both"/>
        <w:rPr>
          <w:rFonts w:ascii="Times New Roman" w:eastAsia="Times New Roman" w:hAnsi="Times New Roman" w:cs="Times New Roman"/>
          <w:sz w:val="22"/>
          <w:szCs w:val="22"/>
          <w:lang w:eastAsia="en-US"/>
        </w:rPr>
      </w:pPr>
      <w:r w:rsidRPr="009B662A">
        <w:rPr>
          <w:rFonts w:ascii="Times New Roman" w:hAnsi="Times New Roman" w:cs="Times New Roman"/>
          <w:noProof/>
        </w:rPr>
        <w:drawing>
          <wp:inline distT="0" distB="0" distL="0" distR="0" wp14:anchorId="6EDEBB6D" wp14:editId="71C93224">
            <wp:extent cx="2695575" cy="1933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90" cy="1936814"/>
                    </a:xfrm>
                    <a:prstGeom prst="rect">
                      <a:avLst/>
                    </a:prstGeom>
                    <a:noFill/>
                    <a:ln>
                      <a:noFill/>
                    </a:ln>
                  </pic:spPr>
                </pic:pic>
              </a:graphicData>
            </a:graphic>
          </wp:inline>
        </w:drawing>
      </w:r>
    </w:p>
    <w:p w14:paraId="4D7E7184" w14:textId="3D1836BB" w:rsidR="001D67A6" w:rsidRPr="009B662A" w:rsidRDefault="001D67A6" w:rsidP="00DB6B50">
      <w:pPr>
        <w:spacing w:after="0" w:line="240" w:lineRule="auto"/>
        <w:jc w:val="both"/>
        <w:rPr>
          <w:rFonts w:ascii="Times New Roman" w:eastAsia="Times New Roman" w:hAnsi="Times New Roman" w:cs="Times New Roman"/>
          <w:b/>
          <w:bCs/>
          <w:sz w:val="22"/>
          <w:szCs w:val="22"/>
          <w:lang w:eastAsia="en-US"/>
        </w:rPr>
      </w:pPr>
    </w:p>
    <w:p w14:paraId="02EDCE94" w14:textId="05A8B1F5" w:rsidR="0000666B" w:rsidRPr="0011664E" w:rsidRDefault="00584ECC" w:rsidP="00DB6B50">
      <w:pPr>
        <w:spacing w:after="0" w:line="240" w:lineRule="auto"/>
        <w:jc w:val="both"/>
        <w:rPr>
          <w:rFonts w:ascii="Times New Roman" w:eastAsia="Times New Roman" w:hAnsi="Times New Roman" w:cs="Times New Roman"/>
          <w:b/>
          <w:bCs/>
          <w:sz w:val="22"/>
          <w:szCs w:val="22"/>
          <w:lang w:eastAsia="en-US"/>
        </w:rPr>
      </w:pPr>
      <w:r w:rsidRPr="0011664E">
        <w:rPr>
          <w:rFonts w:ascii="Times New Roman" w:eastAsia="Times New Roman" w:hAnsi="Times New Roman" w:cs="Times New Roman"/>
          <w:b/>
          <w:bCs/>
          <w:sz w:val="22"/>
          <w:szCs w:val="22"/>
          <w:lang w:eastAsia="en-US"/>
        </w:rPr>
        <w:t>TS–</w:t>
      </w:r>
      <w:r w:rsidR="002F0250" w:rsidRPr="0011664E">
        <w:rPr>
          <w:rFonts w:ascii="Times New Roman" w:eastAsia="Times New Roman" w:hAnsi="Times New Roman" w:cs="Times New Roman"/>
          <w:b/>
          <w:bCs/>
          <w:sz w:val="22"/>
          <w:szCs w:val="22"/>
          <w:lang w:eastAsia="en-US"/>
        </w:rPr>
        <w:t>1</w:t>
      </w:r>
      <w:r w:rsidR="00C730C7" w:rsidRPr="0011664E">
        <w:rPr>
          <w:rFonts w:ascii="Times New Roman" w:eastAsia="Times New Roman" w:hAnsi="Times New Roman" w:cs="Times New Roman"/>
          <w:b/>
          <w:bCs/>
          <w:sz w:val="22"/>
          <w:szCs w:val="22"/>
          <w:lang w:eastAsia="en-US"/>
        </w:rPr>
        <w:t>4</w:t>
      </w:r>
      <w:r w:rsidR="00331581" w:rsidRPr="0011664E">
        <w:rPr>
          <w:rFonts w:ascii="Times New Roman" w:eastAsia="Times New Roman" w:hAnsi="Times New Roman" w:cs="Times New Roman"/>
          <w:b/>
          <w:bCs/>
          <w:sz w:val="22"/>
          <w:szCs w:val="22"/>
          <w:lang w:eastAsia="en-US"/>
        </w:rPr>
        <w:t xml:space="preserve">  Stiklo-aliuminio rėmų durys</w:t>
      </w:r>
      <w:r w:rsidR="0000666B" w:rsidRPr="0011664E">
        <w:rPr>
          <w:rFonts w:ascii="Times New Roman" w:eastAsia="Times New Roman" w:hAnsi="Times New Roman" w:cs="Times New Roman"/>
          <w:b/>
          <w:bCs/>
          <w:sz w:val="22"/>
          <w:szCs w:val="22"/>
          <w:lang w:eastAsia="en-US"/>
        </w:rPr>
        <w:t xml:space="preserve"> iš/į laiptines</w:t>
      </w:r>
    </w:p>
    <w:p w14:paraId="7163BCF2" w14:textId="7EAABCD8" w:rsidR="00B71C00" w:rsidRDefault="0000666B" w:rsidP="00B71C00">
      <w:pPr>
        <w:spacing w:after="0" w:line="240" w:lineRule="auto"/>
        <w:jc w:val="both"/>
        <w:rPr>
          <w:rFonts w:ascii="Times New Roman" w:eastAsiaTheme="minorHAnsi" w:hAnsi="Times New Roman" w:cs="Times New Roman"/>
          <w:sz w:val="22"/>
          <w:szCs w:val="22"/>
          <w:lang w:eastAsia="en-US"/>
        </w:rPr>
      </w:pPr>
      <w:r w:rsidRPr="0011664E">
        <w:rPr>
          <w:rFonts w:ascii="Times New Roman" w:eastAsia="Times New Roman" w:hAnsi="Times New Roman" w:cs="Times New Roman"/>
          <w:sz w:val="22"/>
          <w:szCs w:val="22"/>
          <w:lang w:eastAsia="en-US"/>
        </w:rPr>
        <w:t>Aliuminių rėmų stiklinės, dvivėrės EI 60 gaisrinio atsparumo klasės durys su</w:t>
      </w:r>
      <w:r w:rsidR="002F47F3" w:rsidRPr="0011664E">
        <w:rPr>
          <w:rFonts w:ascii="Times New Roman" w:eastAsia="Times New Roman" w:hAnsi="Times New Roman" w:cs="Times New Roman"/>
          <w:sz w:val="22"/>
          <w:szCs w:val="22"/>
          <w:lang w:eastAsia="en-US"/>
        </w:rPr>
        <w:t xml:space="preserve"> metalinėmis</w:t>
      </w:r>
      <w:r w:rsidRPr="0011664E">
        <w:rPr>
          <w:rFonts w:ascii="Times New Roman" w:eastAsia="Times New Roman" w:hAnsi="Times New Roman" w:cs="Times New Roman"/>
          <w:sz w:val="22"/>
          <w:szCs w:val="22"/>
          <w:lang w:eastAsia="en-US"/>
        </w:rPr>
        <w:t xml:space="preserve"> „antipanik“ rankenomis, pritraukikliais, atmušėjais (bendras plotis 1,5 m; aukštis 2,15 m</w:t>
      </w:r>
      <w:r w:rsidR="009B662A" w:rsidRPr="0011664E">
        <w:rPr>
          <w:rFonts w:ascii="Times New Roman" w:eastAsia="Times New Roman" w:hAnsi="Times New Roman" w:cs="Times New Roman"/>
          <w:sz w:val="22"/>
          <w:szCs w:val="22"/>
          <w:lang w:eastAsia="en-US"/>
        </w:rPr>
        <w:t>, pagrindinės varčios netrukdomas praėjimo plotis ≥0,90 m</w:t>
      </w:r>
      <w:r w:rsidRPr="0011664E">
        <w:rPr>
          <w:rFonts w:ascii="Times New Roman" w:eastAsia="Times New Roman" w:hAnsi="Times New Roman" w:cs="Times New Roman"/>
          <w:sz w:val="22"/>
          <w:szCs w:val="22"/>
          <w:lang w:eastAsia="en-US"/>
        </w:rPr>
        <w:t>) išėjimuose į laiptines. Durų rėmų spalva pagal RAL</w:t>
      </w:r>
      <w:r w:rsidR="00EE4D70" w:rsidRPr="0011664E">
        <w:rPr>
          <w:rFonts w:ascii="Times New Roman" w:eastAsia="Times New Roman" w:hAnsi="Times New Roman" w:cs="Times New Roman"/>
          <w:sz w:val="22"/>
          <w:szCs w:val="22"/>
          <w:lang w:eastAsia="en-US"/>
        </w:rPr>
        <w:t>–</w:t>
      </w:r>
      <w:r w:rsidR="0026428C" w:rsidRPr="0011664E">
        <w:rPr>
          <w:rFonts w:ascii="Times New Roman" w:eastAsia="Times New Roman" w:hAnsi="Times New Roman" w:cs="Times New Roman"/>
          <w:sz w:val="22"/>
          <w:szCs w:val="22"/>
          <w:lang w:eastAsia="en-US"/>
        </w:rPr>
        <w:t>7016</w:t>
      </w:r>
      <w:r w:rsidR="00EE4D70" w:rsidRPr="0011664E">
        <w:rPr>
          <w:rFonts w:ascii="Times New Roman" w:eastAsia="Times New Roman" w:hAnsi="Times New Roman" w:cs="Times New Roman"/>
          <w:sz w:val="22"/>
          <w:szCs w:val="22"/>
          <w:lang w:eastAsia="en-US"/>
        </w:rPr>
        <w:t xml:space="preserve">, </w:t>
      </w:r>
      <w:r w:rsidR="000364BF" w:rsidRPr="0011664E">
        <w:rPr>
          <w:rFonts w:ascii="Times New Roman" w:eastAsia="Times New Roman" w:hAnsi="Times New Roman" w:cs="Times New Roman"/>
          <w:sz w:val="22"/>
          <w:szCs w:val="22"/>
          <w:lang w:eastAsia="en-US"/>
        </w:rPr>
        <w:t>≥</w:t>
      </w:r>
      <w:r w:rsidR="00EE4D70" w:rsidRPr="0011664E">
        <w:rPr>
          <w:rFonts w:ascii="Times New Roman" w:hAnsi="Times New Roman" w:cs="Times New Roman"/>
          <w:sz w:val="22"/>
          <w:szCs w:val="22"/>
        </w:rPr>
        <w:t xml:space="preserve">8 mm grūdintas stiklas, užklijuota darbų saugos reikalavimus atitinkanti  </w:t>
      </w:r>
      <w:r w:rsidR="008C29B8">
        <w:rPr>
          <w:rFonts w:ascii="Times New Roman" w:hAnsi="Times New Roman" w:cs="Times New Roman"/>
          <w:sz w:val="22"/>
          <w:szCs w:val="22"/>
        </w:rPr>
        <w:t>ne daugiau 20 %</w:t>
      </w:r>
      <w:r w:rsidR="00EE4D70" w:rsidRPr="0011664E">
        <w:rPr>
          <w:rFonts w:ascii="Times New Roman" w:hAnsi="Times New Roman" w:cs="Times New Roman"/>
          <w:sz w:val="22"/>
          <w:szCs w:val="22"/>
        </w:rPr>
        <w:t xml:space="preserve"> </w:t>
      </w:r>
      <w:r w:rsidR="00840926">
        <w:rPr>
          <w:rFonts w:ascii="Times New Roman" w:hAnsi="Times New Roman" w:cs="Times New Roman"/>
          <w:sz w:val="22"/>
          <w:szCs w:val="22"/>
        </w:rPr>
        <w:t xml:space="preserve">stiklo ploto </w:t>
      </w:r>
      <w:r w:rsidR="00EE4D70" w:rsidRPr="0011664E">
        <w:rPr>
          <w:rFonts w:ascii="Times New Roman" w:hAnsi="Times New Roman" w:cs="Times New Roman"/>
          <w:sz w:val="22"/>
          <w:szCs w:val="22"/>
        </w:rPr>
        <w:t xml:space="preserve">pilkos spalvos ornamento plėvelė; varstymo ciklų skaičius - ≥ </w:t>
      </w:r>
      <w:r w:rsidR="00F47F6E" w:rsidRPr="0011664E">
        <w:rPr>
          <w:rFonts w:ascii="Times New Roman" w:hAnsi="Times New Roman" w:cs="Times New Roman"/>
          <w:sz w:val="22"/>
          <w:szCs w:val="22"/>
        </w:rPr>
        <w:t>20</w:t>
      </w:r>
      <w:r w:rsidR="00EE4D70" w:rsidRPr="0011664E">
        <w:rPr>
          <w:rFonts w:ascii="Times New Roman" w:hAnsi="Times New Roman" w:cs="Times New Roman"/>
          <w:sz w:val="22"/>
          <w:szCs w:val="22"/>
        </w:rPr>
        <w:t>0 000.</w:t>
      </w:r>
      <w:r w:rsidR="00A33257" w:rsidRPr="0011664E">
        <w:rPr>
          <w:rFonts w:ascii="Times New Roman" w:hAnsi="Times New Roman" w:cs="Times New Roman"/>
          <w:sz w:val="22"/>
          <w:szCs w:val="22"/>
        </w:rPr>
        <w:t xml:space="preserve"> </w:t>
      </w:r>
      <w:r w:rsidR="00A33257" w:rsidRPr="0011664E">
        <w:rPr>
          <w:rFonts w:ascii="Times New Roman" w:eastAsia="Times New Roman" w:hAnsi="Times New Roman" w:cs="Times New Roman"/>
          <w:sz w:val="22"/>
          <w:szCs w:val="22"/>
          <w:lang w:eastAsia="en-US"/>
        </w:rPr>
        <w:t>Vi</w:t>
      </w:r>
      <w:r w:rsidR="00A33257" w:rsidRPr="0011664E">
        <w:rPr>
          <w:rFonts w:ascii="Times New Roman" w:eastAsiaTheme="minorHAnsi" w:hAnsi="Times New Roman" w:cs="Times New Roman"/>
          <w:sz w:val="22"/>
          <w:szCs w:val="22"/>
          <w:lang w:eastAsia="en-US"/>
        </w:rPr>
        <w:t>sų gaminių įstiklintų dalių stiprumo ir atsparumo smūgiams savybės turi atitikti STR 2.04.01:2018 "Pastatų atitvaros. Sienos, stogai, langai ir išorinės įėjimo durys" keliamus reikalavimus.</w:t>
      </w:r>
      <w:r w:rsidR="00384806">
        <w:rPr>
          <w:rFonts w:ascii="Times New Roman" w:eastAsiaTheme="minorHAnsi" w:hAnsi="Times New Roman" w:cs="Times New Roman"/>
          <w:sz w:val="22"/>
          <w:szCs w:val="22"/>
          <w:lang w:eastAsia="en-US"/>
        </w:rPr>
        <w:t xml:space="preserve">   </w:t>
      </w:r>
    </w:p>
    <w:p w14:paraId="49BC78ED" w14:textId="77777777" w:rsidR="00C730C7" w:rsidRPr="009B662A" w:rsidRDefault="00C730C7" w:rsidP="00DB6B50">
      <w:pPr>
        <w:spacing w:after="0" w:line="240" w:lineRule="auto"/>
        <w:jc w:val="both"/>
        <w:rPr>
          <w:rFonts w:ascii="Times New Roman" w:eastAsia="Times New Roman" w:hAnsi="Times New Roman" w:cs="Times New Roman"/>
          <w:b/>
          <w:bCs/>
          <w:sz w:val="22"/>
          <w:szCs w:val="22"/>
          <w:lang w:eastAsia="en-US"/>
        </w:rPr>
      </w:pPr>
      <w:bookmarkStart w:id="8" w:name="_Hlk192167962"/>
    </w:p>
    <w:bookmarkEnd w:id="8"/>
    <w:p w14:paraId="16E1D6F4" w14:textId="2F368FE5" w:rsidR="00584ECC" w:rsidRPr="009B662A" w:rsidRDefault="003F3678" w:rsidP="00DB6B50">
      <w:pPr>
        <w:spacing w:after="0" w:line="240" w:lineRule="auto"/>
        <w:jc w:val="both"/>
        <w:rPr>
          <w:rFonts w:ascii="Times New Roman" w:eastAsia="Times New Roman" w:hAnsi="Times New Roman" w:cs="Times New Roman"/>
          <w:b/>
          <w:bCs/>
          <w:sz w:val="22"/>
          <w:szCs w:val="22"/>
          <w:lang w:eastAsia="en-US"/>
        </w:rPr>
      </w:pPr>
      <w:r w:rsidRPr="009B662A">
        <w:rPr>
          <w:rFonts w:ascii="Times New Roman" w:hAnsi="Times New Roman" w:cs="Times New Roman"/>
          <w:b/>
          <w:bCs/>
          <w:noProof/>
          <w:sz w:val="22"/>
          <w:szCs w:val="22"/>
          <w:lang w:eastAsia="en-US"/>
        </w:rPr>
        <w:lastRenderedPageBreak/>
        <w:drawing>
          <wp:inline distT="0" distB="0" distL="0" distR="0" wp14:anchorId="5B3B0288" wp14:editId="1A99A137">
            <wp:extent cx="18478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2409825"/>
                    </a:xfrm>
                    <a:prstGeom prst="rect">
                      <a:avLst/>
                    </a:prstGeom>
                    <a:noFill/>
                    <a:ln>
                      <a:noFill/>
                    </a:ln>
                  </pic:spPr>
                </pic:pic>
              </a:graphicData>
            </a:graphic>
          </wp:inline>
        </w:drawing>
      </w:r>
    </w:p>
    <w:p w14:paraId="24F78CA4" w14:textId="3FDDA94C" w:rsidR="00584ECC" w:rsidRDefault="00584ECC" w:rsidP="00DB6B50">
      <w:pPr>
        <w:spacing w:after="0" w:line="240" w:lineRule="auto"/>
        <w:jc w:val="both"/>
        <w:rPr>
          <w:rFonts w:ascii="Times New Roman" w:eastAsia="Times New Roman" w:hAnsi="Times New Roman" w:cs="Times New Roman"/>
          <w:b/>
          <w:bCs/>
          <w:sz w:val="22"/>
          <w:szCs w:val="22"/>
          <w:lang w:eastAsia="en-US"/>
        </w:rPr>
      </w:pPr>
    </w:p>
    <w:p w14:paraId="35B49137" w14:textId="77777777" w:rsidR="00B71C00" w:rsidRPr="009B662A" w:rsidRDefault="00B71C00" w:rsidP="00DB6B50">
      <w:pPr>
        <w:spacing w:after="0" w:line="240" w:lineRule="auto"/>
        <w:jc w:val="both"/>
        <w:rPr>
          <w:rFonts w:ascii="Times New Roman" w:eastAsia="Times New Roman" w:hAnsi="Times New Roman" w:cs="Times New Roman"/>
          <w:b/>
          <w:bCs/>
          <w:sz w:val="22"/>
          <w:szCs w:val="22"/>
          <w:lang w:eastAsia="en-US"/>
        </w:rPr>
      </w:pPr>
    </w:p>
    <w:p w14:paraId="7967171C" w14:textId="1DB290EB" w:rsidR="00057F7C" w:rsidRPr="008F5934" w:rsidRDefault="00692ED8" w:rsidP="00DB6B50">
      <w:pPr>
        <w:spacing w:after="0" w:line="240" w:lineRule="auto"/>
        <w:jc w:val="both"/>
        <w:rPr>
          <w:rFonts w:ascii="Times New Roman" w:eastAsia="Times New Roman" w:hAnsi="Times New Roman" w:cs="Times New Roman"/>
          <w:b/>
          <w:bCs/>
          <w:sz w:val="22"/>
          <w:szCs w:val="22"/>
          <w:lang w:eastAsia="en-US"/>
        </w:rPr>
      </w:pPr>
      <w:r w:rsidRPr="009B662A">
        <w:rPr>
          <w:rFonts w:ascii="Times New Roman" w:eastAsia="Times New Roman" w:hAnsi="Times New Roman" w:cs="Times New Roman"/>
          <w:b/>
          <w:bCs/>
          <w:sz w:val="22"/>
          <w:szCs w:val="22"/>
          <w:lang w:eastAsia="en-US"/>
        </w:rPr>
        <w:t>TS-</w:t>
      </w:r>
      <w:r w:rsidR="00057F7C" w:rsidRPr="009B662A">
        <w:rPr>
          <w:rFonts w:ascii="Times New Roman" w:eastAsia="Times New Roman" w:hAnsi="Times New Roman" w:cs="Times New Roman"/>
          <w:b/>
          <w:bCs/>
          <w:sz w:val="22"/>
          <w:szCs w:val="22"/>
          <w:lang w:eastAsia="en-US"/>
        </w:rPr>
        <w:t>15</w:t>
      </w:r>
      <w:r w:rsidR="00331581">
        <w:rPr>
          <w:rFonts w:ascii="Times New Roman" w:eastAsia="Times New Roman" w:hAnsi="Times New Roman" w:cs="Times New Roman"/>
          <w:b/>
          <w:bCs/>
          <w:sz w:val="22"/>
          <w:szCs w:val="22"/>
          <w:lang w:eastAsia="en-US"/>
        </w:rPr>
        <w:t xml:space="preserve">  Stiklo-aliuminio rėmų d</w:t>
      </w:r>
      <w:r w:rsidR="00057F7C" w:rsidRPr="009B662A">
        <w:rPr>
          <w:rFonts w:ascii="Times New Roman" w:eastAsia="Times New Roman" w:hAnsi="Times New Roman" w:cs="Times New Roman"/>
          <w:b/>
          <w:bCs/>
          <w:sz w:val="22"/>
          <w:szCs w:val="22"/>
          <w:lang w:eastAsia="en-US"/>
        </w:rPr>
        <w:t xml:space="preserve">urys </w:t>
      </w:r>
      <w:r w:rsidR="00057F7C" w:rsidRPr="008F5934">
        <w:rPr>
          <w:rFonts w:ascii="Times New Roman" w:eastAsia="Times New Roman" w:hAnsi="Times New Roman" w:cs="Times New Roman"/>
          <w:b/>
          <w:bCs/>
          <w:sz w:val="22"/>
          <w:szCs w:val="22"/>
          <w:lang w:eastAsia="en-US"/>
        </w:rPr>
        <w:t>koridoriuje</w:t>
      </w:r>
    </w:p>
    <w:p w14:paraId="5F64BA65" w14:textId="2BF2326D" w:rsidR="00B71C00" w:rsidRPr="008A16EE" w:rsidRDefault="00057F7C" w:rsidP="00B71C00">
      <w:pPr>
        <w:spacing w:after="0" w:line="240" w:lineRule="auto"/>
        <w:jc w:val="both"/>
        <w:rPr>
          <w:rFonts w:ascii="Times New Roman" w:eastAsia="Times New Roman" w:hAnsi="Times New Roman" w:cs="Times New Roman"/>
          <w:i/>
          <w:iCs/>
          <w:sz w:val="22"/>
          <w:szCs w:val="22"/>
          <w:lang w:eastAsia="en-US"/>
        </w:rPr>
      </w:pPr>
      <w:r w:rsidRPr="008F5934">
        <w:rPr>
          <w:rFonts w:ascii="Times New Roman" w:eastAsia="Times New Roman" w:hAnsi="Times New Roman" w:cs="Times New Roman"/>
          <w:sz w:val="22"/>
          <w:szCs w:val="22"/>
          <w:lang w:eastAsia="en-US"/>
        </w:rPr>
        <w:t xml:space="preserve">Aliuminių rėmų stiklinės, dvivėrės EI 60 gaisrinio atsparumo klasės durys su </w:t>
      </w:r>
      <w:r w:rsidR="000C1668" w:rsidRPr="008F5934">
        <w:rPr>
          <w:rFonts w:ascii="Times New Roman" w:eastAsia="Times New Roman" w:hAnsi="Times New Roman" w:cs="Times New Roman"/>
          <w:sz w:val="22"/>
          <w:szCs w:val="22"/>
          <w:lang w:eastAsia="en-US"/>
        </w:rPr>
        <w:t xml:space="preserve">metalinėmis </w:t>
      </w:r>
      <w:r w:rsidRPr="008F5934">
        <w:rPr>
          <w:rFonts w:ascii="Times New Roman" w:eastAsia="Times New Roman" w:hAnsi="Times New Roman" w:cs="Times New Roman"/>
          <w:sz w:val="22"/>
          <w:szCs w:val="22"/>
          <w:lang w:eastAsia="en-US"/>
        </w:rPr>
        <w:t xml:space="preserve">„antipanik“ rankenomis, </w:t>
      </w:r>
      <w:r w:rsidR="00384806" w:rsidRPr="008F5934">
        <w:rPr>
          <w:rFonts w:ascii="Times New Roman" w:eastAsia="Times New Roman" w:hAnsi="Times New Roman" w:cs="Times New Roman"/>
          <w:sz w:val="22"/>
          <w:szCs w:val="22"/>
          <w:lang w:eastAsia="en-US"/>
        </w:rPr>
        <w:t xml:space="preserve">tipo </w:t>
      </w:r>
      <w:r w:rsidRPr="008F5934">
        <w:rPr>
          <w:rFonts w:ascii="Times New Roman" w:eastAsia="Times New Roman" w:hAnsi="Times New Roman" w:cs="Times New Roman"/>
          <w:sz w:val="22"/>
          <w:szCs w:val="22"/>
          <w:lang w:eastAsia="en-US"/>
        </w:rPr>
        <w:t>pritraukikliais, atmušėjais (bendras plotis 2,0 m; aukštis 2,15 m</w:t>
      </w:r>
      <w:r w:rsidR="000364BF" w:rsidRPr="008F5934">
        <w:rPr>
          <w:rFonts w:ascii="Times New Roman" w:eastAsia="Times New Roman" w:hAnsi="Times New Roman" w:cs="Times New Roman"/>
          <w:sz w:val="22"/>
          <w:szCs w:val="22"/>
          <w:lang w:eastAsia="en-US"/>
        </w:rPr>
        <w:t xml:space="preserve">, pagrindinės varčios netrukdomas praėjimo </w:t>
      </w:r>
      <w:r w:rsidR="000364BF" w:rsidRPr="008A16EE">
        <w:rPr>
          <w:rFonts w:ascii="Times New Roman" w:eastAsia="Times New Roman" w:hAnsi="Times New Roman" w:cs="Times New Roman"/>
          <w:sz w:val="22"/>
          <w:szCs w:val="22"/>
          <w:lang w:eastAsia="en-US"/>
        </w:rPr>
        <w:t>plotis ≥0,90 m</w:t>
      </w:r>
      <w:r w:rsidRPr="008A16EE">
        <w:rPr>
          <w:rFonts w:ascii="Times New Roman" w:eastAsia="Times New Roman" w:hAnsi="Times New Roman" w:cs="Times New Roman"/>
          <w:sz w:val="22"/>
          <w:szCs w:val="22"/>
          <w:lang w:eastAsia="en-US"/>
        </w:rPr>
        <w:t xml:space="preserve">). Durų rėmų spalva pagal RAL </w:t>
      </w:r>
      <w:r w:rsidR="00E03A0E" w:rsidRPr="008A16EE">
        <w:rPr>
          <w:rFonts w:ascii="Times New Roman" w:eastAsia="Times New Roman" w:hAnsi="Times New Roman" w:cs="Times New Roman"/>
          <w:sz w:val="22"/>
          <w:szCs w:val="22"/>
          <w:lang w:eastAsia="en-US"/>
        </w:rPr>
        <w:t>–</w:t>
      </w:r>
      <w:r w:rsidRPr="008A16EE">
        <w:rPr>
          <w:rFonts w:ascii="Times New Roman" w:eastAsia="Times New Roman" w:hAnsi="Times New Roman" w:cs="Times New Roman"/>
          <w:sz w:val="22"/>
          <w:szCs w:val="22"/>
          <w:lang w:eastAsia="en-US"/>
        </w:rPr>
        <w:t xml:space="preserve"> 7016</w:t>
      </w:r>
      <w:r w:rsidR="00E03A0E" w:rsidRPr="008A16EE">
        <w:rPr>
          <w:rFonts w:ascii="Times New Roman" w:eastAsia="Times New Roman" w:hAnsi="Times New Roman" w:cs="Times New Roman"/>
          <w:sz w:val="22"/>
          <w:szCs w:val="22"/>
          <w:lang w:eastAsia="en-US"/>
        </w:rPr>
        <w:t>.</w:t>
      </w:r>
      <w:r w:rsidR="00972C13" w:rsidRPr="008A16EE">
        <w:rPr>
          <w:rFonts w:ascii="Times New Roman" w:eastAsia="Times New Roman" w:hAnsi="Times New Roman" w:cs="Times New Roman"/>
          <w:sz w:val="22"/>
          <w:szCs w:val="22"/>
          <w:lang w:eastAsia="en-US"/>
        </w:rPr>
        <w:t xml:space="preserve"> </w:t>
      </w:r>
      <w:r w:rsidR="00972C13" w:rsidRPr="008A16EE">
        <w:t xml:space="preserve"> </w:t>
      </w:r>
      <w:r w:rsidR="000364BF" w:rsidRPr="008A16EE">
        <w:rPr>
          <w:rFonts w:cstheme="minorHAnsi"/>
        </w:rPr>
        <w:t>≥</w:t>
      </w:r>
      <w:r w:rsidR="00972C13" w:rsidRPr="008A16EE">
        <w:rPr>
          <w:rFonts w:ascii="Times New Roman" w:eastAsia="Times New Roman" w:hAnsi="Times New Roman" w:cs="Times New Roman"/>
          <w:sz w:val="22"/>
          <w:szCs w:val="22"/>
          <w:lang w:eastAsia="en-US"/>
        </w:rPr>
        <w:t xml:space="preserve">8 mm grūdintas stiklas, užklijuota darbų saugos reikalavimus atitinkanti  </w:t>
      </w:r>
      <w:r w:rsidR="008C29B8" w:rsidRPr="008A16EE">
        <w:rPr>
          <w:rFonts w:ascii="Times New Roman" w:eastAsia="Times New Roman" w:hAnsi="Times New Roman" w:cs="Times New Roman"/>
          <w:sz w:val="22"/>
          <w:szCs w:val="22"/>
          <w:lang w:eastAsia="en-US"/>
        </w:rPr>
        <w:t>ne daugiau 20%</w:t>
      </w:r>
      <w:r w:rsidR="00972C13" w:rsidRPr="008A16EE">
        <w:rPr>
          <w:rFonts w:ascii="Times New Roman" w:eastAsia="Times New Roman" w:hAnsi="Times New Roman" w:cs="Times New Roman"/>
          <w:sz w:val="22"/>
          <w:szCs w:val="22"/>
          <w:lang w:eastAsia="en-US"/>
        </w:rPr>
        <w:t xml:space="preserve"> plo</w:t>
      </w:r>
      <w:r w:rsidR="00840926" w:rsidRPr="008A16EE">
        <w:rPr>
          <w:rFonts w:ascii="Times New Roman" w:eastAsia="Times New Roman" w:hAnsi="Times New Roman" w:cs="Times New Roman"/>
          <w:sz w:val="22"/>
          <w:szCs w:val="22"/>
          <w:lang w:eastAsia="en-US"/>
        </w:rPr>
        <w:t>to</w:t>
      </w:r>
      <w:r w:rsidR="00972C13" w:rsidRPr="008A16EE">
        <w:rPr>
          <w:rFonts w:ascii="Times New Roman" w:eastAsia="Times New Roman" w:hAnsi="Times New Roman" w:cs="Times New Roman"/>
          <w:sz w:val="22"/>
          <w:szCs w:val="22"/>
          <w:lang w:eastAsia="en-US"/>
        </w:rPr>
        <w:t xml:space="preserve"> pilkos spalvos ornamento plėvelė; varstymo ciklų skaičius - ≥ </w:t>
      </w:r>
      <w:r w:rsidR="000B1B9F" w:rsidRPr="008A16EE">
        <w:rPr>
          <w:rFonts w:ascii="Times New Roman" w:eastAsia="Times New Roman" w:hAnsi="Times New Roman" w:cs="Times New Roman"/>
          <w:sz w:val="22"/>
          <w:szCs w:val="22"/>
          <w:lang w:eastAsia="en-US"/>
        </w:rPr>
        <w:t>20</w:t>
      </w:r>
      <w:r w:rsidR="00972C13" w:rsidRPr="008A16EE">
        <w:rPr>
          <w:rFonts w:ascii="Times New Roman" w:eastAsia="Times New Roman" w:hAnsi="Times New Roman" w:cs="Times New Roman"/>
          <w:sz w:val="22"/>
          <w:szCs w:val="22"/>
          <w:lang w:eastAsia="en-US"/>
        </w:rPr>
        <w:t>0 000.</w:t>
      </w:r>
      <w:r w:rsidR="00A33257" w:rsidRPr="008A16EE">
        <w:rPr>
          <w:rFonts w:ascii="Times New Roman" w:eastAsia="Times New Roman" w:hAnsi="Times New Roman" w:cs="Times New Roman"/>
          <w:sz w:val="22"/>
          <w:szCs w:val="22"/>
          <w:lang w:eastAsia="en-US"/>
        </w:rPr>
        <w:t xml:space="preserve"> Vi</w:t>
      </w:r>
      <w:r w:rsidR="00A33257" w:rsidRPr="008A16EE">
        <w:rPr>
          <w:rFonts w:ascii="Times New Roman" w:eastAsiaTheme="minorHAnsi" w:hAnsi="Times New Roman" w:cs="Times New Roman"/>
          <w:sz w:val="22"/>
          <w:szCs w:val="22"/>
          <w:lang w:eastAsia="en-US"/>
        </w:rPr>
        <w:t>sų gaminių įstiklintų dalių stiprumo ir atsparumo smūgiams savybės turi atitikti STR 2.04.01:2018 "Pastatų atitvaros. Sienos, stogai, langai ir išorinės įėjimo durys" keliamus reikalavimus.</w:t>
      </w:r>
      <w:r w:rsidR="00B71C00" w:rsidRPr="008A16EE">
        <w:rPr>
          <w:rFonts w:ascii="Times New Roman" w:eastAsiaTheme="minorHAnsi" w:hAnsi="Times New Roman" w:cs="Times New Roman"/>
          <w:sz w:val="22"/>
          <w:szCs w:val="22"/>
          <w:lang w:eastAsia="en-US"/>
        </w:rPr>
        <w:t xml:space="preserve">   </w:t>
      </w:r>
    </w:p>
    <w:p w14:paraId="420606C3" w14:textId="1177FA3E" w:rsidR="000B1B9F" w:rsidRPr="008A16EE" w:rsidRDefault="008F5934" w:rsidP="000B1B9F">
      <w:pPr>
        <w:rPr>
          <w:rFonts w:ascii="Times New Roman" w:eastAsia="Times New Roman" w:hAnsi="Times New Roman" w:cs="Times New Roman"/>
          <w:sz w:val="22"/>
          <w:szCs w:val="22"/>
          <w:lang w:eastAsia="en-US"/>
        </w:rPr>
      </w:pPr>
      <w:r w:rsidRPr="008A16EE">
        <w:rPr>
          <w:rFonts w:ascii="Times New Roman" w:hAnsi="Times New Roman" w:cs="Times New Roman"/>
          <w:b/>
          <w:bCs/>
          <w:noProof/>
          <w:sz w:val="22"/>
          <w:szCs w:val="22"/>
          <w:lang w:eastAsia="en-US"/>
        </w:rPr>
        <w:drawing>
          <wp:inline distT="0" distB="0" distL="0" distR="0" wp14:anchorId="42C7D073" wp14:editId="0694A0E6">
            <wp:extent cx="1847850" cy="2409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2409825"/>
                    </a:xfrm>
                    <a:prstGeom prst="rect">
                      <a:avLst/>
                    </a:prstGeom>
                    <a:noFill/>
                    <a:ln>
                      <a:noFill/>
                    </a:ln>
                  </pic:spPr>
                </pic:pic>
              </a:graphicData>
            </a:graphic>
          </wp:inline>
        </w:drawing>
      </w:r>
    </w:p>
    <w:p w14:paraId="54084562" w14:textId="77777777" w:rsidR="000B1B9F" w:rsidRPr="008A16EE" w:rsidRDefault="000B1B9F" w:rsidP="00B71C00">
      <w:pPr>
        <w:spacing w:after="0" w:line="240" w:lineRule="auto"/>
        <w:jc w:val="both"/>
        <w:rPr>
          <w:rFonts w:ascii="Times New Roman" w:eastAsia="Times New Roman" w:hAnsi="Times New Roman" w:cs="Times New Roman"/>
          <w:sz w:val="22"/>
          <w:szCs w:val="22"/>
          <w:lang w:eastAsia="en-US"/>
        </w:rPr>
      </w:pPr>
    </w:p>
    <w:p w14:paraId="21CB2EA0" w14:textId="364F8D68" w:rsidR="00972C13" w:rsidRPr="008A16EE" w:rsidRDefault="00972C13" w:rsidP="00DB6B50">
      <w:pPr>
        <w:spacing w:after="0" w:line="240" w:lineRule="auto"/>
        <w:jc w:val="both"/>
        <w:rPr>
          <w:rFonts w:ascii="Times New Roman" w:eastAsia="Times New Roman" w:hAnsi="Times New Roman" w:cs="Times New Roman"/>
          <w:b/>
          <w:bCs/>
          <w:sz w:val="22"/>
          <w:szCs w:val="22"/>
          <w:lang w:eastAsia="en-US"/>
        </w:rPr>
      </w:pPr>
    </w:p>
    <w:p w14:paraId="02EE7853" w14:textId="0AC87091" w:rsidR="00057F7C" w:rsidRPr="008A16EE" w:rsidRDefault="00057F7C" w:rsidP="00DB6B50">
      <w:pPr>
        <w:spacing w:after="0" w:line="240" w:lineRule="auto"/>
        <w:jc w:val="both"/>
        <w:rPr>
          <w:rFonts w:ascii="Times New Roman" w:eastAsia="Times New Roman" w:hAnsi="Times New Roman" w:cs="Times New Roman"/>
          <w:b/>
          <w:bCs/>
          <w:sz w:val="22"/>
          <w:szCs w:val="22"/>
          <w:lang w:eastAsia="en-US"/>
        </w:rPr>
      </w:pPr>
    </w:p>
    <w:p w14:paraId="5BE5F2A3" w14:textId="77777777" w:rsidR="00057F7C" w:rsidRPr="008A16EE" w:rsidRDefault="00057F7C" w:rsidP="00DB6B50">
      <w:pPr>
        <w:spacing w:after="0" w:line="240" w:lineRule="auto"/>
        <w:jc w:val="both"/>
        <w:rPr>
          <w:rFonts w:ascii="Times New Roman" w:eastAsia="Times New Roman" w:hAnsi="Times New Roman" w:cs="Times New Roman"/>
          <w:b/>
          <w:bCs/>
          <w:sz w:val="22"/>
          <w:szCs w:val="22"/>
          <w:lang w:eastAsia="en-US"/>
        </w:rPr>
      </w:pPr>
    </w:p>
    <w:p w14:paraId="2BBB6A84" w14:textId="4336A074" w:rsidR="00452362" w:rsidRPr="008A16EE" w:rsidRDefault="00E03A0E" w:rsidP="00DB6B50">
      <w:pPr>
        <w:spacing w:after="0" w:line="240" w:lineRule="auto"/>
        <w:jc w:val="both"/>
        <w:rPr>
          <w:rFonts w:ascii="Times New Roman" w:eastAsia="Times New Roman" w:hAnsi="Times New Roman" w:cs="Times New Roman"/>
          <w:b/>
          <w:bCs/>
          <w:sz w:val="22"/>
          <w:szCs w:val="22"/>
          <w:lang w:eastAsia="en-US"/>
        </w:rPr>
      </w:pPr>
      <w:r w:rsidRPr="008A16EE">
        <w:rPr>
          <w:rFonts w:ascii="Times New Roman" w:eastAsia="Times New Roman" w:hAnsi="Times New Roman" w:cs="Times New Roman"/>
          <w:b/>
          <w:bCs/>
          <w:sz w:val="22"/>
          <w:szCs w:val="22"/>
          <w:lang w:eastAsia="en-US"/>
        </w:rPr>
        <w:t>TS-16</w:t>
      </w:r>
      <w:r w:rsidR="00736F42" w:rsidRPr="008A16EE">
        <w:rPr>
          <w:rFonts w:ascii="Times New Roman" w:eastAsia="Times New Roman" w:hAnsi="Times New Roman" w:cs="Times New Roman"/>
          <w:b/>
          <w:bCs/>
          <w:sz w:val="22"/>
          <w:szCs w:val="22"/>
          <w:lang w:eastAsia="en-US"/>
        </w:rPr>
        <w:t xml:space="preserve">  Stiklo-aliuminio rėmų durys į virtuves</w:t>
      </w:r>
    </w:p>
    <w:p w14:paraId="69C8CBA1" w14:textId="0FD49DEE" w:rsidR="00972C13" w:rsidRPr="008A16EE" w:rsidRDefault="001D56B9" w:rsidP="00DB6B50">
      <w:pPr>
        <w:spacing w:after="0" w:line="240" w:lineRule="auto"/>
        <w:jc w:val="both"/>
        <w:rPr>
          <w:rFonts w:ascii="Times New Roman" w:eastAsia="Times New Roman" w:hAnsi="Times New Roman" w:cs="Times New Roman"/>
          <w:b/>
          <w:bCs/>
          <w:sz w:val="22"/>
          <w:szCs w:val="22"/>
          <w:lang w:eastAsia="en-US"/>
        </w:rPr>
      </w:pPr>
      <w:r w:rsidRPr="008A16EE">
        <w:rPr>
          <w:rFonts w:ascii="Times New Roman" w:eastAsia="Times New Roman" w:hAnsi="Times New Roman" w:cs="Times New Roman"/>
          <w:sz w:val="22"/>
          <w:szCs w:val="22"/>
          <w:lang w:eastAsia="en-US"/>
        </w:rPr>
        <w:t>A</w:t>
      </w:r>
      <w:r w:rsidR="00E03A0E" w:rsidRPr="008A16EE">
        <w:rPr>
          <w:rFonts w:ascii="Times New Roman" w:eastAsia="Times New Roman" w:hAnsi="Times New Roman" w:cs="Times New Roman"/>
          <w:sz w:val="22"/>
          <w:szCs w:val="22"/>
          <w:lang w:eastAsia="en-US"/>
        </w:rPr>
        <w:t>liumininių rėmų dur</w:t>
      </w:r>
      <w:r w:rsidRPr="008A16EE">
        <w:rPr>
          <w:rFonts w:ascii="Times New Roman" w:eastAsia="Times New Roman" w:hAnsi="Times New Roman" w:cs="Times New Roman"/>
          <w:sz w:val="22"/>
          <w:szCs w:val="22"/>
          <w:lang w:eastAsia="en-US"/>
        </w:rPr>
        <w:t>y</w:t>
      </w:r>
      <w:r w:rsidR="00E03A0E" w:rsidRPr="008A16EE">
        <w:rPr>
          <w:rFonts w:ascii="Times New Roman" w:eastAsia="Times New Roman" w:hAnsi="Times New Roman" w:cs="Times New Roman"/>
          <w:sz w:val="22"/>
          <w:szCs w:val="22"/>
          <w:lang w:eastAsia="en-US"/>
        </w:rPr>
        <w:t>s su stiklu  varčioje, varčia 0,85</w:t>
      </w:r>
      <w:r w:rsidR="00384806" w:rsidRPr="008A16EE">
        <w:rPr>
          <w:rFonts w:ascii="Times New Roman" w:eastAsia="Times New Roman" w:hAnsi="Times New Roman" w:cs="Times New Roman"/>
          <w:sz w:val="22"/>
          <w:szCs w:val="22"/>
          <w:lang w:eastAsia="en-US"/>
        </w:rPr>
        <w:t>-0</w:t>
      </w:r>
      <w:r w:rsidR="002601D8" w:rsidRPr="008A16EE">
        <w:rPr>
          <w:rFonts w:ascii="Times New Roman" w:eastAsia="Times New Roman" w:hAnsi="Times New Roman" w:cs="Times New Roman"/>
          <w:sz w:val="22"/>
          <w:szCs w:val="22"/>
          <w:lang w:eastAsia="en-US"/>
        </w:rPr>
        <w:t>,</w:t>
      </w:r>
      <w:r w:rsidR="00384806" w:rsidRPr="008A16EE">
        <w:rPr>
          <w:rFonts w:ascii="Times New Roman" w:eastAsia="Times New Roman" w:hAnsi="Times New Roman" w:cs="Times New Roman"/>
          <w:sz w:val="22"/>
          <w:szCs w:val="22"/>
          <w:lang w:eastAsia="en-US"/>
        </w:rPr>
        <w:t>90</w:t>
      </w:r>
      <w:r w:rsidR="00E03A0E" w:rsidRPr="008A16EE">
        <w:rPr>
          <w:rFonts w:ascii="Times New Roman" w:eastAsia="Times New Roman" w:hAnsi="Times New Roman" w:cs="Times New Roman"/>
          <w:sz w:val="22"/>
          <w:szCs w:val="22"/>
          <w:lang w:eastAsia="en-US"/>
        </w:rPr>
        <w:t xml:space="preserve"> m </w:t>
      </w:r>
      <w:r w:rsidR="000364BF" w:rsidRPr="008A16EE">
        <w:rPr>
          <w:rFonts w:ascii="Times New Roman" w:eastAsia="Times New Roman" w:hAnsi="Times New Roman" w:cs="Times New Roman"/>
          <w:sz w:val="22"/>
          <w:szCs w:val="22"/>
          <w:lang w:eastAsia="en-US"/>
        </w:rPr>
        <w:t>netrukdomo praėjimo pločio</w:t>
      </w:r>
      <w:r w:rsidR="00E03A0E" w:rsidRPr="008A16EE">
        <w:rPr>
          <w:rFonts w:ascii="Times New Roman" w:eastAsia="Times New Roman" w:hAnsi="Times New Roman" w:cs="Times New Roman"/>
          <w:sz w:val="22"/>
          <w:szCs w:val="22"/>
          <w:lang w:eastAsia="en-US"/>
        </w:rPr>
        <w:t xml:space="preserve">; su </w:t>
      </w:r>
      <w:r w:rsidR="00972C13" w:rsidRPr="008A16EE">
        <w:rPr>
          <w:rFonts w:ascii="Times New Roman" w:eastAsia="Times New Roman" w:hAnsi="Times New Roman" w:cs="Times New Roman"/>
          <w:sz w:val="22"/>
          <w:szCs w:val="22"/>
          <w:lang w:eastAsia="en-US"/>
        </w:rPr>
        <w:t xml:space="preserve">metalinėmis </w:t>
      </w:r>
      <w:r w:rsidR="00E03A0E" w:rsidRPr="008A16EE">
        <w:rPr>
          <w:rFonts w:ascii="Times New Roman" w:eastAsia="Times New Roman" w:hAnsi="Times New Roman" w:cs="Times New Roman"/>
          <w:sz w:val="22"/>
          <w:szCs w:val="22"/>
          <w:lang w:eastAsia="en-US"/>
        </w:rPr>
        <w:t>rankenomis</w:t>
      </w:r>
      <w:r w:rsidR="000364BF" w:rsidRPr="008A16EE">
        <w:rPr>
          <w:rFonts w:ascii="Times New Roman" w:eastAsia="Times New Roman" w:hAnsi="Times New Roman" w:cs="Times New Roman"/>
          <w:sz w:val="22"/>
          <w:szCs w:val="22"/>
          <w:lang w:eastAsia="en-US"/>
        </w:rPr>
        <w:t xml:space="preserve"> (</w:t>
      </w:r>
      <w:r w:rsidR="000364BF" w:rsidRPr="008A16EE">
        <w:rPr>
          <w:rFonts w:ascii="Times New Roman" w:eastAsia="Times New Roman" w:hAnsi="Times New Roman" w:cs="Times New Roman"/>
          <w:sz w:val="22"/>
          <w:szCs w:val="22"/>
        </w:rPr>
        <w:t>nerūdijančio plieno, apvalaus skerspjūvio, apvalintai lentos formos, apvalintai lenktu galu</w:t>
      </w:r>
      <w:r w:rsidR="000364BF" w:rsidRPr="008A16EE">
        <w:rPr>
          <w:rFonts w:ascii="Times New Roman" w:eastAsia="Times New Roman" w:hAnsi="Times New Roman" w:cs="Times New Roman"/>
          <w:sz w:val="22"/>
          <w:szCs w:val="22"/>
          <w:lang w:eastAsia="en-US"/>
        </w:rPr>
        <w:t>)</w:t>
      </w:r>
      <w:r w:rsidR="00E03A0E" w:rsidRPr="008A16EE">
        <w:rPr>
          <w:rFonts w:ascii="Times New Roman" w:eastAsia="Times New Roman" w:hAnsi="Times New Roman" w:cs="Times New Roman"/>
          <w:sz w:val="22"/>
          <w:szCs w:val="22"/>
          <w:lang w:eastAsia="en-US"/>
        </w:rPr>
        <w:t xml:space="preserve">, atmušomis,  </w:t>
      </w:r>
      <w:r w:rsidR="000364BF" w:rsidRPr="008A16EE">
        <w:rPr>
          <w:rFonts w:ascii="Times New Roman" w:eastAsia="Times New Roman" w:hAnsi="Times New Roman" w:cs="Times New Roman"/>
          <w:sz w:val="22"/>
          <w:szCs w:val="22"/>
          <w:lang w:eastAsia="en-US"/>
        </w:rPr>
        <w:t xml:space="preserve">slenkančio  tipo </w:t>
      </w:r>
      <w:r w:rsidR="00E03A0E" w:rsidRPr="008A16EE">
        <w:rPr>
          <w:rFonts w:ascii="Times New Roman" w:eastAsia="Times New Roman" w:hAnsi="Times New Roman" w:cs="Times New Roman"/>
          <w:sz w:val="22"/>
          <w:szCs w:val="22"/>
          <w:lang w:eastAsia="en-US"/>
        </w:rPr>
        <w:t>pritraukikliu.</w:t>
      </w:r>
      <w:r w:rsidR="00972C13" w:rsidRPr="008A16EE">
        <w:rPr>
          <w:rFonts w:ascii="Times New Roman" w:eastAsia="Times New Roman" w:hAnsi="Times New Roman" w:cs="Times New Roman"/>
          <w:sz w:val="22"/>
          <w:szCs w:val="22"/>
          <w:lang w:eastAsia="en-US"/>
        </w:rPr>
        <w:t xml:space="preserve"> </w:t>
      </w:r>
      <w:r w:rsidR="00972C13" w:rsidRPr="008A16EE">
        <w:t xml:space="preserve"> </w:t>
      </w:r>
      <w:r w:rsidR="000364BF" w:rsidRPr="008A16EE">
        <w:rPr>
          <w:rFonts w:cstheme="minorHAnsi"/>
        </w:rPr>
        <w:t>≥</w:t>
      </w:r>
      <w:r w:rsidR="00972C13" w:rsidRPr="008A16EE">
        <w:rPr>
          <w:rFonts w:ascii="Times New Roman" w:eastAsia="Times New Roman" w:hAnsi="Times New Roman" w:cs="Times New Roman"/>
          <w:sz w:val="22"/>
          <w:szCs w:val="22"/>
          <w:lang w:eastAsia="en-US"/>
        </w:rPr>
        <w:t xml:space="preserve">8 mm grūdintas stiklas, užklijuota darbų saugos reikalavimus atitinkanti  </w:t>
      </w:r>
      <w:r w:rsidR="00BE0EFE" w:rsidRPr="008A16EE">
        <w:rPr>
          <w:rFonts w:ascii="Times New Roman" w:eastAsia="Times New Roman" w:hAnsi="Times New Roman" w:cs="Times New Roman"/>
          <w:sz w:val="22"/>
          <w:szCs w:val="22"/>
          <w:lang w:eastAsia="en-US"/>
        </w:rPr>
        <w:t>ne daugiau 20 % ploto</w:t>
      </w:r>
      <w:r w:rsidR="00972C13" w:rsidRPr="008A16EE">
        <w:rPr>
          <w:rFonts w:ascii="Times New Roman" w:eastAsia="Times New Roman" w:hAnsi="Times New Roman" w:cs="Times New Roman"/>
          <w:sz w:val="22"/>
          <w:szCs w:val="22"/>
          <w:lang w:eastAsia="en-US"/>
        </w:rPr>
        <w:t xml:space="preserve"> pilkos spalvos ornamento plėvelė; </w:t>
      </w:r>
      <w:bookmarkStart w:id="9" w:name="_Hlk190331548"/>
      <w:r w:rsidR="00972C13" w:rsidRPr="008A16EE">
        <w:rPr>
          <w:rFonts w:ascii="Times New Roman" w:eastAsia="Times New Roman" w:hAnsi="Times New Roman" w:cs="Times New Roman"/>
          <w:sz w:val="22"/>
          <w:szCs w:val="22"/>
          <w:lang w:eastAsia="en-US"/>
        </w:rPr>
        <w:t xml:space="preserve">Varstymo ciklų skaičius - ≥ </w:t>
      </w:r>
      <w:r w:rsidR="008F5934" w:rsidRPr="008A16EE">
        <w:rPr>
          <w:rFonts w:ascii="Times New Roman" w:eastAsia="Times New Roman" w:hAnsi="Times New Roman" w:cs="Times New Roman"/>
          <w:sz w:val="22"/>
          <w:szCs w:val="22"/>
          <w:lang w:eastAsia="en-US"/>
        </w:rPr>
        <w:t>20</w:t>
      </w:r>
      <w:r w:rsidR="00972C13" w:rsidRPr="008A16EE">
        <w:rPr>
          <w:rFonts w:ascii="Times New Roman" w:eastAsia="Times New Roman" w:hAnsi="Times New Roman" w:cs="Times New Roman"/>
          <w:sz w:val="22"/>
          <w:szCs w:val="22"/>
          <w:lang w:eastAsia="en-US"/>
        </w:rPr>
        <w:t>0 000.</w:t>
      </w:r>
      <w:bookmarkEnd w:id="9"/>
      <w:r w:rsidR="00331581" w:rsidRPr="008A16EE">
        <w:rPr>
          <w:rFonts w:ascii="Times New Roman" w:eastAsia="Times New Roman" w:hAnsi="Times New Roman" w:cs="Times New Roman"/>
          <w:sz w:val="22"/>
          <w:szCs w:val="22"/>
          <w:lang w:eastAsia="en-US"/>
        </w:rPr>
        <w:t xml:space="preserve"> Vi</w:t>
      </w:r>
      <w:r w:rsidR="00331581" w:rsidRPr="008A16EE">
        <w:rPr>
          <w:rFonts w:ascii="Times New Roman" w:eastAsiaTheme="minorHAnsi" w:hAnsi="Times New Roman" w:cs="Times New Roman"/>
          <w:sz w:val="22"/>
          <w:szCs w:val="22"/>
          <w:lang w:eastAsia="en-US"/>
        </w:rPr>
        <w:t xml:space="preserve">sų gaminių įstiklintų dalių stiprumo ir atsparumo smūgiams savybės turi atitikti STR 2.04.01:2018 "Pastatų atitvaros. Sienos, stogai, langai ir išorinės įėjimo durys" keliamus reikalavimus.     </w:t>
      </w:r>
    </w:p>
    <w:p w14:paraId="2703679B" w14:textId="5738C6F7" w:rsidR="00452362" w:rsidRPr="008A16EE" w:rsidRDefault="00452362" w:rsidP="00DB6B50">
      <w:pPr>
        <w:spacing w:after="0" w:line="240" w:lineRule="auto"/>
        <w:jc w:val="both"/>
        <w:rPr>
          <w:rFonts w:ascii="Times New Roman" w:eastAsia="Times New Roman" w:hAnsi="Times New Roman" w:cs="Times New Roman"/>
          <w:sz w:val="22"/>
          <w:szCs w:val="22"/>
          <w:lang w:eastAsia="en-US"/>
        </w:rPr>
      </w:pPr>
    </w:p>
    <w:p w14:paraId="0D618095" w14:textId="708E7DC9" w:rsidR="008608A6" w:rsidRPr="008A16EE" w:rsidRDefault="008608A6" w:rsidP="00DB6B50">
      <w:pPr>
        <w:spacing w:after="0" w:line="240" w:lineRule="auto"/>
        <w:jc w:val="both"/>
        <w:rPr>
          <w:rFonts w:ascii="Times New Roman" w:eastAsia="Times New Roman" w:hAnsi="Times New Roman" w:cs="Times New Roman"/>
          <w:sz w:val="22"/>
          <w:szCs w:val="22"/>
          <w:lang w:eastAsia="en-US"/>
        </w:rPr>
      </w:pPr>
    </w:p>
    <w:p w14:paraId="66D80A14" w14:textId="0E51E573" w:rsidR="00063C48" w:rsidRPr="008A16EE" w:rsidRDefault="008608A6" w:rsidP="00DB6B50">
      <w:pPr>
        <w:spacing w:after="0" w:line="240" w:lineRule="auto"/>
        <w:jc w:val="both"/>
        <w:rPr>
          <w:rFonts w:ascii="Times New Roman" w:eastAsia="Times New Roman" w:hAnsi="Times New Roman" w:cs="Times New Roman"/>
          <w:b/>
          <w:bCs/>
          <w:sz w:val="22"/>
          <w:szCs w:val="22"/>
          <w:lang w:eastAsia="en-US"/>
        </w:rPr>
      </w:pPr>
      <w:r w:rsidRPr="008A16EE">
        <w:rPr>
          <w:rFonts w:ascii="Times New Roman" w:eastAsia="Times New Roman" w:hAnsi="Times New Roman" w:cs="Times New Roman"/>
          <w:b/>
          <w:bCs/>
          <w:sz w:val="22"/>
          <w:szCs w:val="22"/>
          <w:lang w:eastAsia="en-US"/>
        </w:rPr>
        <w:lastRenderedPageBreak/>
        <w:t>TS-17</w:t>
      </w:r>
      <w:r w:rsidR="00736F42" w:rsidRPr="008A16EE">
        <w:rPr>
          <w:rFonts w:ascii="Times New Roman" w:eastAsia="Times New Roman" w:hAnsi="Times New Roman" w:cs="Times New Roman"/>
          <w:b/>
          <w:bCs/>
          <w:sz w:val="22"/>
          <w:szCs w:val="22"/>
          <w:lang w:eastAsia="en-US"/>
        </w:rPr>
        <w:t xml:space="preserve">  Plieninės durys iš koridoriaus į WC patalpas</w:t>
      </w:r>
    </w:p>
    <w:p w14:paraId="6E547A92" w14:textId="2E73791D" w:rsidR="00B71C00" w:rsidRPr="008A16EE" w:rsidRDefault="00063C48" w:rsidP="00B71C00">
      <w:pPr>
        <w:spacing w:after="0" w:line="240" w:lineRule="auto"/>
        <w:jc w:val="both"/>
        <w:rPr>
          <w:rFonts w:ascii="Times New Roman" w:eastAsia="Times New Roman" w:hAnsi="Times New Roman" w:cs="Times New Roman"/>
          <w:sz w:val="22"/>
          <w:szCs w:val="22"/>
          <w:lang w:eastAsia="en-US"/>
        </w:rPr>
      </w:pPr>
      <w:r w:rsidRPr="008A16EE">
        <w:rPr>
          <w:rFonts w:ascii="Times New Roman" w:hAnsi="Times New Roman" w:cs="Times New Roman"/>
          <w:sz w:val="22"/>
          <w:szCs w:val="22"/>
        </w:rPr>
        <w:t xml:space="preserve">Plieninės durys (su </w:t>
      </w:r>
      <w:r w:rsidR="00AD10AD" w:rsidRPr="008A16EE">
        <w:rPr>
          <w:rFonts w:ascii="Times New Roman" w:hAnsi="Times New Roman" w:cs="Times New Roman"/>
          <w:sz w:val="22"/>
          <w:szCs w:val="22"/>
        </w:rPr>
        <w:t xml:space="preserve">apvaliu </w:t>
      </w:r>
      <w:r w:rsidRPr="008A16EE">
        <w:rPr>
          <w:rFonts w:ascii="Times New Roman" w:hAnsi="Times New Roman" w:cs="Times New Roman"/>
          <w:sz w:val="22"/>
          <w:szCs w:val="22"/>
        </w:rPr>
        <w:t>D300</w:t>
      </w:r>
      <w:r w:rsidR="00403416" w:rsidRPr="008A16EE">
        <w:rPr>
          <w:rFonts w:ascii="Times New Roman" w:hAnsi="Times New Roman" w:cs="Times New Roman"/>
          <w:sz w:val="22"/>
          <w:szCs w:val="22"/>
        </w:rPr>
        <w:t xml:space="preserve"> mm</w:t>
      </w:r>
      <w:r w:rsidRPr="008A16EE">
        <w:rPr>
          <w:rFonts w:ascii="Times New Roman" w:hAnsi="Times New Roman" w:cs="Times New Roman"/>
          <w:sz w:val="22"/>
          <w:szCs w:val="22"/>
        </w:rPr>
        <w:t xml:space="preserve"> stiklintu langeliu) į WC patalpas, spalva RAL-7016, su </w:t>
      </w:r>
      <w:r w:rsidR="00B71C00" w:rsidRPr="008A16EE">
        <w:rPr>
          <w:rFonts w:ascii="Times New Roman" w:hAnsi="Times New Roman" w:cs="Times New Roman"/>
          <w:sz w:val="22"/>
          <w:szCs w:val="22"/>
        </w:rPr>
        <w:t xml:space="preserve">elastiniai klijais klijuojama </w:t>
      </w:r>
      <w:r w:rsidRPr="008A16EE">
        <w:rPr>
          <w:rFonts w:ascii="Times New Roman" w:hAnsi="Times New Roman" w:cs="Times New Roman"/>
          <w:sz w:val="22"/>
          <w:szCs w:val="22"/>
        </w:rPr>
        <w:t xml:space="preserve">nerūdijančio </w:t>
      </w:r>
      <w:r w:rsidR="00B71C00" w:rsidRPr="008A16EE">
        <w:rPr>
          <w:rFonts w:ascii="Times New Roman" w:hAnsi="Times New Roman" w:cs="Times New Roman"/>
          <w:sz w:val="22"/>
          <w:szCs w:val="22"/>
        </w:rPr>
        <w:t xml:space="preserve">(pusiau matinio) </w:t>
      </w:r>
      <w:r w:rsidRPr="008A16EE">
        <w:rPr>
          <w:rFonts w:ascii="Times New Roman" w:hAnsi="Times New Roman" w:cs="Times New Roman"/>
          <w:sz w:val="22"/>
          <w:szCs w:val="22"/>
        </w:rPr>
        <w:t xml:space="preserve">plieno 20 cm pločio skardos juosta apačioje iš 2 pusių. </w:t>
      </w:r>
      <w:r w:rsidR="00331581" w:rsidRPr="008A16EE">
        <w:rPr>
          <w:rFonts w:ascii="Times New Roman" w:hAnsi="Times New Roman" w:cs="Times New Roman"/>
          <w:sz w:val="22"/>
          <w:szCs w:val="22"/>
        </w:rPr>
        <w:t>Plieninių durų visos plokštumos turi būti idealiai lygios</w:t>
      </w:r>
      <w:r w:rsidR="0095148D" w:rsidRPr="008A16EE">
        <w:rPr>
          <w:rFonts w:ascii="Times New Roman" w:hAnsi="Times New Roman" w:cs="Times New Roman"/>
          <w:sz w:val="22"/>
          <w:szCs w:val="22"/>
        </w:rPr>
        <w:t xml:space="preserve"> (</w:t>
      </w:r>
      <w:r w:rsidR="00331581" w:rsidRPr="008A16EE">
        <w:rPr>
          <w:rFonts w:ascii="Times New Roman" w:hAnsi="Times New Roman" w:cs="Times New Roman"/>
          <w:sz w:val="22"/>
          <w:szCs w:val="22"/>
        </w:rPr>
        <w:t>neišsibangavę</w:t>
      </w:r>
      <w:r w:rsidR="0095148D" w:rsidRPr="008A16EE">
        <w:rPr>
          <w:rFonts w:ascii="Times New Roman" w:hAnsi="Times New Roman" w:cs="Times New Roman"/>
          <w:sz w:val="22"/>
          <w:szCs w:val="22"/>
        </w:rPr>
        <w:t xml:space="preserve">), be paviršiaus defektų. </w:t>
      </w:r>
      <w:r w:rsidRPr="008A16EE">
        <w:rPr>
          <w:rFonts w:ascii="Times New Roman" w:hAnsi="Times New Roman" w:cs="Times New Roman"/>
          <w:sz w:val="22"/>
          <w:szCs w:val="22"/>
        </w:rPr>
        <w:t>V</w:t>
      </w:r>
      <w:r w:rsidRPr="008A16EE">
        <w:rPr>
          <w:rFonts w:ascii="Times New Roman" w:eastAsia="Times New Roman" w:hAnsi="Times New Roman" w:cs="Times New Roman"/>
          <w:sz w:val="22"/>
          <w:szCs w:val="22"/>
          <w:lang w:eastAsia="en-US"/>
        </w:rPr>
        <w:t>arčia 0,85</w:t>
      </w:r>
      <w:r w:rsidR="00AD10AD" w:rsidRPr="008A16EE">
        <w:rPr>
          <w:rFonts w:ascii="Times New Roman" w:eastAsia="Times New Roman" w:hAnsi="Times New Roman" w:cs="Times New Roman"/>
          <w:sz w:val="22"/>
          <w:szCs w:val="22"/>
          <w:lang w:eastAsia="en-US"/>
        </w:rPr>
        <w:t>-0,90</w:t>
      </w:r>
      <w:r w:rsidRPr="008A16EE">
        <w:rPr>
          <w:rFonts w:ascii="Times New Roman" w:eastAsia="Times New Roman" w:hAnsi="Times New Roman" w:cs="Times New Roman"/>
          <w:sz w:val="22"/>
          <w:szCs w:val="22"/>
          <w:lang w:eastAsia="en-US"/>
        </w:rPr>
        <w:t xml:space="preserve"> cm pločio</w:t>
      </w:r>
      <w:r w:rsidR="00B71C00" w:rsidRPr="008A16EE">
        <w:rPr>
          <w:rFonts w:ascii="Times New Roman" w:eastAsia="Times New Roman" w:hAnsi="Times New Roman" w:cs="Times New Roman"/>
          <w:sz w:val="22"/>
          <w:szCs w:val="22"/>
          <w:lang w:eastAsia="en-US"/>
        </w:rPr>
        <w:t xml:space="preserve"> netrukdomo praėjimo</w:t>
      </w:r>
      <w:r w:rsidRPr="008A16EE">
        <w:rPr>
          <w:rFonts w:ascii="Times New Roman" w:eastAsia="Times New Roman" w:hAnsi="Times New Roman" w:cs="Times New Roman"/>
          <w:sz w:val="22"/>
          <w:szCs w:val="22"/>
          <w:lang w:eastAsia="en-US"/>
        </w:rPr>
        <w:t>; su rankenomis</w:t>
      </w:r>
      <w:r w:rsidR="00E66D05" w:rsidRPr="008A16EE">
        <w:rPr>
          <w:rFonts w:ascii="Times New Roman" w:eastAsia="Times New Roman" w:hAnsi="Times New Roman" w:cs="Times New Roman"/>
          <w:sz w:val="22"/>
          <w:szCs w:val="22"/>
          <w:lang w:eastAsia="en-US"/>
        </w:rPr>
        <w:t xml:space="preserve"> (</w:t>
      </w:r>
      <w:r w:rsidR="00E66D05" w:rsidRPr="008A16EE">
        <w:rPr>
          <w:rFonts w:ascii="Times New Roman" w:eastAsia="Times New Roman" w:hAnsi="Times New Roman" w:cs="Times New Roman"/>
          <w:sz w:val="22"/>
          <w:szCs w:val="22"/>
        </w:rPr>
        <w:t>nerūdijančio plieno, apvalaus skerspjūvio, apvalintai lentos formos, apvalintai lenktu galu</w:t>
      </w:r>
      <w:r w:rsidR="00E66D05" w:rsidRPr="008A16EE">
        <w:rPr>
          <w:rFonts w:ascii="Times New Roman" w:eastAsia="Times New Roman" w:hAnsi="Times New Roman" w:cs="Times New Roman"/>
          <w:sz w:val="22"/>
          <w:szCs w:val="22"/>
          <w:lang w:eastAsia="en-US"/>
        </w:rPr>
        <w:t>)</w:t>
      </w:r>
      <w:r w:rsidRPr="008A16EE">
        <w:rPr>
          <w:rFonts w:ascii="Times New Roman" w:eastAsia="Times New Roman" w:hAnsi="Times New Roman" w:cs="Times New Roman"/>
          <w:sz w:val="22"/>
          <w:szCs w:val="22"/>
          <w:lang w:eastAsia="en-US"/>
        </w:rPr>
        <w:t xml:space="preserve">, atmušomis,  </w:t>
      </w:r>
      <w:r w:rsidR="00B71C00" w:rsidRPr="008A16EE">
        <w:rPr>
          <w:rFonts w:ascii="Times New Roman" w:eastAsia="Times New Roman" w:hAnsi="Times New Roman" w:cs="Times New Roman"/>
          <w:sz w:val="22"/>
          <w:szCs w:val="22"/>
          <w:lang w:eastAsia="en-US"/>
        </w:rPr>
        <w:t xml:space="preserve">slenkančiu (ne alkūniniu) </w:t>
      </w:r>
      <w:r w:rsidRPr="008A16EE">
        <w:rPr>
          <w:rFonts w:ascii="Times New Roman" w:eastAsia="Times New Roman" w:hAnsi="Times New Roman" w:cs="Times New Roman"/>
          <w:sz w:val="22"/>
          <w:szCs w:val="22"/>
          <w:lang w:eastAsia="en-US"/>
        </w:rPr>
        <w:t>pritraukikliu.</w:t>
      </w:r>
      <w:r w:rsidR="00972C13" w:rsidRPr="008A16EE">
        <w:rPr>
          <w:rFonts w:ascii="Times New Roman" w:eastAsia="Times New Roman" w:hAnsi="Times New Roman" w:cs="Times New Roman"/>
          <w:sz w:val="22"/>
          <w:szCs w:val="22"/>
          <w:lang w:eastAsia="en-US"/>
        </w:rPr>
        <w:t xml:space="preserve"> Varstymo ciklų skaičius - ≥ </w:t>
      </w:r>
      <w:r w:rsidR="00D651E8" w:rsidRPr="008A16EE">
        <w:rPr>
          <w:rFonts w:ascii="Times New Roman" w:eastAsia="Times New Roman" w:hAnsi="Times New Roman" w:cs="Times New Roman"/>
          <w:sz w:val="22"/>
          <w:szCs w:val="22"/>
          <w:lang w:eastAsia="en-US"/>
        </w:rPr>
        <w:t>20</w:t>
      </w:r>
      <w:r w:rsidR="00972C13" w:rsidRPr="008A16EE">
        <w:rPr>
          <w:rFonts w:ascii="Times New Roman" w:eastAsia="Times New Roman" w:hAnsi="Times New Roman" w:cs="Times New Roman"/>
          <w:sz w:val="22"/>
          <w:szCs w:val="22"/>
          <w:lang w:eastAsia="en-US"/>
        </w:rPr>
        <w:t>0 000.</w:t>
      </w:r>
      <w:r w:rsidR="00B71C00" w:rsidRPr="008A16EE">
        <w:rPr>
          <w:rFonts w:ascii="Times New Roman" w:eastAsia="Times New Roman" w:hAnsi="Times New Roman" w:cs="Times New Roman"/>
          <w:sz w:val="22"/>
          <w:szCs w:val="22"/>
          <w:lang w:eastAsia="en-US"/>
        </w:rPr>
        <w:t xml:space="preserve"> </w:t>
      </w:r>
      <w:r w:rsidR="00D651E8" w:rsidRPr="008A16EE">
        <w:rPr>
          <w:rFonts w:ascii="Times New Roman" w:eastAsia="Times New Roman" w:hAnsi="Times New Roman" w:cs="Times New Roman"/>
          <w:sz w:val="22"/>
          <w:szCs w:val="22"/>
          <w:lang w:eastAsia="en-US"/>
        </w:rPr>
        <w:t>Su pratek</w:t>
      </w:r>
      <w:r w:rsidR="00150E01" w:rsidRPr="008A16EE">
        <w:rPr>
          <w:rFonts w:ascii="Times New Roman" w:eastAsia="Times New Roman" w:hAnsi="Times New Roman" w:cs="Times New Roman"/>
          <w:sz w:val="22"/>
          <w:szCs w:val="22"/>
          <w:lang w:eastAsia="en-US"/>
        </w:rPr>
        <w:t>ėjimo grotelėmis 100*500 (VOK dalis)</w:t>
      </w:r>
    </w:p>
    <w:p w14:paraId="02016A58" w14:textId="39EF181F" w:rsidR="00063C48" w:rsidRPr="008A16EE" w:rsidRDefault="00063C48" w:rsidP="00DB6B50">
      <w:pPr>
        <w:spacing w:after="0" w:line="240" w:lineRule="auto"/>
        <w:jc w:val="both"/>
        <w:rPr>
          <w:rFonts w:ascii="Times New Roman" w:eastAsia="Times New Roman" w:hAnsi="Times New Roman" w:cs="Times New Roman"/>
          <w:sz w:val="22"/>
          <w:szCs w:val="22"/>
          <w:lang w:eastAsia="en-US"/>
        </w:rPr>
      </w:pPr>
    </w:p>
    <w:p w14:paraId="3108FF04" w14:textId="412C0043" w:rsidR="00FA3239" w:rsidRPr="008A16EE" w:rsidRDefault="00FA3239" w:rsidP="00DB6B50">
      <w:pPr>
        <w:spacing w:after="0" w:line="240" w:lineRule="auto"/>
        <w:jc w:val="both"/>
        <w:rPr>
          <w:rFonts w:ascii="Times New Roman" w:eastAsia="Times New Roman" w:hAnsi="Times New Roman" w:cs="Times New Roman"/>
          <w:sz w:val="22"/>
          <w:szCs w:val="22"/>
          <w:lang w:eastAsia="en-US"/>
        </w:rPr>
      </w:pPr>
    </w:p>
    <w:p w14:paraId="6C735872" w14:textId="56C34AB3" w:rsidR="00FA3239" w:rsidRPr="008A16EE" w:rsidRDefault="00FA3239" w:rsidP="00DB6B50">
      <w:pPr>
        <w:spacing w:after="0" w:line="240" w:lineRule="auto"/>
        <w:jc w:val="both"/>
        <w:rPr>
          <w:rFonts w:ascii="Times New Roman" w:eastAsia="Times New Roman" w:hAnsi="Times New Roman" w:cs="Times New Roman"/>
          <w:b/>
          <w:bCs/>
          <w:sz w:val="22"/>
          <w:szCs w:val="22"/>
          <w:lang w:eastAsia="en-US"/>
        </w:rPr>
      </w:pPr>
      <w:r w:rsidRPr="008A16EE">
        <w:rPr>
          <w:rFonts w:ascii="Times New Roman" w:eastAsia="Times New Roman" w:hAnsi="Times New Roman" w:cs="Times New Roman"/>
          <w:b/>
          <w:bCs/>
          <w:sz w:val="22"/>
          <w:szCs w:val="22"/>
          <w:lang w:eastAsia="en-US"/>
        </w:rPr>
        <w:t>TS-18</w:t>
      </w:r>
      <w:r w:rsidR="00736F42" w:rsidRPr="008A16EE">
        <w:rPr>
          <w:rFonts w:ascii="Times New Roman" w:eastAsia="Times New Roman" w:hAnsi="Times New Roman" w:cs="Times New Roman"/>
          <w:b/>
          <w:bCs/>
          <w:sz w:val="22"/>
          <w:szCs w:val="22"/>
          <w:lang w:eastAsia="en-US"/>
        </w:rPr>
        <w:t xml:space="preserve">  Plieninės durys į valymo patalpas</w:t>
      </w:r>
    </w:p>
    <w:p w14:paraId="5AC1C12B" w14:textId="46BC37F1" w:rsidR="00FA3239" w:rsidRPr="008A16EE" w:rsidRDefault="00FA3239" w:rsidP="00DB6B50">
      <w:pPr>
        <w:spacing w:after="0" w:line="240" w:lineRule="auto"/>
        <w:jc w:val="both"/>
        <w:rPr>
          <w:rFonts w:ascii="Times New Roman" w:eastAsia="Times New Roman" w:hAnsi="Times New Roman" w:cs="Times New Roman"/>
          <w:sz w:val="22"/>
          <w:szCs w:val="22"/>
          <w:lang w:eastAsia="en-US"/>
        </w:rPr>
      </w:pPr>
      <w:r w:rsidRPr="008A16EE">
        <w:rPr>
          <w:rFonts w:ascii="Times New Roman" w:hAnsi="Times New Roman" w:cs="Times New Roman"/>
          <w:sz w:val="22"/>
          <w:szCs w:val="22"/>
        </w:rPr>
        <w:t>Plieninės durys  į valy</w:t>
      </w:r>
      <w:r w:rsidR="00736F42" w:rsidRPr="008A16EE">
        <w:rPr>
          <w:rFonts w:ascii="Times New Roman" w:hAnsi="Times New Roman" w:cs="Times New Roman"/>
          <w:sz w:val="22"/>
          <w:szCs w:val="22"/>
        </w:rPr>
        <w:t>mo</w:t>
      </w:r>
      <w:r w:rsidRPr="008A16EE">
        <w:rPr>
          <w:rFonts w:ascii="Times New Roman" w:hAnsi="Times New Roman" w:cs="Times New Roman"/>
          <w:sz w:val="22"/>
          <w:szCs w:val="22"/>
        </w:rPr>
        <w:t xml:space="preserve"> patalpą, spalva RAL-7016, su </w:t>
      </w:r>
      <w:r w:rsidR="000364BF" w:rsidRPr="008A16EE">
        <w:rPr>
          <w:rFonts w:ascii="Times New Roman" w:hAnsi="Times New Roman" w:cs="Times New Roman"/>
          <w:sz w:val="22"/>
          <w:szCs w:val="22"/>
        </w:rPr>
        <w:t xml:space="preserve">elastiniai klijais klijuojama nerūdijančio (pusiau matinio) plieno </w:t>
      </w:r>
      <w:r w:rsidRPr="008A16EE">
        <w:rPr>
          <w:rFonts w:ascii="Times New Roman" w:hAnsi="Times New Roman" w:cs="Times New Roman"/>
          <w:sz w:val="22"/>
          <w:szCs w:val="22"/>
        </w:rPr>
        <w:t xml:space="preserve">20 cm pločio skardos juosta apačioje iš 2 pusių. </w:t>
      </w:r>
      <w:r w:rsidR="0095148D" w:rsidRPr="008A16EE">
        <w:rPr>
          <w:rFonts w:ascii="Times New Roman" w:hAnsi="Times New Roman" w:cs="Times New Roman"/>
          <w:sz w:val="22"/>
          <w:szCs w:val="22"/>
        </w:rPr>
        <w:t xml:space="preserve">Plieninių durų visos plokštumos turi būti idealiai lygios (neišsibangavę), be paviršiaus defektų. </w:t>
      </w:r>
      <w:r w:rsidRPr="008A16EE">
        <w:rPr>
          <w:rFonts w:ascii="Times New Roman" w:hAnsi="Times New Roman" w:cs="Times New Roman"/>
          <w:sz w:val="22"/>
          <w:szCs w:val="22"/>
        </w:rPr>
        <w:t>V</w:t>
      </w:r>
      <w:r w:rsidRPr="008A16EE">
        <w:rPr>
          <w:rFonts w:ascii="Times New Roman" w:eastAsia="Times New Roman" w:hAnsi="Times New Roman" w:cs="Times New Roman"/>
          <w:sz w:val="22"/>
          <w:szCs w:val="22"/>
          <w:lang w:eastAsia="en-US"/>
        </w:rPr>
        <w:t>arčia 0,85</w:t>
      </w:r>
      <w:r w:rsidR="000364BF" w:rsidRPr="008A16EE">
        <w:rPr>
          <w:rFonts w:ascii="Times New Roman" w:eastAsia="Times New Roman" w:hAnsi="Times New Roman" w:cs="Times New Roman"/>
          <w:sz w:val="22"/>
          <w:szCs w:val="22"/>
          <w:lang w:eastAsia="en-US"/>
        </w:rPr>
        <w:t>-0,90</w:t>
      </w:r>
      <w:r w:rsidRPr="008A16EE">
        <w:rPr>
          <w:rFonts w:ascii="Times New Roman" w:eastAsia="Times New Roman" w:hAnsi="Times New Roman" w:cs="Times New Roman"/>
          <w:sz w:val="22"/>
          <w:szCs w:val="22"/>
          <w:lang w:eastAsia="en-US"/>
        </w:rPr>
        <w:t xml:space="preserve"> cm </w:t>
      </w:r>
      <w:r w:rsidR="000364BF" w:rsidRPr="008A16EE">
        <w:rPr>
          <w:rFonts w:ascii="Times New Roman" w:eastAsia="Times New Roman" w:hAnsi="Times New Roman" w:cs="Times New Roman"/>
          <w:sz w:val="22"/>
          <w:szCs w:val="22"/>
          <w:lang w:eastAsia="en-US"/>
        </w:rPr>
        <w:t xml:space="preserve">netrukdomo praėjimo </w:t>
      </w:r>
      <w:r w:rsidRPr="008A16EE">
        <w:rPr>
          <w:rFonts w:ascii="Times New Roman" w:eastAsia="Times New Roman" w:hAnsi="Times New Roman" w:cs="Times New Roman"/>
          <w:sz w:val="22"/>
          <w:szCs w:val="22"/>
          <w:lang w:eastAsia="en-US"/>
        </w:rPr>
        <w:t xml:space="preserve">pločio; su </w:t>
      </w:r>
      <w:r w:rsidR="00384806" w:rsidRPr="008A16EE">
        <w:rPr>
          <w:rFonts w:ascii="Times New Roman" w:eastAsia="Times New Roman" w:hAnsi="Times New Roman" w:cs="Times New Roman"/>
          <w:sz w:val="22"/>
          <w:szCs w:val="22"/>
          <w:lang w:eastAsia="en-US"/>
        </w:rPr>
        <w:t>rankenomis (</w:t>
      </w:r>
      <w:r w:rsidR="00384806" w:rsidRPr="008A16EE">
        <w:rPr>
          <w:rFonts w:ascii="Times New Roman" w:eastAsia="Times New Roman" w:hAnsi="Times New Roman" w:cs="Times New Roman"/>
          <w:sz w:val="22"/>
          <w:szCs w:val="22"/>
        </w:rPr>
        <w:t>nerūdijančio plieno, apvalaus skerspjūvio, apvalintai lentos formos, apvalintai lenktu galu</w:t>
      </w:r>
      <w:r w:rsidR="00384806" w:rsidRPr="008A16EE">
        <w:rPr>
          <w:rFonts w:ascii="Times New Roman" w:eastAsia="Times New Roman" w:hAnsi="Times New Roman" w:cs="Times New Roman"/>
          <w:sz w:val="22"/>
          <w:szCs w:val="22"/>
          <w:lang w:eastAsia="en-US"/>
        </w:rPr>
        <w:t xml:space="preserve">), atmušomis,  </w:t>
      </w:r>
      <w:r w:rsidRPr="008A16EE">
        <w:rPr>
          <w:rFonts w:ascii="Times New Roman" w:eastAsia="Times New Roman" w:hAnsi="Times New Roman" w:cs="Times New Roman"/>
          <w:sz w:val="22"/>
          <w:szCs w:val="22"/>
          <w:lang w:eastAsia="en-US"/>
        </w:rPr>
        <w:t>, cilindrine spyna ir 3 raktais.</w:t>
      </w:r>
      <w:r w:rsidR="00605830" w:rsidRPr="008A16EE">
        <w:rPr>
          <w:rFonts w:ascii="Times New Roman" w:eastAsia="Times New Roman" w:hAnsi="Times New Roman" w:cs="Times New Roman"/>
          <w:sz w:val="22"/>
          <w:szCs w:val="22"/>
          <w:lang w:eastAsia="en-US"/>
        </w:rPr>
        <w:t xml:space="preserve"> Varstymo ciklų skaičius - ≥ </w:t>
      </w:r>
      <w:r w:rsidR="00CF59F8" w:rsidRPr="008A16EE">
        <w:rPr>
          <w:rFonts w:ascii="Times New Roman" w:eastAsia="Times New Roman" w:hAnsi="Times New Roman" w:cs="Times New Roman"/>
          <w:sz w:val="22"/>
          <w:szCs w:val="22"/>
          <w:lang w:eastAsia="en-US"/>
        </w:rPr>
        <w:t>20</w:t>
      </w:r>
      <w:r w:rsidR="00605830" w:rsidRPr="008A16EE">
        <w:rPr>
          <w:rFonts w:ascii="Times New Roman" w:eastAsia="Times New Roman" w:hAnsi="Times New Roman" w:cs="Times New Roman"/>
          <w:sz w:val="22"/>
          <w:szCs w:val="22"/>
          <w:lang w:eastAsia="en-US"/>
        </w:rPr>
        <w:t>0</w:t>
      </w:r>
      <w:r w:rsidR="00B71C00" w:rsidRPr="008A16EE">
        <w:rPr>
          <w:rFonts w:ascii="Times New Roman" w:eastAsia="Times New Roman" w:hAnsi="Times New Roman" w:cs="Times New Roman"/>
          <w:sz w:val="22"/>
          <w:szCs w:val="22"/>
          <w:lang w:eastAsia="en-US"/>
        </w:rPr>
        <w:t> </w:t>
      </w:r>
      <w:r w:rsidR="00605830" w:rsidRPr="008A16EE">
        <w:rPr>
          <w:rFonts w:ascii="Times New Roman" w:eastAsia="Times New Roman" w:hAnsi="Times New Roman" w:cs="Times New Roman"/>
          <w:sz w:val="22"/>
          <w:szCs w:val="22"/>
          <w:lang w:eastAsia="en-US"/>
        </w:rPr>
        <w:t>000</w:t>
      </w:r>
      <w:r w:rsidR="00B71C00" w:rsidRPr="008A16EE">
        <w:rPr>
          <w:rFonts w:ascii="Times New Roman" w:eastAsia="Times New Roman" w:hAnsi="Times New Roman" w:cs="Times New Roman"/>
          <w:sz w:val="22"/>
          <w:szCs w:val="22"/>
          <w:lang w:eastAsia="en-US"/>
        </w:rPr>
        <w:t xml:space="preserve">. </w:t>
      </w:r>
      <w:r w:rsidR="00CF59F8" w:rsidRPr="008A16EE">
        <w:rPr>
          <w:rFonts w:ascii="Times New Roman" w:eastAsia="Times New Roman" w:hAnsi="Times New Roman" w:cs="Times New Roman"/>
          <w:i/>
          <w:iCs/>
          <w:sz w:val="22"/>
          <w:szCs w:val="22"/>
          <w:lang w:eastAsia="en-US"/>
        </w:rPr>
        <w:t>Su pratekėji</w:t>
      </w:r>
      <w:r w:rsidR="003B5661" w:rsidRPr="008A16EE">
        <w:rPr>
          <w:rFonts w:ascii="Times New Roman" w:eastAsia="Times New Roman" w:hAnsi="Times New Roman" w:cs="Times New Roman"/>
          <w:i/>
          <w:iCs/>
          <w:sz w:val="22"/>
          <w:szCs w:val="22"/>
          <w:lang w:eastAsia="en-US"/>
        </w:rPr>
        <w:t>mo grotelėmis 100*500</w:t>
      </w:r>
      <w:r w:rsidR="00B71C00" w:rsidRPr="008A16EE">
        <w:rPr>
          <w:rFonts w:ascii="Times New Roman" w:eastAsia="Times New Roman" w:hAnsi="Times New Roman" w:cs="Times New Roman"/>
          <w:i/>
          <w:iCs/>
          <w:sz w:val="22"/>
          <w:szCs w:val="22"/>
          <w:lang w:eastAsia="en-US"/>
        </w:rPr>
        <w:t>)</w:t>
      </w:r>
    </w:p>
    <w:p w14:paraId="3AA70C3A" w14:textId="2C36AB57" w:rsidR="008A037A" w:rsidRPr="008A16EE" w:rsidRDefault="008A037A" w:rsidP="00DB6B50">
      <w:pPr>
        <w:spacing w:after="0" w:line="240" w:lineRule="auto"/>
        <w:jc w:val="both"/>
        <w:rPr>
          <w:rFonts w:ascii="Times New Roman" w:eastAsia="Times New Roman" w:hAnsi="Times New Roman" w:cs="Times New Roman"/>
          <w:sz w:val="22"/>
          <w:szCs w:val="22"/>
          <w:lang w:eastAsia="en-US"/>
        </w:rPr>
      </w:pPr>
    </w:p>
    <w:p w14:paraId="4857FA80" w14:textId="77777777" w:rsidR="00331581" w:rsidRPr="008A16EE" w:rsidRDefault="00331581" w:rsidP="00DB6B50">
      <w:pPr>
        <w:spacing w:after="0" w:line="240" w:lineRule="auto"/>
        <w:jc w:val="both"/>
        <w:rPr>
          <w:rFonts w:ascii="Times New Roman" w:eastAsia="Times New Roman" w:hAnsi="Times New Roman" w:cs="Times New Roman"/>
          <w:sz w:val="22"/>
          <w:szCs w:val="22"/>
          <w:lang w:eastAsia="en-US"/>
        </w:rPr>
      </w:pPr>
    </w:p>
    <w:p w14:paraId="0A67FC62" w14:textId="5B5FC142" w:rsidR="00331581" w:rsidRPr="008A16EE" w:rsidRDefault="008A037A" w:rsidP="00331581">
      <w:pPr>
        <w:spacing w:after="0" w:line="240" w:lineRule="auto"/>
        <w:contextualSpacing/>
        <w:jc w:val="both"/>
        <w:rPr>
          <w:rFonts w:ascii="Times New Roman" w:eastAsia="Times New Roman" w:hAnsi="Times New Roman" w:cs="Times New Roman"/>
          <w:b/>
          <w:bCs/>
          <w:sz w:val="22"/>
          <w:szCs w:val="22"/>
        </w:rPr>
      </w:pPr>
      <w:r w:rsidRPr="008A16EE">
        <w:rPr>
          <w:rFonts w:ascii="Times New Roman" w:hAnsi="Times New Roman" w:cs="Times New Roman"/>
          <w:b/>
          <w:bCs/>
          <w:sz w:val="22"/>
          <w:szCs w:val="22"/>
        </w:rPr>
        <w:t>TS – 19 Stiklo</w:t>
      </w:r>
      <w:r w:rsidR="00331581" w:rsidRPr="008A16EE">
        <w:rPr>
          <w:rFonts w:ascii="Times New Roman" w:hAnsi="Times New Roman" w:cs="Times New Roman"/>
          <w:b/>
          <w:bCs/>
          <w:sz w:val="22"/>
          <w:szCs w:val="22"/>
        </w:rPr>
        <w:t>-</w:t>
      </w:r>
      <w:r w:rsidRPr="008A16EE">
        <w:rPr>
          <w:rFonts w:ascii="Times New Roman" w:eastAsia="Times New Roman" w:hAnsi="Times New Roman" w:cs="Times New Roman"/>
          <w:b/>
          <w:bCs/>
          <w:sz w:val="22"/>
          <w:szCs w:val="22"/>
        </w:rPr>
        <w:t>aliuminio rėm</w:t>
      </w:r>
      <w:r w:rsidR="00331581" w:rsidRPr="008A16EE">
        <w:rPr>
          <w:rFonts w:ascii="Times New Roman" w:eastAsia="Times New Roman" w:hAnsi="Times New Roman" w:cs="Times New Roman"/>
          <w:b/>
          <w:bCs/>
          <w:sz w:val="22"/>
          <w:szCs w:val="22"/>
        </w:rPr>
        <w:t>ų</w:t>
      </w:r>
      <w:r w:rsidRPr="008A16EE">
        <w:rPr>
          <w:rFonts w:ascii="Times New Roman" w:eastAsia="Times New Roman" w:hAnsi="Times New Roman" w:cs="Times New Roman"/>
          <w:b/>
          <w:bCs/>
          <w:sz w:val="22"/>
          <w:szCs w:val="22"/>
        </w:rPr>
        <w:t xml:space="preserve"> pertvara su durimis.</w:t>
      </w:r>
    </w:p>
    <w:p w14:paraId="511C7171" w14:textId="7507AE55" w:rsidR="009706B5" w:rsidRPr="008A16EE" w:rsidRDefault="00F7211E" w:rsidP="00331581">
      <w:pPr>
        <w:spacing w:after="0" w:line="259" w:lineRule="auto"/>
        <w:jc w:val="both"/>
        <w:rPr>
          <w:rFonts w:ascii="Times New Roman" w:hAnsi="Times New Roman" w:cs="Times New Roman"/>
          <w:sz w:val="22"/>
          <w:szCs w:val="22"/>
        </w:rPr>
      </w:pPr>
      <w:r w:rsidRPr="008A16EE">
        <w:rPr>
          <w:rFonts w:ascii="Times New Roman" w:hAnsi="Times New Roman" w:cs="Times New Roman"/>
          <w:sz w:val="22"/>
          <w:szCs w:val="22"/>
        </w:rPr>
        <w:t>Stiklint</w:t>
      </w:r>
      <w:r w:rsidR="00331581" w:rsidRPr="008A16EE">
        <w:rPr>
          <w:rFonts w:ascii="Times New Roman" w:hAnsi="Times New Roman" w:cs="Times New Roman"/>
          <w:sz w:val="22"/>
          <w:szCs w:val="22"/>
        </w:rPr>
        <w:t>a</w:t>
      </w:r>
      <w:r w:rsidRPr="008A16EE">
        <w:rPr>
          <w:rFonts w:ascii="Times New Roman" w:hAnsi="Times New Roman" w:cs="Times New Roman"/>
          <w:sz w:val="22"/>
          <w:szCs w:val="22"/>
        </w:rPr>
        <w:t xml:space="preserve"> aliuminin</w:t>
      </w:r>
      <w:r w:rsidR="00331581" w:rsidRPr="008A16EE">
        <w:rPr>
          <w:rFonts w:ascii="Times New Roman" w:hAnsi="Times New Roman" w:cs="Times New Roman"/>
          <w:sz w:val="22"/>
          <w:szCs w:val="22"/>
        </w:rPr>
        <w:t xml:space="preserve">ių rėmų pertvara </w:t>
      </w:r>
      <w:r w:rsidR="00331581" w:rsidRPr="008A16EE">
        <w:rPr>
          <w:rFonts w:ascii="Times New Roman" w:eastAsia="Times New Roman" w:hAnsi="Times New Roman" w:cs="Times New Roman"/>
          <w:sz w:val="22"/>
          <w:szCs w:val="22"/>
        </w:rPr>
        <w:t>(atsparumas ugniai EI30)</w:t>
      </w:r>
      <w:r w:rsidRPr="008A16EE">
        <w:rPr>
          <w:rFonts w:ascii="Times New Roman" w:hAnsi="Times New Roman" w:cs="Times New Roman"/>
          <w:sz w:val="22"/>
          <w:szCs w:val="22"/>
        </w:rPr>
        <w:t xml:space="preserve"> </w:t>
      </w:r>
      <w:r w:rsidR="00331581" w:rsidRPr="008A16EE">
        <w:rPr>
          <w:rFonts w:ascii="Times New Roman" w:hAnsi="Times New Roman" w:cs="Times New Roman"/>
          <w:sz w:val="22"/>
          <w:szCs w:val="22"/>
        </w:rPr>
        <w:t>su durimis į</w:t>
      </w:r>
      <w:r w:rsidRPr="008A16EE">
        <w:rPr>
          <w:rFonts w:ascii="Times New Roman" w:hAnsi="Times New Roman" w:cs="Times New Roman"/>
          <w:sz w:val="22"/>
          <w:szCs w:val="22"/>
        </w:rPr>
        <w:t xml:space="preserve"> </w:t>
      </w:r>
      <w:r w:rsidR="00C157D9" w:rsidRPr="008A16EE">
        <w:rPr>
          <w:rFonts w:ascii="Times New Roman" w:hAnsi="Times New Roman" w:cs="Times New Roman"/>
          <w:sz w:val="22"/>
          <w:szCs w:val="22"/>
        </w:rPr>
        <w:t>poilsio</w:t>
      </w:r>
      <w:r w:rsidRPr="008A16EE">
        <w:rPr>
          <w:rFonts w:ascii="Times New Roman" w:hAnsi="Times New Roman" w:cs="Times New Roman"/>
          <w:sz w:val="22"/>
          <w:szCs w:val="22"/>
        </w:rPr>
        <w:t xml:space="preserve"> patalpą</w:t>
      </w:r>
      <w:r w:rsidR="00331581" w:rsidRPr="008A16EE">
        <w:rPr>
          <w:rFonts w:ascii="Times New Roman" w:hAnsi="Times New Roman" w:cs="Times New Roman"/>
          <w:sz w:val="22"/>
          <w:szCs w:val="22"/>
        </w:rPr>
        <w:t>. R</w:t>
      </w:r>
      <w:r w:rsidRPr="008A16EE">
        <w:rPr>
          <w:rFonts w:ascii="Times New Roman" w:hAnsi="Times New Roman" w:cs="Times New Roman"/>
          <w:sz w:val="22"/>
          <w:szCs w:val="22"/>
        </w:rPr>
        <w:t xml:space="preserve">ėmų spalva RAL-7016. </w:t>
      </w:r>
      <w:r w:rsidR="009706B5" w:rsidRPr="008A16EE">
        <w:rPr>
          <w:rFonts w:ascii="Times New Roman" w:hAnsi="Times New Roman" w:cs="Times New Roman"/>
          <w:sz w:val="22"/>
          <w:szCs w:val="22"/>
        </w:rPr>
        <w:t>V</w:t>
      </w:r>
      <w:r w:rsidR="009706B5" w:rsidRPr="008A16EE">
        <w:rPr>
          <w:rFonts w:ascii="Times New Roman" w:eastAsia="Times New Roman" w:hAnsi="Times New Roman" w:cs="Times New Roman"/>
          <w:sz w:val="22"/>
          <w:szCs w:val="22"/>
          <w:lang w:eastAsia="en-US"/>
        </w:rPr>
        <w:t>arčia 0,</w:t>
      </w:r>
      <w:r w:rsidR="00331581" w:rsidRPr="008A16EE">
        <w:rPr>
          <w:rFonts w:ascii="Times New Roman" w:eastAsia="Times New Roman" w:hAnsi="Times New Roman" w:cs="Times New Roman"/>
          <w:sz w:val="22"/>
          <w:szCs w:val="22"/>
          <w:lang w:eastAsia="en-US"/>
        </w:rPr>
        <w:t>90</w:t>
      </w:r>
      <w:r w:rsidR="009706B5" w:rsidRPr="008A16EE">
        <w:rPr>
          <w:rFonts w:ascii="Times New Roman" w:eastAsia="Times New Roman" w:hAnsi="Times New Roman" w:cs="Times New Roman"/>
          <w:sz w:val="22"/>
          <w:szCs w:val="22"/>
          <w:lang w:eastAsia="en-US"/>
        </w:rPr>
        <w:t xml:space="preserve"> cm </w:t>
      </w:r>
      <w:r w:rsidR="00331581" w:rsidRPr="008A16EE">
        <w:rPr>
          <w:rFonts w:ascii="Times New Roman" w:eastAsia="Times New Roman" w:hAnsi="Times New Roman" w:cs="Times New Roman"/>
          <w:sz w:val="22"/>
          <w:szCs w:val="22"/>
          <w:lang w:eastAsia="en-US"/>
        </w:rPr>
        <w:t xml:space="preserve">netrukdomo praėjimo </w:t>
      </w:r>
      <w:r w:rsidR="009706B5" w:rsidRPr="008A16EE">
        <w:rPr>
          <w:rFonts w:ascii="Times New Roman" w:eastAsia="Times New Roman" w:hAnsi="Times New Roman" w:cs="Times New Roman"/>
          <w:sz w:val="22"/>
          <w:szCs w:val="22"/>
          <w:lang w:eastAsia="en-US"/>
        </w:rPr>
        <w:t>pločio; su rankenomis</w:t>
      </w:r>
      <w:r w:rsidR="00331581" w:rsidRPr="008A16EE">
        <w:rPr>
          <w:rFonts w:ascii="Times New Roman" w:eastAsia="Times New Roman" w:hAnsi="Times New Roman" w:cs="Times New Roman"/>
          <w:sz w:val="22"/>
          <w:szCs w:val="22"/>
          <w:lang w:eastAsia="en-US"/>
        </w:rPr>
        <w:t xml:space="preserve"> (</w:t>
      </w:r>
      <w:r w:rsidR="00331581" w:rsidRPr="008A16EE">
        <w:rPr>
          <w:rFonts w:ascii="Times New Roman" w:eastAsia="Times New Roman" w:hAnsi="Times New Roman" w:cs="Times New Roman"/>
          <w:sz w:val="22"/>
          <w:szCs w:val="22"/>
        </w:rPr>
        <w:t>nerūdijančio plieno, apvalaus skerspjūvio, apvalintai lentos formos, apvalintai lenktu galu</w:t>
      </w:r>
      <w:r w:rsidR="00331581" w:rsidRPr="008A16EE">
        <w:rPr>
          <w:rFonts w:ascii="Times New Roman" w:eastAsia="Times New Roman" w:hAnsi="Times New Roman" w:cs="Times New Roman"/>
          <w:sz w:val="22"/>
          <w:szCs w:val="22"/>
          <w:lang w:eastAsia="en-US"/>
        </w:rPr>
        <w:t>)</w:t>
      </w:r>
      <w:r w:rsidR="009706B5" w:rsidRPr="008A16EE">
        <w:rPr>
          <w:rFonts w:ascii="Times New Roman" w:eastAsia="Times New Roman" w:hAnsi="Times New Roman" w:cs="Times New Roman"/>
          <w:sz w:val="22"/>
          <w:szCs w:val="22"/>
          <w:lang w:eastAsia="en-US"/>
        </w:rPr>
        <w:t xml:space="preserve">, atmušomis,  </w:t>
      </w:r>
      <w:r w:rsidR="00331581" w:rsidRPr="008A16EE">
        <w:rPr>
          <w:rFonts w:ascii="Times New Roman" w:eastAsia="Times New Roman" w:hAnsi="Times New Roman" w:cs="Times New Roman"/>
          <w:sz w:val="22"/>
          <w:szCs w:val="22"/>
          <w:lang w:eastAsia="en-US"/>
        </w:rPr>
        <w:t xml:space="preserve">slenkančiu (ne alkūniniu) </w:t>
      </w:r>
      <w:r w:rsidR="009706B5" w:rsidRPr="008A16EE">
        <w:rPr>
          <w:rFonts w:ascii="Times New Roman" w:eastAsia="Times New Roman" w:hAnsi="Times New Roman" w:cs="Times New Roman"/>
          <w:sz w:val="22"/>
          <w:szCs w:val="22"/>
          <w:lang w:eastAsia="en-US"/>
        </w:rPr>
        <w:t>pritraukikliu, cilindrine spyna ir 3 raktais</w:t>
      </w:r>
      <w:r w:rsidR="00605830" w:rsidRPr="008A16EE">
        <w:rPr>
          <w:rFonts w:ascii="Times New Roman" w:eastAsia="Times New Roman" w:hAnsi="Times New Roman" w:cs="Times New Roman"/>
          <w:sz w:val="22"/>
          <w:szCs w:val="22"/>
          <w:lang w:eastAsia="en-US"/>
        </w:rPr>
        <w:t>.</w:t>
      </w:r>
    </w:p>
    <w:p w14:paraId="7A2D543F" w14:textId="375EF652" w:rsidR="008A037A" w:rsidRPr="008A16EE" w:rsidRDefault="008A037A" w:rsidP="00331581">
      <w:pPr>
        <w:spacing w:after="0" w:line="259" w:lineRule="auto"/>
        <w:jc w:val="both"/>
        <w:rPr>
          <w:rFonts w:ascii="Times New Roman" w:hAnsi="Times New Roman" w:cs="Times New Roman"/>
          <w:b/>
          <w:bCs/>
          <w:sz w:val="22"/>
          <w:szCs w:val="22"/>
        </w:rPr>
      </w:pPr>
      <w:r w:rsidRPr="008A16EE">
        <w:rPr>
          <w:rFonts w:ascii="Times New Roman" w:hAnsi="Times New Roman" w:cs="Times New Roman"/>
          <w:sz w:val="22"/>
          <w:szCs w:val="22"/>
        </w:rPr>
        <w:t>Pavyzdinė nuotrauka:</w:t>
      </w:r>
      <w:r w:rsidR="00F7211E" w:rsidRPr="008A16EE">
        <w:rPr>
          <w:rFonts w:ascii="Times New Roman" w:hAnsi="Times New Roman" w:cs="Times New Roman"/>
          <w:sz w:val="22"/>
          <w:szCs w:val="22"/>
        </w:rPr>
        <w:t xml:space="preserve"> </w:t>
      </w:r>
    </w:p>
    <w:p w14:paraId="7A8EDA77" w14:textId="7F7B9F26" w:rsidR="001D56B9" w:rsidRPr="008A16EE" w:rsidRDefault="008A037A" w:rsidP="00DB6B50">
      <w:pPr>
        <w:spacing w:after="0" w:line="240" w:lineRule="auto"/>
        <w:jc w:val="both"/>
        <w:rPr>
          <w:rFonts w:ascii="Times New Roman" w:eastAsia="Times New Roman" w:hAnsi="Times New Roman" w:cs="Times New Roman"/>
          <w:sz w:val="22"/>
          <w:szCs w:val="22"/>
          <w:lang w:eastAsia="en-US"/>
        </w:rPr>
      </w:pPr>
      <w:r w:rsidRPr="008A16EE">
        <w:rPr>
          <w:rFonts w:ascii="Times New Roman" w:hAnsi="Times New Roman" w:cs="Times New Roman"/>
          <w:noProof/>
        </w:rPr>
        <w:drawing>
          <wp:inline distT="0" distB="0" distL="0" distR="0" wp14:anchorId="449580EC" wp14:editId="6AE936B2">
            <wp:extent cx="4572000" cy="2505075"/>
            <wp:effectExtent l="0" t="0" r="0" b="9525"/>
            <wp:docPr id="14" name="Picture 14" descr="Stiklo Pertvaros | stiklud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klo Pertvaros | stikludas.l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505075"/>
                    </a:xfrm>
                    <a:prstGeom prst="rect">
                      <a:avLst/>
                    </a:prstGeom>
                    <a:noFill/>
                    <a:ln>
                      <a:noFill/>
                    </a:ln>
                  </pic:spPr>
                </pic:pic>
              </a:graphicData>
            </a:graphic>
          </wp:inline>
        </w:drawing>
      </w:r>
    </w:p>
    <w:p w14:paraId="5FE7809F" w14:textId="01E015C6" w:rsidR="001D56B9" w:rsidRPr="008A16EE" w:rsidRDefault="00547F39" w:rsidP="00DB6B50">
      <w:pPr>
        <w:spacing w:after="0" w:line="240" w:lineRule="auto"/>
        <w:jc w:val="both"/>
        <w:rPr>
          <w:rFonts w:ascii="Times New Roman" w:eastAsia="Times New Roman" w:hAnsi="Times New Roman" w:cs="Times New Roman"/>
          <w:sz w:val="22"/>
          <w:szCs w:val="22"/>
          <w:lang w:eastAsia="en-US"/>
        </w:rPr>
      </w:pPr>
      <w:r w:rsidRPr="008A16EE">
        <w:rPr>
          <w:rFonts w:ascii="Times New Roman" w:eastAsia="Times New Roman" w:hAnsi="Times New Roman" w:cs="Times New Roman"/>
          <w:sz w:val="22"/>
          <w:szCs w:val="22"/>
          <w:lang w:eastAsia="en-US"/>
        </w:rPr>
        <w:t>Pagal saugos reikal</w:t>
      </w:r>
      <w:r w:rsidR="00732464" w:rsidRPr="008A16EE">
        <w:rPr>
          <w:rFonts w:ascii="Times New Roman" w:eastAsia="Times New Roman" w:hAnsi="Times New Roman" w:cs="Times New Roman"/>
          <w:sz w:val="22"/>
          <w:szCs w:val="22"/>
          <w:lang w:eastAsia="en-US"/>
        </w:rPr>
        <w:t>a</w:t>
      </w:r>
      <w:r w:rsidRPr="008A16EE">
        <w:rPr>
          <w:rFonts w:ascii="Times New Roman" w:eastAsia="Times New Roman" w:hAnsi="Times New Roman" w:cs="Times New Roman"/>
          <w:sz w:val="22"/>
          <w:szCs w:val="22"/>
          <w:lang w:eastAsia="en-US"/>
        </w:rPr>
        <w:t>vimus ant stiklo klijuojama ornamentinė plėvelė</w:t>
      </w:r>
      <w:r w:rsidR="00732464" w:rsidRPr="008A16EE">
        <w:rPr>
          <w:rFonts w:ascii="Times New Roman" w:eastAsia="Times New Roman" w:hAnsi="Times New Roman" w:cs="Times New Roman"/>
          <w:sz w:val="22"/>
          <w:szCs w:val="22"/>
          <w:lang w:eastAsia="en-US"/>
        </w:rPr>
        <w:t xml:space="preserve">, ne mažiau 60 proc. stiklo ploto. </w:t>
      </w:r>
    </w:p>
    <w:p w14:paraId="3F3F0CF5" w14:textId="70E0DDB4" w:rsidR="004E5C44" w:rsidRPr="008A16EE" w:rsidRDefault="004E5C44" w:rsidP="00DB6B50">
      <w:pPr>
        <w:spacing w:after="0" w:line="240" w:lineRule="auto"/>
        <w:ind w:firstLine="1296"/>
        <w:jc w:val="both"/>
        <w:rPr>
          <w:rFonts w:ascii="Times New Roman" w:eastAsia="Times New Roman" w:hAnsi="Times New Roman" w:cs="Times New Roman"/>
          <w:sz w:val="22"/>
          <w:szCs w:val="22"/>
          <w:lang w:eastAsia="en-US"/>
        </w:rPr>
      </w:pPr>
    </w:p>
    <w:p w14:paraId="0531F46D" w14:textId="5AFA6183" w:rsidR="008F3A99" w:rsidRPr="008A16EE" w:rsidRDefault="004E5C44" w:rsidP="001A4BE5">
      <w:pPr>
        <w:spacing w:after="0" w:line="240" w:lineRule="auto"/>
        <w:jc w:val="both"/>
        <w:rPr>
          <w:rFonts w:ascii="Times New Roman" w:hAnsi="Times New Roman" w:cs="Times New Roman"/>
          <w:b/>
          <w:bCs/>
          <w:sz w:val="22"/>
          <w:szCs w:val="22"/>
        </w:rPr>
      </w:pPr>
      <w:r w:rsidRPr="008A16EE">
        <w:rPr>
          <w:rFonts w:ascii="Times New Roman" w:eastAsia="Times New Roman" w:hAnsi="Times New Roman" w:cs="Times New Roman"/>
          <w:b/>
          <w:bCs/>
          <w:sz w:val="22"/>
          <w:szCs w:val="22"/>
          <w:lang w:eastAsia="en-US"/>
        </w:rPr>
        <w:t>TS-</w:t>
      </w:r>
      <w:r w:rsidR="006F5DA8" w:rsidRPr="008A16EE">
        <w:rPr>
          <w:rFonts w:ascii="Times New Roman" w:eastAsia="Times New Roman" w:hAnsi="Times New Roman" w:cs="Times New Roman"/>
          <w:b/>
          <w:bCs/>
          <w:sz w:val="22"/>
          <w:szCs w:val="22"/>
          <w:lang w:eastAsia="en-US"/>
        </w:rPr>
        <w:t>20</w:t>
      </w:r>
      <w:r w:rsidR="001A4BE5" w:rsidRPr="008A16EE">
        <w:rPr>
          <w:rFonts w:ascii="Times New Roman" w:eastAsia="Times New Roman" w:hAnsi="Times New Roman" w:cs="Times New Roman"/>
          <w:b/>
          <w:bCs/>
          <w:sz w:val="22"/>
          <w:szCs w:val="22"/>
          <w:lang w:eastAsia="en-US"/>
        </w:rPr>
        <w:t xml:space="preserve">  </w:t>
      </w:r>
      <w:r w:rsidR="008F3A99" w:rsidRPr="008A16EE">
        <w:rPr>
          <w:rFonts w:ascii="Times New Roman" w:hAnsi="Times New Roman" w:cs="Times New Roman"/>
          <w:b/>
          <w:bCs/>
          <w:sz w:val="22"/>
          <w:szCs w:val="22"/>
        </w:rPr>
        <w:t>Palangių įrengimas virtuvėlėse, darbo-poilsio patalpose</w:t>
      </w:r>
    </w:p>
    <w:p w14:paraId="49816CA6" w14:textId="52BBAE30" w:rsidR="008F3A99" w:rsidRPr="008A16EE" w:rsidRDefault="008F3A99" w:rsidP="00DB6B50">
      <w:pPr>
        <w:spacing w:after="0" w:line="240" w:lineRule="auto"/>
        <w:jc w:val="both"/>
        <w:rPr>
          <w:rFonts w:ascii="Times New Roman" w:eastAsia="Times New Roman" w:hAnsi="Times New Roman" w:cs="Times New Roman"/>
          <w:b/>
          <w:bCs/>
          <w:sz w:val="22"/>
          <w:szCs w:val="22"/>
          <w:lang w:eastAsia="en-US"/>
        </w:rPr>
      </w:pPr>
      <w:r w:rsidRPr="008A16EE">
        <w:rPr>
          <w:rFonts w:ascii="Times New Roman" w:hAnsi="Times New Roman" w:cs="Times New Roman"/>
          <w:sz w:val="22"/>
          <w:szCs w:val="22"/>
        </w:rPr>
        <w:t xml:space="preserve">Palangės – LMDP, vandeniui/drėgmei atsparios drožlių plokštės su pastorintu (apie 36 mm storio) palangės priekiu, vientisai-apvalintai užlenktu/padengtu ≥0,7 mm </w:t>
      </w:r>
      <w:r w:rsidR="001A4BE5" w:rsidRPr="008A16EE">
        <w:rPr>
          <w:rFonts w:ascii="Times New Roman" w:hAnsi="Times New Roman" w:cs="Times New Roman"/>
          <w:sz w:val="22"/>
          <w:szCs w:val="22"/>
        </w:rPr>
        <w:t xml:space="preserve">storio </w:t>
      </w:r>
      <w:r w:rsidRPr="008A16EE">
        <w:rPr>
          <w:rFonts w:ascii="Times New Roman" w:hAnsi="Times New Roman" w:cs="Times New Roman"/>
          <w:sz w:val="22"/>
          <w:szCs w:val="22"/>
        </w:rPr>
        <w:t>laminatu (laminatas užlenktas palangės priekio viršutinėje ir apatinėje briaunoje),  palangės laminato danga turi būti atspari braižymui (buitinių daiktų stumdymui), palangės laminato spalva – vienspalvė pilka/rusva (tikslinama rangos metu), įrengtos/sumontuotos palangės turi atlaikyti užsilipusio (ir stovinčio ant jų) žmogaus svorį.</w:t>
      </w:r>
    </w:p>
    <w:p w14:paraId="2CD28181" w14:textId="77777777" w:rsidR="006F5DA8" w:rsidRPr="008A16EE" w:rsidRDefault="006F5DA8" w:rsidP="00DB6B50">
      <w:pPr>
        <w:spacing w:after="0" w:line="240" w:lineRule="auto"/>
        <w:jc w:val="both"/>
        <w:rPr>
          <w:rFonts w:ascii="Times New Roman" w:eastAsia="Times New Roman" w:hAnsi="Times New Roman" w:cs="Times New Roman"/>
          <w:b/>
          <w:bCs/>
          <w:sz w:val="22"/>
          <w:szCs w:val="22"/>
          <w:lang w:eastAsia="en-US"/>
        </w:rPr>
      </w:pPr>
    </w:p>
    <w:p w14:paraId="26B72667" w14:textId="5B490100" w:rsidR="0040187C" w:rsidRPr="008A16EE" w:rsidRDefault="0040187C" w:rsidP="00DB6B50">
      <w:pPr>
        <w:spacing w:after="0" w:line="240" w:lineRule="auto"/>
        <w:ind w:left="567"/>
        <w:contextualSpacing/>
        <w:jc w:val="both"/>
        <w:rPr>
          <w:rFonts w:ascii="Times New Roman" w:hAnsi="Times New Roman" w:cs="Times New Roman"/>
          <w:b/>
          <w:bCs/>
          <w:sz w:val="22"/>
          <w:szCs w:val="22"/>
        </w:rPr>
      </w:pPr>
    </w:p>
    <w:p w14:paraId="6F4E8F1F" w14:textId="2BFE6F23" w:rsidR="00B909D9" w:rsidRPr="008A16EE" w:rsidRDefault="0040187C" w:rsidP="00DB6B50">
      <w:pPr>
        <w:spacing w:after="0" w:line="240" w:lineRule="auto"/>
        <w:contextualSpacing/>
        <w:jc w:val="both"/>
        <w:rPr>
          <w:rFonts w:ascii="Times New Roman" w:eastAsia="Times New Roman" w:hAnsi="Times New Roman" w:cs="Times New Roman"/>
          <w:b/>
          <w:bCs/>
          <w:sz w:val="22"/>
          <w:szCs w:val="22"/>
          <w:lang w:eastAsia="en-US"/>
        </w:rPr>
      </w:pPr>
      <w:r w:rsidRPr="008A16EE">
        <w:rPr>
          <w:rFonts w:ascii="Times New Roman" w:eastAsia="Times New Roman" w:hAnsi="Times New Roman" w:cs="Times New Roman"/>
          <w:b/>
          <w:bCs/>
          <w:sz w:val="22"/>
          <w:szCs w:val="22"/>
          <w:lang w:eastAsia="en-US"/>
        </w:rPr>
        <w:t>TS-</w:t>
      </w:r>
      <w:r w:rsidR="00B909D9" w:rsidRPr="008A16EE">
        <w:rPr>
          <w:rFonts w:ascii="Times New Roman" w:eastAsia="Times New Roman" w:hAnsi="Times New Roman" w:cs="Times New Roman"/>
          <w:b/>
          <w:bCs/>
          <w:sz w:val="22"/>
          <w:szCs w:val="22"/>
          <w:lang w:eastAsia="en-US"/>
        </w:rPr>
        <w:t>21</w:t>
      </w:r>
      <w:r w:rsidR="001A4BE5" w:rsidRPr="008A16EE">
        <w:rPr>
          <w:rFonts w:ascii="Times New Roman" w:eastAsia="Times New Roman" w:hAnsi="Times New Roman" w:cs="Times New Roman"/>
          <w:b/>
          <w:bCs/>
          <w:sz w:val="22"/>
          <w:szCs w:val="22"/>
          <w:lang w:eastAsia="en-US"/>
        </w:rPr>
        <w:t xml:space="preserve">  </w:t>
      </w:r>
      <w:r w:rsidRPr="008A16EE">
        <w:rPr>
          <w:rFonts w:ascii="Times New Roman" w:eastAsia="Times New Roman" w:hAnsi="Times New Roman" w:cs="Times New Roman"/>
          <w:b/>
          <w:bCs/>
          <w:sz w:val="22"/>
          <w:szCs w:val="22"/>
          <w:lang w:eastAsia="en-US"/>
        </w:rPr>
        <w:t>Virtuvini</w:t>
      </w:r>
      <w:r w:rsidR="00ED49F8" w:rsidRPr="008A16EE">
        <w:rPr>
          <w:rFonts w:ascii="Times New Roman" w:eastAsia="Times New Roman" w:hAnsi="Times New Roman" w:cs="Times New Roman"/>
          <w:b/>
          <w:bCs/>
          <w:sz w:val="22"/>
          <w:szCs w:val="22"/>
          <w:lang w:eastAsia="en-US"/>
        </w:rPr>
        <w:t xml:space="preserve">ai </w:t>
      </w:r>
      <w:r w:rsidRPr="008A16EE">
        <w:rPr>
          <w:rFonts w:ascii="Times New Roman" w:eastAsia="Times New Roman" w:hAnsi="Times New Roman" w:cs="Times New Roman"/>
          <w:b/>
          <w:bCs/>
          <w:sz w:val="22"/>
          <w:szCs w:val="22"/>
          <w:lang w:eastAsia="en-US"/>
        </w:rPr>
        <w:t xml:space="preserve"> stalvirši</w:t>
      </w:r>
      <w:r w:rsidR="00ED49F8" w:rsidRPr="008A16EE">
        <w:rPr>
          <w:rFonts w:ascii="Times New Roman" w:eastAsia="Times New Roman" w:hAnsi="Times New Roman" w:cs="Times New Roman"/>
          <w:b/>
          <w:bCs/>
          <w:sz w:val="22"/>
          <w:szCs w:val="22"/>
          <w:lang w:eastAsia="en-US"/>
        </w:rPr>
        <w:t>ai</w:t>
      </w:r>
    </w:p>
    <w:p w14:paraId="31C9F666" w14:textId="3A420DCB" w:rsidR="0047222C" w:rsidRPr="008A16EE" w:rsidRDefault="0047222C" w:rsidP="00DB6B50">
      <w:pPr>
        <w:spacing w:after="0" w:line="240" w:lineRule="auto"/>
        <w:contextualSpacing/>
        <w:jc w:val="both"/>
        <w:rPr>
          <w:rFonts w:ascii="Times New Roman" w:eastAsia="Times New Roman" w:hAnsi="Times New Roman" w:cs="Times New Roman"/>
          <w:sz w:val="22"/>
          <w:szCs w:val="22"/>
          <w:lang w:eastAsia="en-US"/>
        </w:rPr>
      </w:pPr>
      <w:r w:rsidRPr="008A16EE">
        <w:rPr>
          <w:rFonts w:ascii="Times New Roman" w:eastAsia="Times New Roman" w:hAnsi="Times New Roman" w:cs="Times New Roman"/>
          <w:sz w:val="22"/>
          <w:szCs w:val="22"/>
          <w:lang w:eastAsia="en-US"/>
        </w:rPr>
        <w:t>T formos išdėstymo, 4100/3800x2130 mm bendro dydžio (su 60</w:t>
      </w:r>
      <w:r w:rsidR="00B429BC" w:rsidRPr="008A16EE">
        <w:rPr>
          <w:rFonts w:ascii="Times New Roman" w:eastAsia="Times New Roman" w:hAnsi="Times New Roman" w:cs="Times New Roman"/>
          <w:sz w:val="22"/>
          <w:szCs w:val="22"/>
          <w:lang w:eastAsia="en-US"/>
        </w:rPr>
        <w:t>0</w:t>
      </w:r>
      <w:r w:rsidRPr="008A16EE">
        <w:rPr>
          <w:rFonts w:ascii="Times New Roman" w:eastAsia="Times New Roman" w:hAnsi="Times New Roman" w:cs="Times New Roman"/>
          <w:sz w:val="22"/>
          <w:szCs w:val="22"/>
          <w:lang w:eastAsia="en-US"/>
        </w:rPr>
        <w:t>/120</w:t>
      </w:r>
      <w:r w:rsidR="00B429BC" w:rsidRPr="008A16EE">
        <w:rPr>
          <w:rFonts w:ascii="Times New Roman" w:eastAsia="Times New Roman" w:hAnsi="Times New Roman" w:cs="Times New Roman"/>
          <w:sz w:val="22"/>
          <w:szCs w:val="22"/>
          <w:lang w:eastAsia="en-US"/>
        </w:rPr>
        <w:t>0</w:t>
      </w:r>
      <w:r w:rsidRPr="008A16EE">
        <w:rPr>
          <w:rFonts w:ascii="Times New Roman" w:eastAsia="Times New Roman" w:hAnsi="Times New Roman" w:cs="Times New Roman"/>
          <w:sz w:val="22"/>
          <w:szCs w:val="22"/>
          <w:lang w:eastAsia="en-US"/>
        </w:rPr>
        <w:t xml:space="preserve"> </w:t>
      </w:r>
      <w:r w:rsidR="00B429BC" w:rsidRPr="008A16EE">
        <w:rPr>
          <w:rFonts w:ascii="Times New Roman" w:eastAsia="Times New Roman" w:hAnsi="Times New Roman" w:cs="Times New Roman"/>
          <w:sz w:val="22"/>
          <w:szCs w:val="22"/>
          <w:lang w:eastAsia="en-US"/>
        </w:rPr>
        <w:t>m</w:t>
      </w:r>
      <w:r w:rsidRPr="008A16EE">
        <w:rPr>
          <w:rFonts w:ascii="Times New Roman" w:eastAsia="Times New Roman" w:hAnsi="Times New Roman" w:cs="Times New Roman"/>
          <w:sz w:val="22"/>
          <w:szCs w:val="22"/>
          <w:lang w:eastAsia="en-US"/>
        </w:rPr>
        <w:t xml:space="preserve">m pločio stalviršių ruožais) vientisas nerūdijančio plieno horizontalaus paviršiaus stalviršis su dvejomis plautuvėmis bei integruotomis dvejomis dujinėmis kaitlentėmis, stalviršio ir plautuvių skardos storis </w:t>
      </w:r>
      <w:r w:rsidRPr="008A16EE">
        <w:rPr>
          <w:rFonts w:ascii="Times New Roman" w:eastAsia="Times New Roman" w:hAnsi="Times New Roman" w:cs="Times New Roman"/>
          <w:sz w:val="22"/>
          <w:szCs w:val="22"/>
        </w:rPr>
        <w:t>≥</w:t>
      </w:r>
      <w:r w:rsidRPr="008A16EE">
        <w:rPr>
          <w:rFonts w:ascii="Times New Roman" w:eastAsia="Times New Roman" w:hAnsi="Times New Roman" w:cs="Times New Roman"/>
          <w:sz w:val="22"/>
          <w:szCs w:val="22"/>
          <w:lang w:eastAsia="en-US"/>
        </w:rPr>
        <w:t xml:space="preserve">1,0 mm. </w:t>
      </w:r>
      <w:r w:rsidR="00B429BC" w:rsidRPr="008A16EE">
        <w:rPr>
          <w:rFonts w:ascii="Times New Roman" w:eastAsia="Times New Roman" w:hAnsi="Times New Roman" w:cs="Times New Roman"/>
          <w:sz w:val="22"/>
          <w:szCs w:val="22"/>
          <w:lang w:eastAsia="en-US"/>
        </w:rPr>
        <w:t xml:space="preserve">Stalviršį sudaro ne daugiau kaip dvi, </w:t>
      </w:r>
      <w:r w:rsidR="00B429BC" w:rsidRPr="008A16EE">
        <w:rPr>
          <w:rFonts w:ascii="Times New Roman" w:eastAsia="Times New Roman" w:hAnsi="Times New Roman" w:cs="Times New Roman"/>
          <w:sz w:val="22"/>
          <w:szCs w:val="22"/>
          <w:lang w:eastAsia="en-US"/>
        </w:rPr>
        <w:lastRenderedPageBreak/>
        <w:t>standžiai sujungiamos dalys. Stalviršio aukštis virš grindų lygio 850-900 mm. Visu priekiniu ir šoniniais (iš visų apeinamų pusių) s</w:t>
      </w:r>
      <w:r w:rsidRPr="008A16EE">
        <w:rPr>
          <w:rFonts w:ascii="Times New Roman" w:eastAsia="Times New Roman" w:hAnsi="Times New Roman" w:cs="Times New Roman"/>
          <w:sz w:val="22"/>
          <w:szCs w:val="22"/>
          <w:lang w:eastAsia="en-US"/>
        </w:rPr>
        <w:t>talvirši</w:t>
      </w:r>
      <w:r w:rsidR="00B429BC" w:rsidRPr="008A16EE">
        <w:rPr>
          <w:rFonts w:ascii="Times New Roman" w:eastAsia="Times New Roman" w:hAnsi="Times New Roman" w:cs="Times New Roman"/>
          <w:sz w:val="22"/>
          <w:szCs w:val="22"/>
          <w:lang w:eastAsia="en-US"/>
        </w:rPr>
        <w:t xml:space="preserve">o perimetrais turi būti įrengtas išorinį kontūrą atkartojantis </w:t>
      </w:r>
      <w:r w:rsidR="00983192" w:rsidRPr="008A16EE">
        <w:rPr>
          <w:rFonts w:ascii="Times New Roman" w:eastAsia="Times New Roman" w:hAnsi="Times New Roman" w:cs="Times New Roman"/>
          <w:b/>
          <w:bCs/>
          <w:sz w:val="22"/>
          <w:szCs w:val="22"/>
          <w:lang w:eastAsia="en-US"/>
        </w:rPr>
        <w:t>≥ 200</w:t>
      </w:r>
      <w:r w:rsidRPr="008A16EE">
        <w:rPr>
          <w:rFonts w:ascii="Times New Roman" w:eastAsia="Times New Roman" w:hAnsi="Times New Roman" w:cs="Times New Roman"/>
          <w:b/>
          <w:bCs/>
          <w:sz w:val="22"/>
          <w:szCs w:val="22"/>
          <w:lang w:eastAsia="en-US"/>
        </w:rPr>
        <w:t xml:space="preserve"> </w:t>
      </w:r>
      <w:r w:rsidR="00934CE3" w:rsidRPr="008A16EE">
        <w:rPr>
          <w:rFonts w:ascii="Times New Roman" w:eastAsia="Times New Roman" w:hAnsi="Times New Roman" w:cs="Times New Roman"/>
          <w:b/>
          <w:bCs/>
          <w:sz w:val="22"/>
          <w:szCs w:val="22"/>
          <w:lang w:eastAsia="en-US"/>
        </w:rPr>
        <w:t>m</w:t>
      </w:r>
      <w:r w:rsidRPr="008A16EE">
        <w:rPr>
          <w:rFonts w:ascii="Times New Roman" w:eastAsia="Times New Roman" w:hAnsi="Times New Roman" w:cs="Times New Roman"/>
          <w:b/>
          <w:bCs/>
          <w:sz w:val="22"/>
          <w:szCs w:val="22"/>
          <w:lang w:eastAsia="en-US"/>
        </w:rPr>
        <w:t>m aukščio</w:t>
      </w:r>
      <w:r w:rsidRPr="008A16EE">
        <w:rPr>
          <w:rFonts w:ascii="Times New Roman" w:eastAsia="Times New Roman" w:hAnsi="Times New Roman" w:cs="Times New Roman"/>
          <w:sz w:val="22"/>
          <w:szCs w:val="22"/>
          <w:lang w:eastAsia="en-US"/>
        </w:rPr>
        <w:t xml:space="preserve"> </w:t>
      </w:r>
      <w:r w:rsidR="00B429BC" w:rsidRPr="008A16EE">
        <w:rPr>
          <w:rFonts w:ascii="Times New Roman" w:eastAsia="Times New Roman" w:hAnsi="Times New Roman" w:cs="Times New Roman"/>
          <w:sz w:val="22"/>
          <w:szCs w:val="22"/>
          <w:lang w:eastAsia="en-US"/>
        </w:rPr>
        <w:t>vertikalus</w:t>
      </w:r>
      <w:r w:rsidR="00341625" w:rsidRPr="008A16EE">
        <w:rPr>
          <w:rFonts w:ascii="Times New Roman" w:eastAsia="Times New Roman" w:hAnsi="Times New Roman" w:cs="Times New Roman"/>
          <w:sz w:val="22"/>
          <w:szCs w:val="22"/>
          <w:lang w:eastAsia="en-US"/>
        </w:rPr>
        <w:t xml:space="preserve"> nerūdijančio plieno</w:t>
      </w:r>
      <w:r w:rsidR="00B429BC" w:rsidRPr="008A16EE">
        <w:rPr>
          <w:rFonts w:ascii="Times New Roman" w:eastAsia="Times New Roman" w:hAnsi="Times New Roman" w:cs="Times New Roman"/>
          <w:sz w:val="22"/>
          <w:szCs w:val="22"/>
          <w:lang w:eastAsia="en-US"/>
        </w:rPr>
        <w:t xml:space="preserve"> uždengimas žemyn (jis dailiai bei vientisai suleistas su horizontaliu stalviršiu, jo priekinio bei šoninių perimetrų kontūru), išilginė stalviršio dalis prie sienos</w:t>
      </w:r>
      <w:r w:rsidR="0005673D" w:rsidRPr="008A16EE">
        <w:rPr>
          <w:rFonts w:ascii="Times New Roman" w:eastAsia="Times New Roman" w:hAnsi="Times New Roman" w:cs="Times New Roman"/>
          <w:sz w:val="22"/>
          <w:szCs w:val="22"/>
          <w:lang w:eastAsia="en-US"/>
        </w:rPr>
        <w:t xml:space="preserve">(4100-3800 mm ilgio) </w:t>
      </w:r>
      <w:r w:rsidR="00B429BC" w:rsidRPr="008A16EE">
        <w:rPr>
          <w:rFonts w:ascii="Times New Roman" w:eastAsia="Times New Roman" w:hAnsi="Times New Roman" w:cs="Times New Roman"/>
          <w:sz w:val="22"/>
          <w:szCs w:val="22"/>
          <w:lang w:eastAsia="en-US"/>
        </w:rPr>
        <w:t xml:space="preserve"> </w:t>
      </w:r>
      <w:r w:rsidR="0005673D" w:rsidRPr="008A16EE">
        <w:rPr>
          <w:rFonts w:ascii="Times New Roman" w:eastAsia="Times New Roman" w:hAnsi="Times New Roman" w:cs="Times New Roman"/>
          <w:sz w:val="22"/>
          <w:szCs w:val="22"/>
          <w:lang w:eastAsia="en-US"/>
        </w:rPr>
        <w:t xml:space="preserve">turi užsibaigti </w:t>
      </w:r>
      <w:r w:rsidR="00B429BC" w:rsidRPr="008A16EE">
        <w:rPr>
          <w:rFonts w:ascii="Times New Roman" w:eastAsia="Times New Roman" w:hAnsi="Times New Roman" w:cs="Times New Roman"/>
          <w:sz w:val="22"/>
          <w:szCs w:val="22"/>
          <w:lang w:eastAsia="en-US"/>
        </w:rPr>
        <w:t xml:space="preserve">vientisai išformuotu 5-7 cm aukščio </w:t>
      </w:r>
      <w:r w:rsidR="0005673D" w:rsidRPr="008A16EE">
        <w:rPr>
          <w:rFonts w:ascii="Times New Roman" w:eastAsia="Times New Roman" w:hAnsi="Times New Roman" w:cs="Times New Roman"/>
          <w:sz w:val="22"/>
          <w:szCs w:val="22"/>
          <w:lang w:eastAsia="en-US"/>
        </w:rPr>
        <w:t xml:space="preserve">vertikaliu </w:t>
      </w:r>
      <w:r w:rsidR="00B429BC" w:rsidRPr="008A16EE">
        <w:rPr>
          <w:rFonts w:ascii="Times New Roman" w:eastAsia="Times New Roman" w:hAnsi="Times New Roman" w:cs="Times New Roman"/>
          <w:sz w:val="22"/>
          <w:szCs w:val="22"/>
          <w:lang w:eastAsia="en-US"/>
        </w:rPr>
        <w:t xml:space="preserve">borteliu (jo viršutinis kraštas apvalintas, </w:t>
      </w:r>
      <w:r w:rsidR="0005673D" w:rsidRPr="008A16EE">
        <w:rPr>
          <w:rFonts w:ascii="Times New Roman" w:eastAsia="Times New Roman" w:hAnsi="Times New Roman" w:cs="Times New Roman"/>
          <w:sz w:val="22"/>
          <w:szCs w:val="22"/>
          <w:lang w:eastAsia="en-US"/>
        </w:rPr>
        <w:t xml:space="preserve">užlenktas žemyn, </w:t>
      </w:r>
      <w:r w:rsidR="00B429BC" w:rsidRPr="008A16EE">
        <w:rPr>
          <w:rFonts w:ascii="Times New Roman" w:eastAsia="Times New Roman" w:hAnsi="Times New Roman" w:cs="Times New Roman"/>
          <w:sz w:val="22"/>
          <w:szCs w:val="22"/>
          <w:lang w:eastAsia="en-US"/>
        </w:rPr>
        <w:t>ne aštrus)</w:t>
      </w:r>
      <w:r w:rsidRPr="008A16EE">
        <w:rPr>
          <w:rFonts w:ascii="Times New Roman" w:eastAsia="Times New Roman" w:hAnsi="Times New Roman" w:cs="Times New Roman"/>
          <w:sz w:val="22"/>
          <w:szCs w:val="22"/>
          <w:lang w:eastAsia="en-US"/>
        </w:rPr>
        <w:t>.</w:t>
      </w:r>
      <w:r w:rsidR="0005673D" w:rsidRPr="008A16EE">
        <w:rPr>
          <w:rFonts w:ascii="Times New Roman" w:eastAsia="Times New Roman" w:hAnsi="Times New Roman" w:cs="Times New Roman"/>
          <w:sz w:val="22"/>
          <w:szCs w:val="22"/>
          <w:lang w:eastAsia="en-US"/>
        </w:rPr>
        <w:t xml:space="preserve"> Stalviršio priekinio ir šoninių vertikalių uždengimų apatiniai kraštai (ribos, perimetrai) ir plokštumos turi būti standūs, lygūs, neišsibangavę, nuo prilietimo ir paspaudimo turi nekeisti formos (neišsilenkti, neįdubti, nesibanguoti), apatiniai kraštai turi būti švelnūs, neaštrūs. Po visu horizontaliu stalviršio plotu, iš jo skardos apatinės pusės turi būti ištisai įrengta ir ištisai priklijuota (elastingais ir karščiui atspariais) ≥24 mm storio vandeniui/drėgmei atspari fanera. Galutinis stalviršio horizontalus nerūdijančio plieno paviršius turi būti visiškai lygus (be išsibangavimų, be suraižymų, be įdubimų ar iškilimų</w:t>
      </w:r>
      <w:r w:rsidR="00D935C3" w:rsidRPr="008A16EE">
        <w:rPr>
          <w:rFonts w:ascii="Times New Roman" w:eastAsia="Times New Roman" w:hAnsi="Times New Roman" w:cs="Times New Roman"/>
          <w:sz w:val="22"/>
          <w:szCs w:val="22"/>
          <w:lang w:eastAsia="en-US"/>
        </w:rPr>
        <w:t>), pilnai ir ištisai priklijuotas prie fanerinio pagrindo, nerūdijančio plieno paviršius turi būti atsparus buitiniams plautuvių ir NP metalinių paviršių valikliams, muilui, indų plovikliams. Stalviršio detalių, jo vertikalių 30 cm aukščio uždengimų, bortelių, plautuvių plieno paviršiai turi būti vienodos spalvos/atspalvio, vienodo pusiau matinio (satino) paviršiaus, vienodos tekstūros/faktūros, visi kampai turi būti švelnūs, neaštrūs, minimaliai apvalinti, vientisai uždaryti (be plyšių, skylių)</w:t>
      </w:r>
      <w:r w:rsidR="00C64CEE" w:rsidRPr="008A16EE">
        <w:rPr>
          <w:rFonts w:ascii="Times New Roman" w:eastAsia="Times New Roman" w:hAnsi="Times New Roman" w:cs="Times New Roman"/>
          <w:sz w:val="22"/>
          <w:szCs w:val="22"/>
          <w:lang w:eastAsia="en-US"/>
        </w:rPr>
        <w:t xml:space="preserve">, nurodyti R80 mm kampai – tinkamai apvalinti. Dujų bei vandentiekio/nuotekų prievadai – įrengti po stalviršiu (uždengimo zonoje). Dujų vamzdžio vertikalus pravedimas žemyn per stalviršio horizontalų paviršių – atliktas higieniškai, sandariai. Dvi vientisai į stalviršį įleistos (įvirintos ir vientisai sušveistos, sujungtos ar kitu pan. būdu) nerūdijančio plieno plautuvės (dubenys) turi būti 440 mm pločio (ilgio), 390 mm gylio link sienos, </w:t>
      </w:r>
      <w:r w:rsidR="00BC3D8A" w:rsidRPr="008A16EE">
        <w:rPr>
          <w:rFonts w:ascii="Times New Roman" w:eastAsia="Times New Roman" w:hAnsi="Times New Roman" w:cs="Times New Roman"/>
          <w:sz w:val="22"/>
          <w:szCs w:val="22"/>
          <w:lang w:eastAsia="en-US"/>
        </w:rPr>
        <w:t>ne mažesnio nei 18</w:t>
      </w:r>
      <w:r w:rsidR="00C64CEE" w:rsidRPr="008A16EE">
        <w:rPr>
          <w:rFonts w:ascii="Times New Roman" w:eastAsia="Times New Roman" w:hAnsi="Times New Roman" w:cs="Times New Roman"/>
          <w:sz w:val="22"/>
          <w:szCs w:val="22"/>
          <w:lang w:eastAsia="en-US"/>
        </w:rPr>
        <w:t>0 mm aukščio (gylio žemyn) su gali</w:t>
      </w:r>
      <w:r w:rsidR="00BC3D8A" w:rsidRPr="008A16EE">
        <w:rPr>
          <w:rFonts w:ascii="Times New Roman" w:eastAsia="Times New Roman" w:hAnsi="Times New Roman" w:cs="Times New Roman"/>
          <w:sz w:val="22"/>
          <w:szCs w:val="22"/>
          <w:lang w:eastAsia="en-US"/>
        </w:rPr>
        <w:t>ma ±7% šių pagrindinių matmenų nuokrypa. Kartu turi būti sukomplektuoti bei sumontuoti ir prie VN išvadų pajungti 2 vandens maišytuvai, su 220(±30)</w:t>
      </w:r>
      <w:r w:rsidR="003E36B0" w:rsidRPr="008A16EE">
        <w:rPr>
          <w:rFonts w:ascii="Times New Roman" w:eastAsia="Times New Roman" w:hAnsi="Times New Roman" w:cs="Times New Roman"/>
          <w:sz w:val="22"/>
          <w:szCs w:val="22"/>
          <w:lang w:eastAsia="en-US"/>
        </w:rPr>
        <w:t xml:space="preserve"> mm atstumu nuo maišytuvo ašies centro iki vandens išbėgimo vietos, vandens srovės ir temperatūros valdymo svirtis – dešinėje arba viršuje, maišytuvo „snapas“ turi sukiotis į dešinį/kairį šonus ≥120° amplitudėje.</w:t>
      </w:r>
    </w:p>
    <w:p w14:paraId="4BDA2105" w14:textId="3930750A" w:rsidR="003E36B0" w:rsidRPr="008A16EE" w:rsidRDefault="003E36B0" w:rsidP="00DB6B50">
      <w:pPr>
        <w:spacing w:after="0" w:line="240" w:lineRule="auto"/>
        <w:contextualSpacing/>
        <w:jc w:val="both"/>
        <w:rPr>
          <w:rFonts w:ascii="Times New Roman" w:eastAsia="Times New Roman" w:hAnsi="Times New Roman" w:cs="Times New Roman"/>
          <w:sz w:val="22"/>
          <w:szCs w:val="22"/>
          <w:lang w:eastAsia="en-US"/>
        </w:rPr>
      </w:pPr>
      <w:r w:rsidRPr="008A16EE">
        <w:rPr>
          <w:rFonts w:ascii="Times New Roman" w:eastAsia="Times New Roman" w:hAnsi="Times New Roman" w:cs="Times New Roman"/>
          <w:sz w:val="22"/>
          <w:szCs w:val="22"/>
          <w:lang w:eastAsia="en-US"/>
        </w:rPr>
        <w:t>Visas stalviršis stovi/remiasi ant  skerspjūvio (vamzdinių) 40-60 mm nerūdijančio plieno kojų</w:t>
      </w:r>
      <w:r w:rsidR="008025B5" w:rsidRPr="008A16EE">
        <w:rPr>
          <w:rFonts w:ascii="Times New Roman" w:eastAsia="Times New Roman" w:hAnsi="Times New Roman" w:cs="Times New Roman"/>
          <w:sz w:val="22"/>
          <w:szCs w:val="22"/>
          <w:lang w:eastAsia="en-US"/>
        </w:rPr>
        <w:t xml:space="preserve"> ir rėmo</w:t>
      </w:r>
      <w:r w:rsidRPr="008A16EE">
        <w:rPr>
          <w:rFonts w:ascii="Times New Roman" w:eastAsia="Times New Roman" w:hAnsi="Times New Roman" w:cs="Times New Roman"/>
          <w:sz w:val="22"/>
          <w:szCs w:val="22"/>
          <w:lang w:eastAsia="en-US"/>
        </w:rPr>
        <w:t xml:space="preserve"> konstrukcijos, tvirtai sujungtos su pačiu stalviršiu. Stalviršis turi būti sta</w:t>
      </w:r>
      <w:r w:rsidR="008025B5" w:rsidRPr="008A16EE">
        <w:rPr>
          <w:rFonts w:ascii="Times New Roman" w:eastAsia="Times New Roman" w:hAnsi="Times New Roman" w:cs="Times New Roman"/>
          <w:sz w:val="22"/>
          <w:szCs w:val="22"/>
          <w:lang w:eastAsia="en-US"/>
        </w:rPr>
        <w:t>bilus</w:t>
      </w:r>
      <w:r w:rsidRPr="008A16EE">
        <w:rPr>
          <w:rFonts w:ascii="Times New Roman" w:eastAsia="Times New Roman" w:hAnsi="Times New Roman" w:cs="Times New Roman"/>
          <w:sz w:val="22"/>
          <w:szCs w:val="22"/>
          <w:lang w:eastAsia="en-US"/>
        </w:rPr>
        <w:t>, tvirtas</w:t>
      </w:r>
      <w:r w:rsidR="008025B5" w:rsidRPr="008A16EE">
        <w:rPr>
          <w:rFonts w:ascii="Times New Roman" w:eastAsia="Times New Roman" w:hAnsi="Times New Roman" w:cs="Times New Roman"/>
          <w:sz w:val="22"/>
          <w:szCs w:val="22"/>
          <w:lang w:eastAsia="en-US"/>
        </w:rPr>
        <w:t>,</w:t>
      </w:r>
      <w:r w:rsidRPr="008A16EE">
        <w:rPr>
          <w:rFonts w:ascii="Times New Roman" w:eastAsia="Times New Roman" w:hAnsi="Times New Roman" w:cs="Times New Roman"/>
          <w:sz w:val="22"/>
          <w:szCs w:val="22"/>
          <w:lang w:eastAsia="en-US"/>
        </w:rPr>
        <w:t xml:space="preserve"> negali siūbuoti, ilgoji stalviršio kraštinė gali būti tvirtinama/fiksuojama prie patalpos sienos</w:t>
      </w:r>
      <w:r w:rsidR="008025B5" w:rsidRPr="008A16EE">
        <w:rPr>
          <w:rFonts w:ascii="Times New Roman" w:eastAsia="Times New Roman" w:hAnsi="Times New Roman" w:cs="Times New Roman"/>
          <w:sz w:val="22"/>
          <w:szCs w:val="22"/>
          <w:lang w:eastAsia="en-US"/>
        </w:rPr>
        <w:t xml:space="preserve"> (stabilumo užtikrinimui)</w:t>
      </w:r>
      <w:r w:rsidRPr="008A16EE">
        <w:rPr>
          <w:rFonts w:ascii="Times New Roman" w:eastAsia="Times New Roman" w:hAnsi="Times New Roman" w:cs="Times New Roman"/>
          <w:sz w:val="22"/>
          <w:szCs w:val="22"/>
          <w:lang w:eastAsia="en-US"/>
        </w:rPr>
        <w:t>. Stalviršio horizontalusis paviršius turi neišlinkti, stalviršiui numatoma</w:t>
      </w:r>
      <w:r w:rsidR="008025B5" w:rsidRPr="008A16EE">
        <w:rPr>
          <w:rFonts w:ascii="Times New Roman" w:eastAsia="Times New Roman" w:hAnsi="Times New Roman" w:cs="Times New Roman"/>
          <w:sz w:val="22"/>
          <w:szCs w:val="22"/>
          <w:lang w:eastAsia="en-US"/>
        </w:rPr>
        <w:t xml:space="preserve"> </w:t>
      </w:r>
      <w:r w:rsidRPr="008A16EE">
        <w:rPr>
          <w:rFonts w:ascii="Times New Roman" w:eastAsia="Times New Roman" w:hAnsi="Times New Roman" w:cs="Times New Roman"/>
          <w:sz w:val="22"/>
          <w:szCs w:val="22"/>
          <w:lang w:eastAsia="en-US"/>
        </w:rPr>
        <w:t>apkrova ne mažiau 100 kg/m².</w:t>
      </w:r>
      <w:r w:rsidR="008025B5" w:rsidRPr="008A16EE">
        <w:rPr>
          <w:rFonts w:ascii="Times New Roman" w:eastAsia="Times New Roman" w:hAnsi="Times New Roman" w:cs="Times New Roman"/>
          <w:sz w:val="22"/>
          <w:szCs w:val="22"/>
          <w:lang w:eastAsia="en-US"/>
        </w:rPr>
        <w:t xml:space="preserve"> Stalviršio kojos turi būti su plastikiniais antgaliais, - turi nebraižyti, nepažeisti grindų dangos.</w:t>
      </w:r>
    </w:p>
    <w:p w14:paraId="3890A032" w14:textId="143862BE" w:rsidR="008025B5" w:rsidRPr="008A16EE" w:rsidRDefault="008025B5" w:rsidP="00DB6B50">
      <w:pPr>
        <w:spacing w:after="0" w:line="240" w:lineRule="auto"/>
        <w:contextualSpacing/>
        <w:jc w:val="both"/>
        <w:rPr>
          <w:rFonts w:ascii="Times New Roman" w:eastAsia="Times New Roman" w:hAnsi="Times New Roman" w:cs="Times New Roman"/>
          <w:sz w:val="22"/>
          <w:szCs w:val="22"/>
          <w:lang w:eastAsia="en-US"/>
        </w:rPr>
      </w:pPr>
      <w:r w:rsidRPr="008A16EE">
        <w:rPr>
          <w:rFonts w:ascii="Times New Roman" w:eastAsia="Times New Roman" w:hAnsi="Times New Roman" w:cs="Times New Roman"/>
          <w:sz w:val="22"/>
          <w:szCs w:val="22"/>
          <w:lang w:eastAsia="en-US"/>
        </w:rPr>
        <w:t>Prieš stalviršio gamybą rangovui reikia parengti darbinius-gamybinius sprendinius (brėžinius) ir juos suderinti su VILNIUS TECH atstovu.</w:t>
      </w:r>
    </w:p>
    <w:p w14:paraId="6DA3D26C" w14:textId="5D62491D" w:rsidR="0040187C" w:rsidRPr="008A16EE" w:rsidRDefault="0040187C" w:rsidP="00DB6B50">
      <w:pPr>
        <w:spacing w:after="0" w:line="240" w:lineRule="auto"/>
        <w:jc w:val="both"/>
        <w:rPr>
          <w:rFonts w:ascii="Times New Roman" w:eastAsia="Times New Roman" w:hAnsi="Times New Roman" w:cs="Times New Roman"/>
          <w:sz w:val="22"/>
          <w:szCs w:val="22"/>
          <w:lang w:eastAsia="en-US"/>
        </w:rPr>
      </w:pPr>
      <w:r w:rsidRPr="008A16EE">
        <w:rPr>
          <w:rFonts w:ascii="Times New Roman" w:hAnsi="Times New Roman" w:cs="Times New Roman"/>
          <w:sz w:val="22"/>
          <w:szCs w:val="22"/>
        </w:rPr>
        <w:t>Pavyzdin</w:t>
      </w:r>
      <w:r w:rsidR="0047222C" w:rsidRPr="008A16EE">
        <w:rPr>
          <w:rFonts w:ascii="Times New Roman" w:hAnsi="Times New Roman" w:cs="Times New Roman"/>
          <w:sz w:val="22"/>
          <w:szCs w:val="22"/>
        </w:rPr>
        <w:t xml:space="preserve">iai vaizdai, </w:t>
      </w:r>
      <w:r w:rsidRPr="008A16EE">
        <w:rPr>
          <w:rFonts w:ascii="Times New Roman" w:hAnsi="Times New Roman" w:cs="Times New Roman"/>
          <w:sz w:val="22"/>
          <w:szCs w:val="22"/>
        </w:rPr>
        <w:t>nuotrauk</w:t>
      </w:r>
      <w:r w:rsidR="005F2108" w:rsidRPr="008A16EE">
        <w:rPr>
          <w:rFonts w:ascii="Times New Roman" w:hAnsi="Times New Roman" w:cs="Times New Roman"/>
          <w:sz w:val="22"/>
          <w:szCs w:val="22"/>
        </w:rPr>
        <w:t>os</w:t>
      </w:r>
      <w:r w:rsidRPr="008A16EE">
        <w:rPr>
          <w:rFonts w:ascii="Times New Roman" w:hAnsi="Times New Roman" w:cs="Times New Roman"/>
          <w:sz w:val="22"/>
          <w:szCs w:val="22"/>
        </w:rPr>
        <w:t>:</w:t>
      </w:r>
    </w:p>
    <w:p w14:paraId="75333794" w14:textId="01F629FD" w:rsidR="0040187C" w:rsidRPr="008A16EE" w:rsidRDefault="001B7180" w:rsidP="00DB6B50">
      <w:pPr>
        <w:spacing w:after="0" w:line="240" w:lineRule="auto"/>
        <w:ind w:left="567"/>
        <w:contextualSpacing/>
        <w:jc w:val="both"/>
        <w:rPr>
          <w:rFonts w:ascii="Times New Roman" w:eastAsia="Times New Roman" w:hAnsi="Times New Roman" w:cs="Times New Roman"/>
          <w:b/>
          <w:bCs/>
          <w:sz w:val="22"/>
          <w:szCs w:val="22"/>
          <w:lang w:eastAsia="en-US"/>
        </w:rPr>
      </w:pPr>
      <w:r w:rsidRPr="008A16EE">
        <w:rPr>
          <w:rFonts w:ascii="Times New Roman" w:eastAsia="Times New Roman" w:hAnsi="Times New Roman" w:cs="Times New Roman"/>
          <w:b/>
          <w:bCs/>
          <w:noProof/>
          <w:sz w:val="22"/>
          <w:szCs w:val="22"/>
          <w:lang w:eastAsia="en-US"/>
        </w:rPr>
        <w:drawing>
          <wp:inline distT="0" distB="0" distL="0" distR="0" wp14:anchorId="790B08C5" wp14:editId="4BB5F78E">
            <wp:extent cx="5527548" cy="281809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870" cy="2827437"/>
                    </a:xfrm>
                    <a:prstGeom prst="rect">
                      <a:avLst/>
                    </a:prstGeom>
                  </pic:spPr>
                </pic:pic>
              </a:graphicData>
            </a:graphic>
          </wp:inline>
        </w:drawing>
      </w:r>
    </w:p>
    <w:p w14:paraId="5BB56FBA" w14:textId="3FF376F4" w:rsidR="00D935C3" w:rsidRPr="008A16EE" w:rsidRDefault="00D935C3" w:rsidP="00DB6B50">
      <w:pPr>
        <w:spacing w:after="0" w:line="240" w:lineRule="auto"/>
        <w:ind w:left="567"/>
        <w:contextualSpacing/>
        <w:jc w:val="both"/>
        <w:rPr>
          <w:rFonts w:ascii="Times New Roman" w:eastAsia="Times New Roman" w:hAnsi="Times New Roman" w:cs="Times New Roman"/>
          <w:b/>
          <w:bCs/>
          <w:sz w:val="22"/>
          <w:szCs w:val="22"/>
          <w:lang w:eastAsia="en-US"/>
        </w:rPr>
      </w:pPr>
      <w:r w:rsidRPr="008A16EE">
        <w:rPr>
          <w:rFonts w:ascii="Times New Roman" w:eastAsia="Times New Roman" w:hAnsi="Times New Roman" w:cs="Times New Roman"/>
          <w:b/>
          <w:bCs/>
          <w:noProof/>
          <w:sz w:val="22"/>
          <w:szCs w:val="22"/>
          <w:lang w:eastAsia="en-US"/>
        </w:rPr>
        <w:lastRenderedPageBreak/>
        <w:drawing>
          <wp:inline distT="0" distB="0" distL="0" distR="0" wp14:anchorId="7A273897" wp14:editId="5614B64B">
            <wp:extent cx="3978322" cy="2429601"/>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91943" cy="2437919"/>
                    </a:xfrm>
                    <a:prstGeom prst="rect">
                      <a:avLst/>
                    </a:prstGeom>
                  </pic:spPr>
                </pic:pic>
              </a:graphicData>
            </a:graphic>
          </wp:inline>
        </w:drawing>
      </w:r>
    </w:p>
    <w:p w14:paraId="52CD7AFA" w14:textId="2276D1EE" w:rsidR="0040187C" w:rsidRPr="008A16EE" w:rsidRDefault="0040187C" w:rsidP="00DB6B50">
      <w:pPr>
        <w:spacing w:after="0" w:line="240" w:lineRule="auto"/>
        <w:ind w:left="567"/>
        <w:contextualSpacing/>
        <w:jc w:val="both"/>
        <w:rPr>
          <w:rFonts w:ascii="Times New Roman" w:hAnsi="Times New Roman" w:cs="Times New Roman"/>
          <w:b/>
          <w:bCs/>
          <w:sz w:val="22"/>
          <w:szCs w:val="22"/>
        </w:rPr>
      </w:pPr>
    </w:p>
    <w:p w14:paraId="1B1D1DDF" w14:textId="77777777" w:rsidR="00ED49F8" w:rsidRPr="008A16EE" w:rsidRDefault="00ED49F8" w:rsidP="00DB6B50">
      <w:pPr>
        <w:spacing w:after="0" w:line="240" w:lineRule="auto"/>
        <w:contextualSpacing/>
        <w:jc w:val="both"/>
        <w:rPr>
          <w:rFonts w:ascii="Times New Roman" w:hAnsi="Times New Roman" w:cs="Times New Roman"/>
          <w:b/>
          <w:bCs/>
          <w:sz w:val="22"/>
          <w:szCs w:val="22"/>
        </w:rPr>
      </w:pPr>
    </w:p>
    <w:p w14:paraId="523BC484" w14:textId="4306E313" w:rsidR="004400B2" w:rsidRPr="008A16EE" w:rsidRDefault="003200A9" w:rsidP="00DB6B50">
      <w:pPr>
        <w:spacing w:after="0" w:line="240" w:lineRule="auto"/>
        <w:contextualSpacing/>
        <w:jc w:val="both"/>
        <w:rPr>
          <w:rFonts w:ascii="Times New Roman" w:hAnsi="Times New Roman" w:cs="Times New Roman"/>
          <w:b/>
          <w:bCs/>
          <w:sz w:val="22"/>
          <w:szCs w:val="22"/>
        </w:rPr>
      </w:pPr>
      <w:r w:rsidRPr="008A16EE">
        <w:rPr>
          <w:rFonts w:ascii="Times New Roman" w:hAnsi="Times New Roman" w:cs="Times New Roman"/>
          <w:b/>
          <w:bCs/>
          <w:sz w:val="22"/>
          <w:szCs w:val="22"/>
        </w:rPr>
        <w:t>TS–22</w:t>
      </w:r>
    </w:p>
    <w:p w14:paraId="2D44AD71" w14:textId="470FBFFD" w:rsidR="003200A9" w:rsidRPr="008A16EE" w:rsidRDefault="00E340D6" w:rsidP="00DB6B50">
      <w:pPr>
        <w:spacing w:after="0" w:line="240" w:lineRule="auto"/>
        <w:contextualSpacing/>
        <w:jc w:val="both"/>
        <w:rPr>
          <w:rFonts w:ascii="Times New Roman" w:hAnsi="Times New Roman" w:cs="Times New Roman"/>
          <w:sz w:val="22"/>
          <w:szCs w:val="22"/>
        </w:rPr>
      </w:pPr>
      <w:r w:rsidRPr="008A16EE">
        <w:rPr>
          <w:rFonts w:ascii="Times New Roman" w:hAnsi="Times New Roman" w:cs="Times New Roman"/>
          <w:sz w:val="22"/>
          <w:szCs w:val="22"/>
        </w:rPr>
        <w:t>Balkonų grindų paviršius nuplaunamas, nuvalomas, pašalinamos samanos, pelėsiai. Konstrukcijai išdžiūvus, paviršius padengiamas d</w:t>
      </w:r>
      <w:r w:rsidR="003200A9" w:rsidRPr="008A16EE">
        <w:rPr>
          <w:rFonts w:ascii="Times New Roman" w:hAnsi="Times New Roman" w:cs="Times New Roman"/>
        </w:rPr>
        <w:t xml:space="preserve">viejų komponentų skysta, epoksidinė derva mineraliniams grindų paviršiams </w:t>
      </w:r>
      <w:r w:rsidRPr="008A16EE">
        <w:rPr>
          <w:rFonts w:ascii="Times New Roman" w:hAnsi="Times New Roman" w:cs="Times New Roman"/>
        </w:rPr>
        <w:t xml:space="preserve">(pvz. </w:t>
      </w:r>
      <w:r w:rsidRPr="008A16EE">
        <w:rPr>
          <w:rFonts w:ascii="Times New Roman" w:hAnsi="Times New Roman" w:cs="Times New Roman"/>
          <w:color w:val="000000"/>
          <w:sz w:val="20"/>
          <w:szCs w:val="20"/>
          <w:shd w:val="clear" w:color="auto" w:fill="FFFFFF"/>
        </w:rPr>
        <w:t>Disbothan 449; Disboxid 420 E.MI Primer Kombi arba lygevertėmis).</w:t>
      </w:r>
      <w:r w:rsidR="003200A9" w:rsidRPr="008A16EE">
        <w:rPr>
          <w:rFonts w:ascii="Times New Roman" w:hAnsi="Times New Roman" w:cs="Times New Roman"/>
        </w:rPr>
        <w:t xml:space="preserve"> </w:t>
      </w:r>
    </w:p>
    <w:p w14:paraId="624552BA" w14:textId="77777777" w:rsidR="003200A9" w:rsidRPr="008A16EE" w:rsidRDefault="003200A9" w:rsidP="00DB6B50">
      <w:pPr>
        <w:spacing w:after="0" w:line="240" w:lineRule="auto"/>
        <w:ind w:left="567"/>
        <w:contextualSpacing/>
        <w:jc w:val="both"/>
        <w:rPr>
          <w:rFonts w:ascii="Times New Roman" w:hAnsi="Times New Roman" w:cs="Times New Roman"/>
          <w:sz w:val="22"/>
          <w:szCs w:val="22"/>
        </w:rPr>
      </w:pPr>
    </w:p>
    <w:p w14:paraId="68EB3C98" w14:textId="55540632" w:rsidR="00ED49F8" w:rsidRPr="008A16EE" w:rsidRDefault="00ED49F8" w:rsidP="00DB6B50">
      <w:pPr>
        <w:spacing w:after="0" w:line="240" w:lineRule="auto"/>
        <w:contextualSpacing/>
        <w:jc w:val="both"/>
        <w:rPr>
          <w:rFonts w:ascii="Times New Roman" w:eastAsia="Times New Roman" w:hAnsi="Times New Roman" w:cs="Times New Roman"/>
          <w:b/>
          <w:bCs/>
          <w:sz w:val="22"/>
          <w:szCs w:val="22"/>
          <w:lang w:eastAsia="en-US"/>
        </w:rPr>
      </w:pPr>
      <w:r w:rsidRPr="008A16EE">
        <w:rPr>
          <w:rFonts w:ascii="Times New Roman" w:eastAsia="Times New Roman" w:hAnsi="Times New Roman" w:cs="Times New Roman"/>
          <w:b/>
          <w:bCs/>
          <w:sz w:val="22"/>
          <w:szCs w:val="22"/>
          <w:lang w:eastAsia="en-US"/>
        </w:rPr>
        <w:t>TS–23</w:t>
      </w:r>
    </w:p>
    <w:p w14:paraId="2380936C" w14:textId="50EE118F" w:rsidR="00ED49F8" w:rsidRPr="008A16EE" w:rsidRDefault="00ED49F8" w:rsidP="00DB6B50">
      <w:pPr>
        <w:spacing w:line="259" w:lineRule="auto"/>
        <w:jc w:val="both"/>
        <w:rPr>
          <w:rFonts w:ascii="Times New Roman" w:hAnsi="Times New Roman" w:cs="Times New Roman"/>
          <w:b/>
          <w:bCs/>
        </w:rPr>
      </w:pPr>
      <w:r w:rsidRPr="008A16EE">
        <w:rPr>
          <w:rFonts w:ascii="Times New Roman" w:hAnsi="Times New Roman" w:cs="Times New Roman"/>
        </w:rPr>
        <w:t>Centrinės laiptinės aukštų numeravimas 1-5 aukštuose - prie sienų (ar stiklų) atliekamas klijuojant  iš spalvoto /dažyto organstiklio (ar kieto plastiko) išpjaustytus vienaženklius 50-60 cm aukščio skaičius. Skaičiai gaminami iš spalvoto/dažyto 3-5 mm storio organstiklio (ar kieto plastiko), klijuojami nuo sienos atkeltai per 2-5 mm pamažinto perimetro tarpsluoksnį, skaičiaus  spalva pan. į RAL-7016 (ar kita intensyvaus tono), skaičiaus priekiniai paviršiai bei briaunos – lygūs, dailūs (švelnūs, be jokių šerpetų, iškilimų ar įdubimų), briaunos stačiai frezuotos/poliruotos, spalva bei blizgumas - vienodi tiek iš skaičiaus priekinėje plokštumoje, tiek briaunose.</w:t>
      </w:r>
      <w:r w:rsidR="00A841BD" w:rsidRPr="008A16EE">
        <w:rPr>
          <w:rFonts w:ascii="Times New Roman" w:hAnsi="Times New Roman" w:cs="Times New Roman"/>
        </w:rPr>
        <w:t xml:space="preserve"> </w:t>
      </w:r>
      <w:r w:rsidR="005F6852" w:rsidRPr="008A16EE">
        <w:rPr>
          <w:rFonts w:ascii="Times New Roman" w:hAnsi="Times New Roman" w:cs="Times New Roman"/>
          <w:b/>
          <w:bCs/>
        </w:rPr>
        <w:t>Klijuojama</w:t>
      </w:r>
      <w:r w:rsidR="005F13DB" w:rsidRPr="008A16EE">
        <w:rPr>
          <w:rFonts w:ascii="Times New Roman" w:hAnsi="Times New Roman" w:cs="Times New Roman"/>
          <w:b/>
          <w:bCs/>
        </w:rPr>
        <w:t>/tvirtinama</w:t>
      </w:r>
      <w:r w:rsidR="005F6852" w:rsidRPr="008A16EE">
        <w:rPr>
          <w:rFonts w:ascii="Times New Roman" w:hAnsi="Times New Roman" w:cs="Times New Roman"/>
          <w:b/>
          <w:bCs/>
        </w:rPr>
        <w:t xml:space="preserve"> </w:t>
      </w:r>
      <w:r w:rsidR="00731CA7" w:rsidRPr="008A16EE">
        <w:rPr>
          <w:rFonts w:ascii="Times New Roman" w:hAnsi="Times New Roman" w:cs="Times New Roman"/>
          <w:b/>
          <w:bCs/>
        </w:rPr>
        <w:t>pilnu plotu, ne taškinis klijavimas</w:t>
      </w:r>
      <w:r w:rsidR="005F13DB" w:rsidRPr="008A16EE">
        <w:rPr>
          <w:rFonts w:ascii="Times New Roman" w:hAnsi="Times New Roman" w:cs="Times New Roman"/>
          <w:b/>
          <w:bCs/>
        </w:rPr>
        <w:t>.</w:t>
      </w:r>
    </w:p>
    <w:p w14:paraId="7E9052CE" w14:textId="137EA015" w:rsidR="002D28E4" w:rsidRPr="008A16EE" w:rsidRDefault="002D28E4" w:rsidP="009969CE">
      <w:pPr>
        <w:spacing w:after="0" w:line="259" w:lineRule="auto"/>
        <w:jc w:val="both"/>
        <w:rPr>
          <w:rFonts w:ascii="Times New Roman" w:hAnsi="Times New Roman" w:cs="Times New Roman"/>
          <w:b/>
          <w:bCs/>
          <w:sz w:val="24"/>
          <w:szCs w:val="24"/>
        </w:rPr>
      </w:pPr>
      <w:r w:rsidRPr="008A16EE">
        <w:rPr>
          <w:rFonts w:ascii="Times New Roman" w:hAnsi="Times New Roman" w:cs="Times New Roman"/>
          <w:b/>
          <w:bCs/>
          <w:sz w:val="22"/>
          <w:szCs w:val="22"/>
        </w:rPr>
        <w:t>TS-24</w:t>
      </w:r>
      <w:r w:rsidR="00FA3FF9" w:rsidRPr="008A16EE">
        <w:rPr>
          <w:rFonts w:ascii="Times New Roman" w:hAnsi="Times New Roman" w:cs="Times New Roman"/>
          <w:b/>
          <w:bCs/>
          <w:sz w:val="22"/>
          <w:szCs w:val="22"/>
        </w:rPr>
        <w:t xml:space="preserve"> </w:t>
      </w:r>
      <w:r w:rsidRPr="008A16EE">
        <w:rPr>
          <w:rFonts w:ascii="Times New Roman" w:hAnsi="Times New Roman" w:cs="Times New Roman"/>
          <w:b/>
          <w:bCs/>
          <w:sz w:val="24"/>
          <w:szCs w:val="24"/>
        </w:rPr>
        <w:t xml:space="preserve"> </w:t>
      </w:r>
      <w:r w:rsidR="005A5EBC" w:rsidRPr="008A16EE">
        <w:rPr>
          <w:rFonts w:ascii="Times New Roman" w:eastAsia="Times New Roman" w:hAnsi="Times New Roman" w:cs="Times New Roman"/>
          <w:b/>
          <w:bCs/>
          <w:sz w:val="22"/>
          <w:szCs w:val="22"/>
          <w:lang w:eastAsia="en-US"/>
        </w:rPr>
        <w:t>Informaciniai</w:t>
      </w:r>
      <w:r w:rsidR="00A841BD" w:rsidRPr="008A16EE">
        <w:rPr>
          <w:rFonts w:ascii="Times New Roman" w:eastAsia="Times New Roman" w:hAnsi="Times New Roman" w:cs="Times New Roman"/>
          <w:b/>
          <w:bCs/>
          <w:sz w:val="22"/>
          <w:szCs w:val="22"/>
          <w:lang w:eastAsia="en-US"/>
        </w:rPr>
        <w:t xml:space="preserve"> ir saugos</w:t>
      </w:r>
      <w:r w:rsidR="005A5EBC" w:rsidRPr="008A16EE">
        <w:rPr>
          <w:rFonts w:ascii="Times New Roman" w:eastAsia="Times New Roman" w:hAnsi="Times New Roman" w:cs="Times New Roman"/>
          <w:b/>
          <w:bCs/>
          <w:sz w:val="22"/>
          <w:szCs w:val="22"/>
          <w:lang w:eastAsia="en-US"/>
        </w:rPr>
        <w:t xml:space="preserve"> užrašai</w:t>
      </w:r>
      <w:r w:rsidR="00A841BD" w:rsidRPr="008A16EE">
        <w:rPr>
          <w:rFonts w:ascii="Times New Roman" w:eastAsia="Times New Roman" w:hAnsi="Times New Roman" w:cs="Times New Roman"/>
          <w:b/>
          <w:bCs/>
          <w:sz w:val="22"/>
          <w:szCs w:val="22"/>
          <w:lang w:eastAsia="en-US"/>
        </w:rPr>
        <w:t>, žymėjimai</w:t>
      </w:r>
    </w:p>
    <w:p w14:paraId="57605200" w14:textId="4553039F" w:rsidR="002D28E4" w:rsidRPr="008A16EE" w:rsidRDefault="002D28E4" w:rsidP="009969CE">
      <w:pPr>
        <w:spacing w:after="0" w:line="259" w:lineRule="auto"/>
        <w:jc w:val="both"/>
        <w:rPr>
          <w:rFonts w:ascii="Times New Roman" w:hAnsi="Times New Roman" w:cs="Times New Roman"/>
        </w:rPr>
      </w:pPr>
      <w:r w:rsidRPr="008A16EE">
        <w:rPr>
          <w:rFonts w:ascii="Times New Roman" w:hAnsi="Times New Roman" w:cs="Times New Roman"/>
        </w:rPr>
        <w:t>Gyv</w:t>
      </w:r>
      <w:r w:rsidR="005A5EBC" w:rsidRPr="008A16EE">
        <w:rPr>
          <w:rFonts w:ascii="Times New Roman" w:hAnsi="Times New Roman" w:cs="Times New Roman"/>
        </w:rPr>
        <w:t>enamųjų</w:t>
      </w:r>
      <w:r w:rsidRPr="008A16EE">
        <w:rPr>
          <w:rFonts w:ascii="Times New Roman" w:hAnsi="Times New Roman" w:cs="Times New Roman"/>
        </w:rPr>
        <w:t xml:space="preserve"> kambarių numeravimas</w:t>
      </w:r>
      <w:r w:rsidR="005A5EBC" w:rsidRPr="008A16EE">
        <w:rPr>
          <w:rFonts w:ascii="Times New Roman" w:hAnsi="Times New Roman" w:cs="Times New Roman"/>
        </w:rPr>
        <w:t>:</w:t>
      </w:r>
      <w:r w:rsidRPr="008A16EE">
        <w:rPr>
          <w:rFonts w:ascii="Times New Roman" w:hAnsi="Times New Roman" w:cs="Times New Roman"/>
        </w:rPr>
        <w:t xml:space="preserve"> 4-ame aukšte ant sienos, greta kiekvieno gyv. kambario durų iš spalvoto/dažyto organstiklio (ar kieto plastiko) išpjaustytais 3-ženkliais 12-20 cm aukščio skaičiais, šių skaičių savybės bei gamyba/įrengimas – tokie patys kaip aprašyti</w:t>
      </w:r>
      <w:r w:rsidR="00490DA9" w:rsidRPr="008A16EE">
        <w:rPr>
          <w:rFonts w:ascii="Times New Roman" w:hAnsi="Times New Roman" w:cs="Times New Roman"/>
        </w:rPr>
        <w:t xml:space="preserve"> TS-23</w:t>
      </w:r>
      <w:r w:rsidR="00CD1502" w:rsidRPr="008A16EE">
        <w:rPr>
          <w:rFonts w:ascii="Times New Roman" w:hAnsi="Times New Roman" w:cs="Times New Roman"/>
        </w:rPr>
        <w:t>.</w:t>
      </w:r>
    </w:p>
    <w:p w14:paraId="2536A770" w14:textId="3E3EB259" w:rsidR="002D28E4" w:rsidRPr="008A16EE" w:rsidRDefault="002D28E4" w:rsidP="009969CE">
      <w:pPr>
        <w:spacing w:after="0" w:line="259" w:lineRule="auto"/>
        <w:jc w:val="both"/>
        <w:rPr>
          <w:rFonts w:ascii="Times New Roman" w:hAnsi="Times New Roman" w:cs="Times New Roman"/>
        </w:rPr>
      </w:pPr>
      <w:r w:rsidRPr="008A16EE">
        <w:rPr>
          <w:rFonts w:ascii="Times New Roman" w:hAnsi="Times New Roman" w:cs="Times New Roman"/>
        </w:rPr>
        <w:t>Bendro naudojimo patalpų užrašai</w:t>
      </w:r>
      <w:r w:rsidR="005A5EBC" w:rsidRPr="008A16EE">
        <w:rPr>
          <w:rFonts w:ascii="Times New Roman" w:hAnsi="Times New Roman" w:cs="Times New Roman"/>
        </w:rPr>
        <w:t>:</w:t>
      </w:r>
      <w:r w:rsidRPr="008A16EE">
        <w:rPr>
          <w:rFonts w:ascii="Times New Roman" w:hAnsi="Times New Roman" w:cs="Times New Roman"/>
        </w:rPr>
        <w:t xml:space="preserve"> 4-ame </w:t>
      </w:r>
      <w:r w:rsidR="005A5EBC" w:rsidRPr="008A16EE">
        <w:rPr>
          <w:rFonts w:ascii="Times New Roman" w:hAnsi="Times New Roman" w:cs="Times New Roman"/>
        </w:rPr>
        <w:t xml:space="preserve">aukšte </w:t>
      </w:r>
      <w:r w:rsidRPr="008A16EE">
        <w:rPr>
          <w:rFonts w:ascii="Times New Roman" w:hAnsi="Times New Roman" w:cs="Times New Roman"/>
        </w:rPr>
        <w:t>ant sienų klijuojamomis 3-5 cm aukščio bei 1,5-2 mm storio pjautomis/frezuotomis/poliruotuomis spalvoto/dažyto organstiklio (ar kieto plastiko) raidėmis, žodžiais (žodžiai: WC, PRAUSYKLA, DUŠAI, SKALBYKLA, POILSIO PATALPA, VIRTUVĖ, VALYMO PATALPA)</w:t>
      </w:r>
      <w:r w:rsidR="00A841BD" w:rsidRPr="008A16EE">
        <w:rPr>
          <w:rFonts w:ascii="Times New Roman" w:hAnsi="Times New Roman" w:cs="Times New Roman"/>
        </w:rPr>
        <w:t>. Klijavimas, reikalavimai išvaizdai, - kaip aprašyta TS-23.</w:t>
      </w:r>
    </w:p>
    <w:p w14:paraId="7C0B44EE" w14:textId="09A6FA0E" w:rsidR="002D28E4" w:rsidRPr="009B662A" w:rsidRDefault="002D28E4" w:rsidP="009969CE">
      <w:pPr>
        <w:spacing w:after="0" w:line="259" w:lineRule="auto"/>
        <w:jc w:val="both"/>
        <w:rPr>
          <w:rFonts w:ascii="Times New Roman" w:hAnsi="Times New Roman" w:cs="Times New Roman"/>
        </w:rPr>
      </w:pPr>
      <w:r w:rsidRPr="008A16EE">
        <w:rPr>
          <w:rFonts w:ascii="Times New Roman" w:hAnsi="Times New Roman" w:cs="Times New Roman"/>
        </w:rPr>
        <w:t>Stiklinių durų, vitrinų saugos žymėjimai (nuo atsitrenkimo)</w:t>
      </w:r>
      <w:r w:rsidR="00FA7CCD" w:rsidRPr="008A16EE">
        <w:rPr>
          <w:rFonts w:ascii="Times New Roman" w:hAnsi="Times New Roman" w:cs="Times New Roman"/>
        </w:rPr>
        <w:t>:</w:t>
      </w:r>
      <w:r w:rsidRPr="008A16EE">
        <w:rPr>
          <w:rFonts w:ascii="Times New Roman" w:hAnsi="Times New Roman" w:cs="Times New Roman"/>
        </w:rPr>
        <w:t xml:space="preserve"> klijuoja</w:t>
      </w:r>
      <w:r w:rsidR="00FA7CCD" w:rsidRPr="008A16EE">
        <w:rPr>
          <w:rFonts w:ascii="Times New Roman" w:hAnsi="Times New Roman" w:cs="Times New Roman"/>
        </w:rPr>
        <w:t>ma</w:t>
      </w:r>
      <w:r w:rsidRPr="008A16EE">
        <w:rPr>
          <w:rFonts w:ascii="Times New Roman" w:hAnsi="Times New Roman" w:cs="Times New Roman"/>
        </w:rPr>
        <w:t xml:space="preserve"> ant stiklų dekoratyvin</w:t>
      </w:r>
      <w:r w:rsidR="00FA7CCD" w:rsidRPr="008A16EE">
        <w:rPr>
          <w:rFonts w:ascii="Times New Roman" w:hAnsi="Times New Roman" w:cs="Times New Roman"/>
        </w:rPr>
        <w:t>ė</w:t>
      </w:r>
      <w:r w:rsidRPr="008A16EE">
        <w:rPr>
          <w:rFonts w:ascii="Times New Roman" w:hAnsi="Times New Roman" w:cs="Times New Roman"/>
        </w:rPr>
        <w:t>s/ornamentin</w:t>
      </w:r>
      <w:r w:rsidR="00FA7CCD" w:rsidRPr="008A16EE">
        <w:rPr>
          <w:rFonts w:ascii="Times New Roman" w:hAnsi="Times New Roman" w:cs="Times New Roman"/>
        </w:rPr>
        <w:t>ė</w:t>
      </w:r>
      <w:r w:rsidRPr="008A16EE">
        <w:rPr>
          <w:rFonts w:ascii="Times New Roman" w:hAnsi="Times New Roman" w:cs="Times New Roman"/>
        </w:rPr>
        <w:t>s  20</w:t>
      </w:r>
      <w:r w:rsidR="008025B5" w:rsidRPr="008A16EE">
        <w:rPr>
          <w:rFonts w:ascii="Times New Roman" w:hAnsi="Times New Roman" w:cs="Times New Roman"/>
        </w:rPr>
        <w:t>-30</w:t>
      </w:r>
      <w:r w:rsidRPr="008A16EE">
        <w:rPr>
          <w:rFonts w:ascii="Times New Roman" w:hAnsi="Times New Roman" w:cs="Times New Roman"/>
        </w:rPr>
        <w:t xml:space="preserve"> cm aukščio juost</w:t>
      </w:r>
      <w:r w:rsidR="00FA7CCD" w:rsidRPr="008A16EE">
        <w:rPr>
          <w:rFonts w:ascii="Times New Roman" w:hAnsi="Times New Roman" w:cs="Times New Roman"/>
        </w:rPr>
        <w:t>o</w:t>
      </w:r>
      <w:r w:rsidRPr="008A16EE">
        <w:rPr>
          <w:rFonts w:ascii="Times New Roman" w:hAnsi="Times New Roman" w:cs="Times New Roman"/>
        </w:rPr>
        <w:t xml:space="preserve">s iš ORACAL-551 plėvelių, plėvelių spalva – </w:t>
      </w:r>
      <w:r w:rsidR="008025B5" w:rsidRPr="008A16EE">
        <w:rPr>
          <w:rFonts w:ascii="Times New Roman" w:hAnsi="Times New Roman" w:cs="Times New Roman"/>
        </w:rPr>
        <w:t xml:space="preserve">pilka </w:t>
      </w:r>
      <w:r w:rsidRPr="008A16EE">
        <w:rPr>
          <w:rFonts w:ascii="Times New Roman" w:hAnsi="Times New Roman" w:cs="Times New Roman"/>
        </w:rPr>
        <w:t>RAL-7016 ar kita intensyvi spalva.</w:t>
      </w:r>
    </w:p>
    <w:p w14:paraId="32195C9F" w14:textId="77777777" w:rsidR="009969CE" w:rsidRPr="009B662A" w:rsidRDefault="009969CE" w:rsidP="009969CE">
      <w:pPr>
        <w:spacing w:after="0" w:line="259" w:lineRule="auto"/>
        <w:jc w:val="both"/>
        <w:rPr>
          <w:rFonts w:ascii="Times New Roman" w:eastAsia="Times New Roman" w:hAnsi="Times New Roman" w:cs="Times New Roman"/>
          <w:b/>
          <w:bCs/>
          <w:sz w:val="22"/>
          <w:szCs w:val="22"/>
          <w:lang w:eastAsia="en-US"/>
        </w:rPr>
      </w:pPr>
    </w:p>
    <w:p w14:paraId="54D9AA01" w14:textId="4A304269" w:rsidR="005B5101" w:rsidRPr="00FA3FF9" w:rsidRDefault="005B5101" w:rsidP="00FA3FF9">
      <w:pPr>
        <w:spacing w:after="0" w:line="259" w:lineRule="auto"/>
        <w:jc w:val="both"/>
        <w:rPr>
          <w:rFonts w:ascii="Times New Roman" w:hAnsi="Times New Roman" w:cs="Times New Roman"/>
          <w:b/>
          <w:bCs/>
          <w:sz w:val="22"/>
          <w:szCs w:val="22"/>
        </w:rPr>
      </w:pPr>
      <w:r w:rsidRPr="00FA3FF9">
        <w:rPr>
          <w:rFonts w:ascii="Times New Roman" w:hAnsi="Times New Roman" w:cs="Times New Roman"/>
          <w:b/>
          <w:bCs/>
          <w:sz w:val="22"/>
          <w:szCs w:val="22"/>
        </w:rPr>
        <w:t>T</w:t>
      </w:r>
      <w:r w:rsidR="00FA3FF9" w:rsidRPr="00FA3FF9">
        <w:rPr>
          <w:rFonts w:ascii="Times New Roman" w:hAnsi="Times New Roman" w:cs="Times New Roman"/>
          <w:b/>
          <w:bCs/>
          <w:sz w:val="22"/>
          <w:szCs w:val="22"/>
        </w:rPr>
        <w:t>S</w:t>
      </w:r>
      <w:r w:rsidRPr="00FA3FF9">
        <w:rPr>
          <w:rFonts w:ascii="Times New Roman" w:hAnsi="Times New Roman" w:cs="Times New Roman"/>
          <w:b/>
          <w:bCs/>
          <w:sz w:val="22"/>
          <w:szCs w:val="22"/>
        </w:rPr>
        <w:t>-2</w:t>
      </w:r>
      <w:r w:rsidR="008A1C2C" w:rsidRPr="00FA3FF9">
        <w:rPr>
          <w:rFonts w:ascii="Times New Roman" w:hAnsi="Times New Roman" w:cs="Times New Roman"/>
          <w:b/>
          <w:bCs/>
          <w:sz w:val="22"/>
          <w:szCs w:val="22"/>
        </w:rPr>
        <w:t>5</w:t>
      </w:r>
      <w:r w:rsidRPr="00FA3FF9">
        <w:rPr>
          <w:rFonts w:ascii="Times New Roman" w:hAnsi="Times New Roman" w:cs="Times New Roman"/>
          <w:b/>
          <w:bCs/>
          <w:sz w:val="22"/>
          <w:szCs w:val="22"/>
        </w:rPr>
        <w:t xml:space="preserve"> </w:t>
      </w:r>
      <w:r w:rsidR="00FA3FF9" w:rsidRPr="00FA3FF9">
        <w:rPr>
          <w:rFonts w:ascii="Times New Roman" w:hAnsi="Times New Roman" w:cs="Times New Roman"/>
          <w:b/>
          <w:bCs/>
          <w:sz w:val="22"/>
          <w:szCs w:val="22"/>
        </w:rPr>
        <w:t xml:space="preserve"> Compact-HPL pertvaros su durimis (sanitarinėms kabinoms)</w:t>
      </w:r>
    </w:p>
    <w:p w14:paraId="29F18852" w14:textId="2E709109" w:rsidR="00930730" w:rsidRDefault="00515B78" w:rsidP="00FA3FF9">
      <w:pPr>
        <w:spacing w:after="0" w:line="240" w:lineRule="auto"/>
        <w:jc w:val="both"/>
        <w:rPr>
          <w:rFonts w:ascii="Times New Roman" w:eastAsia="Times New Roman" w:hAnsi="Times New Roman" w:cs="Times New Roman"/>
          <w:sz w:val="22"/>
          <w:szCs w:val="22"/>
        </w:rPr>
      </w:pPr>
      <w:r w:rsidRPr="00FA3FF9">
        <w:rPr>
          <w:rFonts w:ascii="Times New Roman" w:eastAsia="Times New Roman" w:hAnsi="Times New Roman" w:cs="Times New Roman"/>
          <w:sz w:val="22"/>
          <w:szCs w:val="22"/>
        </w:rPr>
        <w:t>Dušinių ir sanitarinių kabinų</w:t>
      </w:r>
      <w:r w:rsidR="004C5FCA" w:rsidRPr="00FA3FF9">
        <w:rPr>
          <w:rFonts w:ascii="Times New Roman" w:eastAsia="Times New Roman" w:hAnsi="Times New Roman" w:cs="Times New Roman"/>
          <w:sz w:val="22"/>
          <w:szCs w:val="22"/>
        </w:rPr>
        <w:t xml:space="preserve"> pertvar</w:t>
      </w:r>
      <w:r w:rsidRPr="00FA3FF9">
        <w:rPr>
          <w:rFonts w:ascii="Times New Roman" w:eastAsia="Times New Roman" w:hAnsi="Times New Roman" w:cs="Times New Roman"/>
          <w:sz w:val="22"/>
          <w:szCs w:val="22"/>
        </w:rPr>
        <w:t>os</w:t>
      </w:r>
      <w:r w:rsidR="004C5FCA" w:rsidRPr="00FA3FF9">
        <w:rPr>
          <w:rFonts w:ascii="Times New Roman" w:eastAsia="Times New Roman" w:hAnsi="Times New Roman" w:cs="Times New Roman"/>
          <w:sz w:val="22"/>
          <w:szCs w:val="22"/>
        </w:rPr>
        <w:t xml:space="preserve"> iš</w:t>
      </w:r>
      <w:r w:rsidR="00403416" w:rsidRPr="00FA3FF9">
        <w:rPr>
          <w:rFonts w:ascii="Times New Roman" w:eastAsia="Times New Roman" w:hAnsi="Times New Roman" w:cs="Times New Roman"/>
          <w:sz w:val="22"/>
          <w:szCs w:val="22"/>
        </w:rPr>
        <w:t xml:space="preserve"> </w:t>
      </w:r>
      <w:r w:rsidR="004C5FCA" w:rsidRPr="00FA3FF9">
        <w:rPr>
          <w:rFonts w:ascii="Times New Roman" w:eastAsia="Times New Roman" w:hAnsi="Times New Roman" w:cs="Times New Roman"/>
          <w:sz w:val="22"/>
          <w:szCs w:val="22"/>
        </w:rPr>
        <w:t xml:space="preserve"> </w:t>
      </w:r>
      <w:r w:rsidR="00403416" w:rsidRPr="00C545E9">
        <w:rPr>
          <w:rFonts w:ascii="Times New Roman" w:hAnsi="Times New Roman" w:cs="Times New Roman"/>
          <w:sz w:val="22"/>
          <w:szCs w:val="22"/>
        </w:rPr>
        <w:t>≥</w:t>
      </w:r>
      <w:r w:rsidR="00930730" w:rsidRPr="00C545E9">
        <w:rPr>
          <w:rFonts w:ascii="Times New Roman" w:eastAsia="Times New Roman" w:hAnsi="Times New Roman" w:cs="Times New Roman"/>
          <w:sz w:val="22"/>
          <w:szCs w:val="22"/>
        </w:rPr>
        <w:t>12</w:t>
      </w:r>
      <w:r w:rsidR="00FA3FF9">
        <w:rPr>
          <w:rFonts w:ascii="Times New Roman" w:eastAsia="Times New Roman" w:hAnsi="Times New Roman" w:cs="Times New Roman"/>
          <w:sz w:val="22"/>
          <w:szCs w:val="22"/>
        </w:rPr>
        <w:t xml:space="preserve"> </w:t>
      </w:r>
      <w:r w:rsidR="004C5FCA" w:rsidRPr="00FA3FF9">
        <w:rPr>
          <w:rFonts w:ascii="Times New Roman" w:eastAsia="Times New Roman" w:hAnsi="Times New Roman" w:cs="Times New Roman"/>
          <w:sz w:val="22"/>
          <w:szCs w:val="22"/>
        </w:rPr>
        <w:t>mm storio </w:t>
      </w:r>
      <w:r w:rsidR="00D276B0">
        <w:rPr>
          <w:rFonts w:ascii="Times New Roman" w:eastAsia="Times New Roman" w:hAnsi="Times New Roman" w:cs="Times New Roman"/>
          <w:sz w:val="22"/>
          <w:szCs w:val="22"/>
        </w:rPr>
        <w:t xml:space="preserve">monolitinio </w:t>
      </w:r>
      <w:r w:rsidR="00FA3FF9">
        <w:rPr>
          <w:rFonts w:ascii="Times New Roman" w:eastAsia="Times New Roman" w:hAnsi="Times New Roman" w:cs="Times New Roman"/>
          <w:sz w:val="22"/>
          <w:szCs w:val="22"/>
        </w:rPr>
        <w:t>aukšto slėgio laminato plokščių (</w:t>
      </w:r>
      <w:r w:rsidR="004C5FCA" w:rsidRPr="00FA3FF9">
        <w:rPr>
          <w:rFonts w:ascii="Times New Roman" w:eastAsia="Times New Roman" w:hAnsi="Times New Roman" w:cs="Times New Roman"/>
          <w:sz w:val="22"/>
          <w:szCs w:val="22"/>
        </w:rPr>
        <w:t>Compact</w:t>
      </w:r>
      <w:r w:rsidR="00FA3FF9">
        <w:rPr>
          <w:rFonts w:ascii="Times New Roman" w:eastAsia="Times New Roman" w:hAnsi="Times New Roman" w:cs="Times New Roman"/>
          <w:sz w:val="22"/>
          <w:szCs w:val="22"/>
        </w:rPr>
        <w:t>-</w:t>
      </w:r>
      <w:r w:rsidR="00FA3FF9" w:rsidRPr="00FA3FF9">
        <w:rPr>
          <w:rFonts w:ascii="Times New Roman" w:eastAsia="Times New Roman" w:hAnsi="Times New Roman" w:cs="Times New Roman"/>
          <w:sz w:val="22"/>
          <w:szCs w:val="22"/>
        </w:rPr>
        <w:t>HPL</w:t>
      </w:r>
      <w:r w:rsidR="00FA3FF9">
        <w:rPr>
          <w:rFonts w:ascii="Times New Roman" w:eastAsia="Times New Roman" w:hAnsi="Times New Roman" w:cs="Times New Roman"/>
          <w:sz w:val="22"/>
          <w:szCs w:val="22"/>
        </w:rPr>
        <w:t>)</w:t>
      </w:r>
      <w:r w:rsidR="00356C5E">
        <w:rPr>
          <w:rFonts w:ascii="Times New Roman" w:eastAsia="Times New Roman" w:hAnsi="Times New Roman" w:cs="Times New Roman"/>
          <w:sz w:val="22"/>
          <w:szCs w:val="22"/>
        </w:rPr>
        <w:t xml:space="preserve"> su apdailiniais (spalvotais) abiejų pusių </w:t>
      </w:r>
      <w:r w:rsidR="00930730">
        <w:rPr>
          <w:rFonts w:ascii="Times New Roman" w:eastAsia="Times New Roman" w:hAnsi="Times New Roman" w:cs="Times New Roman"/>
          <w:sz w:val="22"/>
          <w:szCs w:val="22"/>
        </w:rPr>
        <w:t xml:space="preserve">laminato </w:t>
      </w:r>
      <w:r w:rsidR="00356C5E">
        <w:rPr>
          <w:rFonts w:ascii="Times New Roman" w:eastAsia="Times New Roman" w:hAnsi="Times New Roman" w:cs="Times New Roman"/>
          <w:sz w:val="22"/>
          <w:szCs w:val="22"/>
        </w:rPr>
        <w:t>paviršiais</w:t>
      </w:r>
      <w:r w:rsidR="00CB2776">
        <w:rPr>
          <w:rFonts w:ascii="Times New Roman" w:eastAsia="Times New Roman" w:hAnsi="Times New Roman" w:cs="Times New Roman"/>
          <w:sz w:val="22"/>
          <w:szCs w:val="22"/>
        </w:rPr>
        <w:t>;</w:t>
      </w:r>
      <w:r w:rsidR="00356C5E">
        <w:rPr>
          <w:rFonts w:ascii="Times New Roman" w:eastAsia="Times New Roman" w:hAnsi="Times New Roman" w:cs="Times New Roman"/>
          <w:sz w:val="22"/>
          <w:szCs w:val="22"/>
        </w:rPr>
        <w:t xml:space="preserve"> plokštės ir visa konstrukcija, furnitūra - atsparūs vandeniui</w:t>
      </w:r>
      <w:r w:rsidR="00930730">
        <w:rPr>
          <w:rFonts w:ascii="Times New Roman" w:eastAsia="Times New Roman" w:hAnsi="Times New Roman" w:cs="Times New Roman"/>
          <w:sz w:val="22"/>
          <w:szCs w:val="22"/>
        </w:rPr>
        <w:t>/drėgmei</w:t>
      </w:r>
      <w:r w:rsidR="00356C5E">
        <w:rPr>
          <w:rFonts w:ascii="Times New Roman" w:eastAsia="Times New Roman" w:hAnsi="Times New Roman" w:cs="Times New Roman"/>
          <w:sz w:val="22"/>
          <w:szCs w:val="22"/>
        </w:rPr>
        <w:t xml:space="preserve"> bei slėginiam garų poveikiui</w:t>
      </w:r>
      <w:r w:rsidR="00930730">
        <w:rPr>
          <w:rFonts w:ascii="Times New Roman" w:eastAsia="Times New Roman" w:hAnsi="Times New Roman" w:cs="Times New Roman"/>
          <w:sz w:val="22"/>
          <w:szCs w:val="22"/>
        </w:rPr>
        <w:t>, chemikalams (buitinėms valymo priemonėms), smūgiams, braižymui, turi būti lengvai valomi</w:t>
      </w:r>
      <w:r w:rsidR="00356C5E">
        <w:rPr>
          <w:rFonts w:ascii="Times New Roman" w:eastAsia="Times New Roman" w:hAnsi="Times New Roman" w:cs="Times New Roman"/>
          <w:sz w:val="22"/>
          <w:szCs w:val="22"/>
        </w:rPr>
        <w:t>.</w:t>
      </w:r>
    </w:p>
    <w:p w14:paraId="74F498E5" w14:textId="1C847A81" w:rsidR="004400B2" w:rsidRPr="00FA3FF9" w:rsidRDefault="00356C5E" w:rsidP="00FA3FF9">
      <w:pPr>
        <w:spacing w:after="0" w:line="240" w:lineRule="auto"/>
        <w:jc w:val="both"/>
        <w:rPr>
          <w:rFonts w:ascii="Times New Roman" w:hAnsi="Times New Roman" w:cs="Times New Roman"/>
          <w:b/>
          <w:bCs/>
          <w:sz w:val="22"/>
          <w:szCs w:val="22"/>
        </w:rPr>
      </w:pPr>
      <w:r w:rsidRPr="00FA3FF9">
        <w:rPr>
          <w:rFonts w:ascii="Times New Roman" w:eastAsia="Times New Roman" w:hAnsi="Times New Roman" w:cs="Times New Roman"/>
          <w:sz w:val="22"/>
          <w:szCs w:val="22"/>
        </w:rPr>
        <w:t>Compact</w:t>
      </w:r>
      <w:r>
        <w:rPr>
          <w:rFonts w:ascii="Times New Roman" w:eastAsia="Times New Roman" w:hAnsi="Times New Roman" w:cs="Times New Roman"/>
          <w:sz w:val="22"/>
          <w:szCs w:val="22"/>
        </w:rPr>
        <w:t>-</w:t>
      </w:r>
      <w:r w:rsidRPr="00FA3FF9">
        <w:rPr>
          <w:rFonts w:ascii="Times New Roman" w:eastAsia="Times New Roman" w:hAnsi="Times New Roman" w:cs="Times New Roman"/>
          <w:sz w:val="22"/>
          <w:szCs w:val="22"/>
        </w:rPr>
        <w:t>HPL</w:t>
      </w:r>
      <w:r>
        <w:rPr>
          <w:rFonts w:ascii="Times New Roman" w:eastAsia="Times New Roman" w:hAnsi="Times New Roman" w:cs="Times New Roman"/>
          <w:sz w:val="22"/>
          <w:szCs w:val="22"/>
        </w:rPr>
        <w:t xml:space="preserve"> pertvaros dušinėms įrengiamos 2,00 m aukščiu, WC kabinoms – 2,20 m aukščiu. </w:t>
      </w:r>
      <w:r w:rsidR="00930730">
        <w:rPr>
          <w:rFonts w:ascii="Times New Roman" w:eastAsia="Times New Roman" w:hAnsi="Times New Roman" w:cs="Times New Roman"/>
          <w:sz w:val="22"/>
          <w:szCs w:val="22"/>
        </w:rPr>
        <w:t>Kabinoms n</w:t>
      </w:r>
      <w:r>
        <w:rPr>
          <w:rFonts w:ascii="Times New Roman" w:eastAsia="Times New Roman" w:hAnsi="Times New Roman" w:cs="Times New Roman"/>
          <w:sz w:val="22"/>
          <w:szCs w:val="22"/>
        </w:rPr>
        <w:t xml:space="preserve">audojamos </w:t>
      </w:r>
      <w:r w:rsidRPr="00FA3FF9">
        <w:rPr>
          <w:rFonts w:ascii="Times New Roman" w:eastAsia="Times New Roman" w:hAnsi="Times New Roman" w:cs="Times New Roman"/>
          <w:sz w:val="22"/>
          <w:szCs w:val="22"/>
        </w:rPr>
        <w:t>Compact</w:t>
      </w:r>
      <w:r>
        <w:rPr>
          <w:rFonts w:ascii="Times New Roman" w:eastAsia="Times New Roman" w:hAnsi="Times New Roman" w:cs="Times New Roman"/>
          <w:sz w:val="22"/>
          <w:szCs w:val="22"/>
        </w:rPr>
        <w:t>-</w:t>
      </w:r>
      <w:r w:rsidRPr="00FA3FF9">
        <w:rPr>
          <w:rFonts w:ascii="Times New Roman" w:eastAsia="Times New Roman" w:hAnsi="Times New Roman" w:cs="Times New Roman"/>
          <w:sz w:val="22"/>
          <w:szCs w:val="22"/>
        </w:rPr>
        <w:t>HPL</w:t>
      </w:r>
      <w:r>
        <w:rPr>
          <w:rFonts w:ascii="Times New Roman" w:eastAsia="Times New Roman" w:hAnsi="Times New Roman" w:cs="Times New Roman"/>
          <w:sz w:val="22"/>
          <w:szCs w:val="22"/>
        </w:rPr>
        <w:t xml:space="preserve"> apdailinės spalvos – ryškios, intensyvios, derinamos prie kiekvienos WC patalpos sieninių plytelių </w:t>
      </w:r>
      <w:r w:rsidR="00930730">
        <w:rPr>
          <w:rFonts w:ascii="Times New Roman" w:eastAsia="Times New Roman" w:hAnsi="Times New Roman" w:cs="Times New Roman"/>
          <w:sz w:val="22"/>
          <w:szCs w:val="22"/>
        </w:rPr>
        <w:t>spalvų</w:t>
      </w:r>
      <w:r w:rsidR="00E07ED9">
        <w:rPr>
          <w:rFonts w:ascii="Times New Roman" w:eastAsia="Times New Roman" w:hAnsi="Times New Roman" w:cs="Times New Roman"/>
          <w:sz w:val="22"/>
          <w:szCs w:val="22"/>
        </w:rPr>
        <w:t>,</w:t>
      </w:r>
      <w:r w:rsidR="00930730">
        <w:rPr>
          <w:rFonts w:ascii="Times New Roman" w:eastAsia="Times New Roman" w:hAnsi="Times New Roman" w:cs="Times New Roman"/>
          <w:sz w:val="22"/>
          <w:szCs w:val="22"/>
        </w:rPr>
        <w:t xml:space="preserve"> jungiamieji karkasiniai profiliai</w:t>
      </w:r>
      <w:r>
        <w:rPr>
          <w:rFonts w:ascii="Times New Roman" w:eastAsia="Times New Roman" w:hAnsi="Times New Roman" w:cs="Times New Roman"/>
          <w:sz w:val="22"/>
          <w:szCs w:val="22"/>
        </w:rPr>
        <w:t xml:space="preserve"> </w:t>
      </w:r>
      <w:r w:rsidR="00930730">
        <w:rPr>
          <w:rFonts w:ascii="Times New Roman" w:eastAsia="Times New Roman" w:hAnsi="Times New Roman" w:cs="Times New Roman"/>
          <w:sz w:val="22"/>
          <w:szCs w:val="22"/>
        </w:rPr>
        <w:t>naudojami nerūdijančio plieno (NP) arba dažyti (milteliniais-poliesterio dažais)</w:t>
      </w:r>
      <w:r w:rsidR="00E07ED9">
        <w:rPr>
          <w:rFonts w:ascii="Times New Roman" w:eastAsia="Times New Roman" w:hAnsi="Times New Roman" w:cs="Times New Roman"/>
          <w:sz w:val="22"/>
          <w:szCs w:val="22"/>
        </w:rPr>
        <w:t>,</w:t>
      </w:r>
      <w:r w:rsidR="004C5FCA" w:rsidRPr="00FA3FF9">
        <w:rPr>
          <w:rFonts w:ascii="Times New Roman" w:eastAsia="Times New Roman" w:hAnsi="Times New Roman" w:cs="Times New Roman"/>
          <w:sz w:val="22"/>
          <w:szCs w:val="22"/>
        </w:rPr>
        <w:t> aliumini</w:t>
      </w:r>
      <w:r w:rsidR="00930730">
        <w:rPr>
          <w:rFonts w:ascii="Times New Roman" w:eastAsia="Times New Roman" w:hAnsi="Times New Roman" w:cs="Times New Roman"/>
          <w:sz w:val="22"/>
          <w:szCs w:val="22"/>
        </w:rPr>
        <w:t>niai</w:t>
      </w:r>
      <w:r w:rsidR="00515B78" w:rsidRPr="00FA3FF9">
        <w:rPr>
          <w:rFonts w:ascii="Times New Roman" w:eastAsia="Times New Roman" w:hAnsi="Times New Roman" w:cs="Times New Roman"/>
          <w:sz w:val="22"/>
          <w:szCs w:val="22"/>
        </w:rPr>
        <w:t>. Durys su</w:t>
      </w:r>
      <w:r w:rsidR="004C5FCA" w:rsidRPr="00FA3FF9">
        <w:rPr>
          <w:rFonts w:ascii="Times New Roman" w:eastAsia="Times New Roman" w:hAnsi="Times New Roman" w:cs="Times New Roman"/>
          <w:sz w:val="22"/>
          <w:szCs w:val="22"/>
        </w:rPr>
        <w:t xml:space="preserve"> pakėlimo ir savaiminio užsidarymo funkciją turinčiais vyriais, užraktais-rankenomis su užimtumo indikacija. </w:t>
      </w:r>
      <w:r w:rsidR="00515B78" w:rsidRPr="00FA3FF9">
        <w:rPr>
          <w:rFonts w:ascii="Times New Roman" w:eastAsia="Times New Roman" w:hAnsi="Times New Roman" w:cs="Times New Roman"/>
          <w:sz w:val="22"/>
          <w:szCs w:val="22"/>
        </w:rPr>
        <w:t xml:space="preserve">Kiekvienoje </w:t>
      </w:r>
      <w:r w:rsidR="00930730">
        <w:rPr>
          <w:rFonts w:ascii="Times New Roman" w:eastAsia="Times New Roman" w:hAnsi="Times New Roman" w:cs="Times New Roman"/>
          <w:sz w:val="22"/>
          <w:szCs w:val="22"/>
        </w:rPr>
        <w:t xml:space="preserve">WC kabinos vidaus pusėje turi būti </w:t>
      </w:r>
      <w:r w:rsidR="00220CCA">
        <w:rPr>
          <w:rFonts w:ascii="Times New Roman" w:eastAsia="Times New Roman" w:hAnsi="Times New Roman" w:cs="Times New Roman"/>
          <w:sz w:val="22"/>
          <w:szCs w:val="22"/>
        </w:rPr>
        <w:t xml:space="preserve">sumontuoti </w:t>
      </w:r>
      <w:r w:rsidR="00930730">
        <w:rPr>
          <w:rFonts w:ascii="Times New Roman" w:eastAsia="Times New Roman" w:hAnsi="Times New Roman" w:cs="Times New Roman"/>
          <w:sz w:val="22"/>
          <w:szCs w:val="22"/>
        </w:rPr>
        <w:lastRenderedPageBreak/>
        <w:t xml:space="preserve">1-2 NP kabliukai daiktams, kiekvienoje </w:t>
      </w:r>
      <w:r w:rsidR="00515B78" w:rsidRPr="00FA3FF9">
        <w:rPr>
          <w:rFonts w:ascii="Times New Roman" w:eastAsia="Times New Roman" w:hAnsi="Times New Roman" w:cs="Times New Roman"/>
          <w:sz w:val="22"/>
          <w:szCs w:val="22"/>
        </w:rPr>
        <w:t>duš</w:t>
      </w:r>
      <w:r w:rsidR="00930730">
        <w:rPr>
          <w:rFonts w:ascii="Times New Roman" w:eastAsia="Times New Roman" w:hAnsi="Times New Roman" w:cs="Times New Roman"/>
          <w:sz w:val="22"/>
          <w:szCs w:val="22"/>
        </w:rPr>
        <w:t>o</w:t>
      </w:r>
      <w:r w:rsidR="00515B78" w:rsidRPr="00FA3FF9">
        <w:rPr>
          <w:rFonts w:ascii="Times New Roman" w:eastAsia="Times New Roman" w:hAnsi="Times New Roman" w:cs="Times New Roman"/>
          <w:sz w:val="22"/>
          <w:szCs w:val="22"/>
        </w:rPr>
        <w:t xml:space="preserve"> kabinoje turi būti 4 </w:t>
      </w:r>
      <w:r w:rsidR="00930730">
        <w:rPr>
          <w:rFonts w:ascii="Times New Roman" w:eastAsia="Times New Roman" w:hAnsi="Times New Roman" w:cs="Times New Roman"/>
          <w:sz w:val="22"/>
          <w:szCs w:val="22"/>
        </w:rPr>
        <w:t>NP</w:t>
      </w:r>
      <w:r w:rsidR="00515B78" w:rsidRPr="00FA3FF9">
        <w:rPr>
          <w:rFonts w:ascii="Times New Roman" w:eastAsia="Times New Roman" w:hAnsi="Times New Roman" w:cs="Times New Roman"/>
          <w:sz w:val="22"/>
          <w:szCs w:val="22"/>
        </w:rPr>
        <w:t xml:space="preserve"> kabliukai rūbams</w:t>
      </w:r>
      <w:r w:rsidR="00930730">
        <w:rPr>
          <w:rFonts w:ascii="Times New Roman" w:eastAsia="Times New Roman" w:hAnsi="Times New Roman" w:cs="Times New Roman"/>
          <w:sz w:val="22"/>
          <w:szCs w:val="22"/>
        </w:rPr>
        <w:t>/</w:t>
      </w:r>
      <w:r w:rsidR="00515B78" w:rsidRPr="00FA3FF9">
        <w:rPr>
          <w:rFonts w:ascii="Times New Roman" w:eastAsia="Times New Roman" w:hAnsi="Times New Roman" w:cs="Times New Roman"/>
          <w:sz w:val="22"/>
          <w:szCs w:val="22"/>
        </w:rPr>
        <w:t>rankšluo</w:t>
      </w:r>
      <w:r w:rsidR="00930730">
        <w:rPr>
          <w:rFonts w:ascii="Times New Roman" w:eastAsia="Times New Roman" w:hAnsi="Times New Roman" w:cs="Times New Roman"/>
          <w:sz w:val="22"/>
          <w:szCs w:val="22"/>
        </w:rPr>
        <w:t>s</w:t>
      </w:r>
      <w:r w:rsidR="00515B78" w:rsidRPr="00FA3FF9">
        <w:rPr>
          <w:rFonts w:ascii="Times New Roman" w:eastAsia="Times New Roman" w:hAnsi="Times New Roman" w:cs="Times New Roman"/>
          <w:sz w:val="22"/>
          <w:szCs w:val="22"/>
        </w:rPr>
        <w:t>čiams pasikabinti.</w:t>
      </w:r>
      <w:r w:rsidR="00930730">
        <w:rPr>
          <w:rFonts w:ascii="Times New Roman" w:eastAsia="Times New Roman" w:hAnsi="Times New Roman" w:cs="Times New Roman"/>
          <w:sz w:val="22"/>
          <w:szCs w:val="22"/>
        </w:rPr>
        <w:t xml:space="preserve"> Pertvarų kojelės, vyriai, rankenėlės, kabliukai</w:t>
      </w:r>
      <w:r w:rsidR="00220CCA">
        <w:rPr>
          <w:rFonts w:ascii="Times New Roman" w:eastAsia="Times New Roman" w:hAnsi="Times New Roman" w:cs="Times New Roman"/>
          <w:sz w:val="22"/>
          <w:szCs w:val="22"/>
        </w:rPr>
        <w:t>, kita konstrukcinė furnitūra</w:t>
      </w:r>
      <w:r w:rsidR="00930730">
        <w:rPr>
          <w:rFonts w:ascii="Times New Roman" w:eastAsia="Times New Roman" w:hAnsi="Times New Roman" w:cs="Times New Roman"/>
          <w:sz w:val="22"/>
          <w:szCs w:val="22"/>
        </w:rPr>
        <w:t xml:space="preserve"> – nerūdijan</w:t>
      </w:r>
      <w:r w:rsidR="00220CCA">
        <w:rPr>
          <w:rFonts w:ascii="Times New Roman" w:eastAsia="Times New Roman" w:hAnsi="Times New Roman" w:cs="Times New Roman"/>
          <w:sz w:val="22"/>
          <w:szCs w:val="22"/>
        </w:rPr>
        <w:t>č</w:t>
      </w:r>
      <w:r w:rsidR="00930730">
        <w:rPr>
          <w:rFonts w:ascii="Times New Roman" w:eastAsia="Times New Roman" w:hAnsi="Times New Roman" w:cs="Times New Roman"/>
          <w:sz w:val="22"/>
          <w:szCs w:val="22"/>
        </w:rPr>
        <w:t>io plieno</w:t>
      </w:r>
      <w:r w:rsidR="00220CCA">
        <w:rPr>
          <w:rFonts w:ascii="Times New Roman" w:eastAsia="Times New Roman" w:hAnsi="Times New Roman" w:cs="Times New Roman"/>
          <w:sz w:val="22"/>
          <w:szCs w:val="22"/>
        </w:rPr>
        <w:t xml:space="preserve"> (AISI 316 markės), nekampuotų ir neaštrių (apvalintų, aptakių) formų, iš vienos dizaino grupės/serijos/išvaizdos.</w:t>
      </w:r>
    </w:p>
    <w:p w14:paraId="4876BC43" w14:textId="34A5BEED" w:rsidR="005F2108" w:rsidRPr="00FA3FF9" w:rsidRDefault="005C0DDE" w:rsidP="00FA3FF9">
      <w:pPr>
        <w:spacing w:after="0" w:line="259" w:lineRule="auto"/>
        <w:jc w:val="both"/>
        <w:rPr>
          <w:rFonts w:ascii="Times New Roman" w:hAnsi="Times New Roman" w:cs="Times New Roman"/>
          <w:b/>
          <w:bCs/>
          <w:sz w:val="22"/>
          <w:szCs w:val="22"/>
        </w:rPr>
      </w:pPr>
      <w:r w:rsidRPr="00FA3FF9">
        <w:rPr>
          <w:rFonts w:ascii="Times New Roman" w:hAnsi="Times New Roman" w:cs="Times New Roman"/>
          <w:sz w:val="22"/>
          <w:szCs w:val="22"/>
        </w:rPr>
        <w:t xml:space="preserve">Pavyzdinė nuotrauka: </w:t>
      </w:r>
    </w:p>
    <w:p w14:paraId="46758B8A" w14:textId="26770686" w:rsidR="00895018" w:rsidRPr="009B662A" w:rsidRDefault="00895018" w:rsidP="00DB6B50">
      <w:pPr>
        <w:spacing w:after="0" w:line="240" w:lineRule="auto"/>
        <w:ind w:left="567"/>
        <w:contextualSpacing/>
        <w:jc w:val="both"/>
        <w:rPr>
          <w:rFonts w:ascii="Times New Roman" w:hAnsi="Times New Roman" w:cs="Times New Roman"/>
          <w:b/>
          <w:bCs/>
          <w:sz w:val="22"/>
          <w:szCs w:val="22"/>
        </w:rPr>
      </w:pPr>
    </w:p>
    <w:p w14:paraId="3F4210E8" w14:textId="1D0AF86E" w:rsidR="00895018" w:rsidRDefault="00895018" w:rsidP="00DB6B50">
      <w:pPr>
        <w:spacing w:after="0" w:line="240" w:lineRule="auto"/>
        <w:ind w:left="567"/>
        <w:contextualSpacing/>
        <w:jc w:val="both"/>
        <w:rPr>
          <w:rFonts w:ascii="Times New Roman" w:hAnsi="Times New Roman" w:cs="Times New Roman"/>
          <w:b/>
          <w:bCs/>
          <w:sz w:val="22"/>
          <w:szCs w:val="22"/>
        </w:rPr>
      </w:pPr>
      <w:r w:rsidRPr="009B662A">
        <w:rPr>
          <w:rFonts w:ascii="Times New Roman" w:hAnsi="Times New Roman" w:cs="Times New Roman"/>
          <w:b/>
          <w:bCs/>
          <w:noProof/>
          <w:sz w:val="22"/>
          <w:szCs w:val="22"/>
        </w:rPr>
        <w:drawing>
          <wp:inline distT="0" distB="0" distL="0" distR="0" wp14:anchorId="19351B3E" wp14:editId="6CB92067">
            <wp:extent cx="5260670" cy="3647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6363" cy="3651387"/>
                    </a:xfrm>
                    <a:prstGeom prst="rect">
                      <a:avLst/>
                    </a:prstGeom>
                  </pic:spPr>
                </pic:pic>
              </a:graphicData>
            </a:graphic>
          </wp:inline>
        </w:drawing>
      </w:r>
    </w:p>
    <w:p w14:paraId="48E95D77" w14:textId="648659DA" w:rsidR="00CB2776" w:rsidRPr="009B662A" w:rsidRDefault="00CB2776" w:rsidP="00CB2776">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Pr="00CB2776">
        <w:rPr>
          <w:rFonts w:ascii="Times New Roman" w:hAnsi="Times New Roman" w:cs="Times New Roman"/>
          <w:b/>
          <w:bCs/>
          <w:noProof/>
          <w:sz w:val="22"/>
          <w:szCs w:val="22"/>
        </w:rPr>
        <w:drawing>
          <wp:inline distT="0" distB="0" distL="0" distR="0" wp14:anchorId="4336A19E" wp14:editId="2E7C49BF">
            <wp:extent cx="1330656" cy="1330656"/>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779" cy="1341779"/>
                    </a:xfrm>
                    <a:prstGeom prst="rect">
                      <a:avLst/>
                    </a:prstGeom>
                    <a:noFill/>
                    <a:ln>
                      <a:noFill/>
                    </a:ln>
                  </pic:spPr>
                </pic:pic>
              </a:graphicData>
            </a:graphic>
          </wp:inline>
        </w:drawing>
      </w:r>
      <w:r>
        <w:rPr>
          <w:rFonts w:ascii="Times New Roman" w:hAnsi="Times New Roman" w:cs="Times New Roman"/>
          <w:b/>
          <w:bCs/>
          <w:sz w:val="22"/>
          <w:szCs w:val="22"/>
        </w:rPr>
        <w:t xml:space="preserve"> </w:t>
      </w:r>
      <w:r w:rsidRPr="00CB2776">
        <w:rPr>
          <w:rFonts w:ascii="Times New Roman" w:hAnsi="Times New Roman" w:cs="Times New Roman"/>
          <w:b/>
          <w:bCs/>
          <w:noProof/>
          <w:sz w:val="22"/>
          <w:szCs w:val="22"/>
        </w:rPr>
        <w:drawing>
          <wp:inline distT="0" distB="0" distL="0" distR="0" wp14:anchorId="15C174F8" wp14:editId="0CDA3CC3">
            <wp:extent cx="1378423" cy="136985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9156" cy="1390459"/>
                    </a:xfrm>
                    <a:prstGeom prst="rect">
                      <a:avLst/>
                    </a:prstGeom>
                    <a:noFill/>
                    <a:ln>
                      <a:noFill/>
                    </a:ln>
                  </pic:spPr>
                </pic:pic>
              </a:graphicData>
            </a:graphic>
          </wp:inline>
        </w:drawing>
      </w:r>
      <w:r>
        <w:rPr>
          <w:rFonts w:ascii="Times New Roman" w:hAnsi="Times New Roman" w:cs="Times New Roman"/>
          <w:b/>
          <w:bCs/>
          <w:sz w:val="22"/>
          <w:szCs w:val="22"/>
        </w:rPr>
        <w:t xml:space="preserve"> </w:t>
      </w:r>
      <w:r w:rsidRPr="00CB2776">
        <w:rPr>
          <w:rFonts w:ascii="Times New Roman" w:hAnsi="Times New Roman" w:cs="Times New Roman"/>
          <w:b/>
          <w:bCs/>
          <w:noProof/>
          <w:sz w:val="22"/>
          <w:szCs w:val="22"/>
        </w:rPr>
        <w:drawing>
          <wp:inline distT="0" distB="0" distL="0" distR="0" wp14:anchorId="4B49FF0E" wp14:editId="0BA5C9CF">
            <wp:extent cx="1426370" cy="139803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378" cy="1407845"/>
                    </a:xfrm>
                    <a:prstGeom prst="rect">
                      <a:avLst/>
                    </a:prstGeom>
                    <a:noFill/>
                    <a:ln>
                      <a:noFill/>
                    </a:ln>
                  </pic:spPr>
                </pic:pic>
              </a:graphicData>
            </a:graphic>
          </wp:inline>
        </w:drawing>
      </w:r>
      <w:r>
        <w:rPr>
          <w:rFonts w:ascii="Times New Roman" w:hAnsi="Times New Roman" w:cs="Times New Roman"/>
          <w:b/>
          <w:bCs/>
          <w:sz w:val="22"/>
          <w:szCs w:val="22"/>
        </w:rPr>
        <w:t xml:space="preserve">   </w:t>
      </w:r>
      <w:r w:rsidRPr="00CB2776">
        <w:rPr>
          <w:rFonts w:ascii="Times New Roman" w:hAnsi="Times New Roman" w:cs="Times New Roman"/>
          <w:b/>
          <w:bCs/>
          <w:noProof/>
          <w:sz w:val="22"/>
          <w:szCs w:val="22"/>
        </w:rPr>
        <w:drawing>
          <wp:inline distT="0" distB="0" distL="0" distR="0" wp14:anchorId="50786274" wp14:editId="47BC43EE">
            <wp:extent cx="1172286" cy="1163581"/>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6458" cy="1177648"/>
                    </a:xfrm>
                    <a:prstGeom prst="rect">
                      <a:avLst/>
                    </a:prstGeom>
                    <a:noFill/>
                    <a:ln>
                      <a:noFill/>
                    </a:ln>
                  </pic:spPr>
                </pic:pic>
              </a:graphicData>
            </a:graphic>
          </wp:inline>
        </w:drawing>
      </w:r>
    </w:p>
    <w:p w14:paraId="70BF4570" w14:textId="6CF7CD45" w:rsidR="00895018" w:rsidRPr="009B662A" w:rsidRDefault="00895018" w:rsidP="00D276B0">
      <w:pPr>
        <w:spacing w:after="0" w:line="240" w:lineRule="auto"/>
        <w:contextualSpacing/>
        <w:jc w:val="both"/>
        <w:rPr>
          <w:rFonts w:ascii="Times New Roman" w:hAnsi="Times New Roman" w:cs="Times New Roman"/>
          <w:b/>
          <w:bCs/>
          <w:sz w:val="22"/>
          <w:szCs w:val="22"/>
        </w:rPr>
      </w:pPr>
    </w:p>
    <w:p w14:paraId="7271A4FF" w14:textId="268D2A5D" w:rsidR="005F2108" w:rsidRPr="009B662A" w:rsidRDefault="005F2108" w:rsidP="00DB6B50">
      <w:pPr>
        <w:spacing w:after="0" w:line="240" w:lineRule="auto"/>
        <w:ind w:left="567"/>
        <w:contextualSpacing/>
        <w:jc w:val="both"/>
        <w:rPr>
          <w:rFonts w:ascii="Times New Roman" w:hAnsi="Times New Roman" w:cs="Times New Roman"/>
          <w:b/>
          <w:bCs/>
          <w:sz w:val="22"/>
          <w:szCs w:val="22"/>
        </w:rPr>
      </w:pPr>
    </w:p>
    <w:p w14:paraId="2DAFAF17" w14:textId="42DF26B5" w:rsidR="005F2108" w:rsidRPr="00764BA8" w:rsidRDefault="005F2108" w:rsidP="00D276B0">
      <w:pPr>
        <w:spacing w:after="0" w:line="259" w:lineRule="auto"/>
        <w:jc w:val="both"/>
        <w:rPr>
          <w:rFonts w:ascii="Times New Roman" w:hAnsi="Times New Roman" w:cs="Times New Roman"/>
          <w:b/>
          <w:bCs/>
          <w:sz w:val="22"/>
          <w:szCs w:val="22"/>
        </w:rPr>
      </w:pPr>
      <w:r w:rsidRPr="00764BA8">
        <w:rPr>
          <w:rFonts w:ascii="Times New Roman" w:hAnsi="Times New Roman" w:cs="Times New Roman"/>
          <w:b/>
          <w:bCs/>
          <w:sz w:val="22"/>
          <w:szCs w:val="22"/>
        </w:rPr>
        <w:t>TS-26</w:t>
      </w:r>
      <w:r w:rsidR="00D276B0" w:rsidRPr="00764BA8">
        <w:rPr>
          <w:rFonts w:ascii="Times New Roman" w:hAnsi="Times New Roman" w:cs="Times New Roman"/>
          <w:b/>
          <w:bCs/>
          <w:sz w:val="22"/>
          <w:szCs w:val="22"/>
        </w:rPr>
        <w:t xml:space="preserve">  Dujinės kaitlentės</w:t>
      </w:r>
    </w:p>
    <w:p w14:paraId="3B92970D" w14:textId="304AA0B2" w:rsidR="005F2108" w:rsidRPr="00764BA8" w:rsidRDefault="00220CCA" w:rsidP="00D276B0">
      <w:pPr>
        <w:spacing w:after="0" w:line="240" w:lineRule="auto"/>
        <w:contextualSpacing/>
        <w:jc w:val="both"/>
        <w:rPr>
          <w:rFonts w:ascii="Times New Roman" w:hAnsi="Times New Roman" w:cs="Times New Roman"/>
          <w:sz w:val="22"/>
          <w:szCs w:val="22"/>
        </w:rPr>
      </w:pPr>
      <w:r w:rsidRPr="00764BA8">
        <w:rPr>
          <w:rFonts w:ascii="Times New Roman" w:hAnsi="Times New Roman" w:cs="Times New Roman"/>
          <w:sz w:val="22"/>
          <w:szCs w:val="22"/>
        </w:rPr>
        <w:t>Dujinės kaitlent</w:t>
      </w:r>
      <w:r w:rsidR="005F2108" w:rsidRPr="00764BA8">
        <w:rPr>
          <w:rFonts w:ascii="Times New Roman" w:hAnsi="Times New Roman" w:cs="Times New Roman"/>
          <w:sz w:val="22"/>
          <w:szCs w:val="22"/>
        </w:rPr>
        <w:t xml:space="preserve">ės </w:t>
      </w:r>
      <w:r w:rsidRPr="00764BA8">
        <w:rPr>
          <w:rFonts w:ascii="Times New Roman" w:hAnsi="Times New Roman" w:cs="Times New Roman"/>
          <w:sz w:val="22"/>
          <w:szCs w:val="22"/>
        </w:rPr>
        <w:t xml:space="preserve">– 4-ių naudojimo vietų, su uždedamomis/nuimamomis plieno lydinio grotelėmis, </w:t>
      </w:r>
      <w:r w:rsidR="005F2108" w:rsidRPr="00764BA8">
        <w:rPr>
          <w:rFonts w:ascii="Times New Roman" w:hAnsi="Times New Roman" w:cs="Times New Roman"/>
          <w:sz w:val="22"/>
          <w:szCs w:val="22"/>
        </w:rPr>
        <w:t>nerūdijančiojo plieno</w:t>
      </w:r>
      <w:r w:rsidRPr="00764BA8">
        <w:rPr>
          <w:rFonts w:ascii="Times New Roman" w:hAnsi="Times New Roman" w:cs="Times New Roman"/>
          <w:sz w:val="22"/>
          <w:szCs w:val="22"/>
        </w:rPr>
        <w:t xml:space="preserve"> korpusais; tipas -</w:t>
      </w:r>
      <w:r w:rsidR="005F2108" w:rsidRPr="00764BA8">
        <w:rPr>
          <w:rFonts w:ascii="Times New Roman" w:hAnsi="Times New Roman" w:cs="Times New Roman"/>
          <w:sz w:val="22"/>
          <w:szCs w:val="22"/>
        </w:rPr>
        <w:t xml:space="preserve"> </w:t>
      </w:r>
      <w:r w:rsidRPr="00764BA8">
        <w:rPr>
          <w:rFonts w:ascii="Times New Roman" w:hAnsi="Times New Roman" w:cs="Times New Roman"/>
          <w:sz w:val="22"/>
          <w:szCs w:val="22"/>
        </w:rPr>
        <w:t>į</w:t>
      </w:r>
      <w:r w:rsidR="005F2108" w:rsidRPr="00764BA8">
        <w:rPr>
          <w:rFonts w:ascii="Times New Roman" w:hAnsi="Times New Roman" w:cs="Times New Roman"/>
          <w:sz w:val="22"/>
          <w:szCs w:val="22"/>
        </w:rPr>
        <w:t>montuojama</w:t>
      </w:r>
      <w:r w:rsidRPr="00764BA8">
        <w:rPr>
          <w:rFonts w:ascii="Times New Roman" w:hAnsi="Times New Roman" w:cs="Times New Roman"/>
          <w:sz w:val="22"/>
          <w:szCs w:val="22"/>
        </w:rPr>
        <w:t>s į stalviršį</w:t>
      </w:r>
      <w:r w:rsidR="005F2108" w:rsidRPr="00764BA8">
        <w:rPr>
          <w:rFonts w:ascii="Times New Roman" w:hAnsi="Times New Roman" w:cs="Times New Roman"/>
          <w:sz w:val="22"/>
          <w:szCs w:val="22"/>
        </w:rPr>
        <w:t xml:space="preserve">, </w:t>
      </w:r>
      <w:r w:rsidRPr="00764BA8">
        <w:rPr>
          <w:rFonts w:ascii="Times New Roman" w:hAnsi="Times New Roman" w:cs="Times New Roman"/>
          <w:sz w:val="22"/>
          <w:szCs w:val="22"/>
        </w:rPr>
        <w:t>panelės</w:t>
      </w:r>
      <w:r w:rsidR="005F2108" w:rsidRPr="00764BA8">
        <w:rPr>
          <w:rFonts w:ascii="Times New Roman" w:hAnsi="Times New Roman" w:cs="Times New Roman"/>
          <w:sz w:val="22"/>
          <w:szCs w:val="22"/>
        </w:rPr>
        <w:t xml:space="preserve"> plotis</w:t>
      </w:r>
      <w:r w:rsidRPr="00764BA8">
        <w:rPr>
          <w:rFonts w:ascii="Times New Roman" w:hAnsi="Times New Roman" w:cs="Times New Roman"/>
          <w:sz w:val="22"/>
          <w:szCs w:val="22"/>
        </w:rPr>
        <w:t xml:space="preserve"> -</w:t>
      </w:r>
      <w:r w:rsidR="005F2108" w:rsidRPr="00764BA8">
        <w:rPr>
          <w:rFonts w:ascii="Times New Roman" w:hAnsi="Times New Roman" w:cs="Times New Roman"/>
          <w:sz w:val="22"/>
          <w:szCs w:val="22"/>
        </w:rPr>
        <w:t xml:space="preserve"> 60 cm</w:t>
      </w:r>
      <w:r w:rsidRPr="00764BA8">
        <w:rPr>
          <w:rFonts w:ascii="Times New Roman" w:hAnsi="Times New Roman" w:cs="Times New Roman"/>
          <w:sz w:val="22"/>
          <w:szCs w:val="22"/>
        </w:rPr>
        <w:t>; v</w:t>
      </w:r>
      <w:r w:rsidR="005F2108" w:rsidRPr="00764BA8">
        <w:rPr>
          <w:rFonts w:ascii="Times New Roman" w:hAnsi="Times New Roman" w:cs="Times New Roman"/>
          <w:sz w:val="22"/>
          <w:szCs w:val="22"/>
        </w:rPr>
        <w:t>aldymo tipas</w:t>
      </w:r>
      <w:r w:rsidRPr="00764BA8">
        <w:rPr>
          <w:rFonts w:ascii="Times New Roman" w:hAnsi="Times New Roman" w:cs="Times New Roman"/>
          <w:sz w:val="22"/>
          <w:szCs w:val="22"/>
        </w:rPr>
        <w:t xml:space="preserve"> -</w:t>
      </w:r>
      <w:r w:rsidR="005F2108" w:rsidRPr="00764BA8">
        <w:rPr>
          <w:rFonts w:ascii="Times New Roman" w:hAnsi="Times New Roman" w:cs="Times New Roman"/>
          <w:sz w:val="22"/>
          <w:szCs w:val="22"/>
        </w:rPr>
        <w:t xml:space="preserve"> rotacinis, </w:t>
      </w:r>
      <w:r w:rsidRPr="00764BA8">
        <w:rPr>
          <w:rFonts w:ascii="Times New Roman" w:hAnsi="Times New Roman" w:cs="Times New Roman"/>
          <w:sz w:val="22"/>
          <w:szCs w:val="22"/>
        </w:rPr>
        <w:t>v</w:t>
      </w:r>
      <w:r w:rsidR="005F2108" w:rsidRPr="00764BA8">
        <w:rPr>
          <w:rFonts w:ascii="Times New Roman" w:hAnsi="Times New Roman" w:cs="Times New Roman"/>
          <w:sz w:val="22"/>
          <w:szCs w:val="22"/>
        </w:rPr>
        <w:t>aldymo vieta</w:t>
      </w:r>
      <w:r w:rsidRPr="00764BA8">
        <w:rPr>
          <w:rFonts w:ascii="Times New Roman" w:hAnsi="Times New Roman" w:cs="Times New Roman"/>
          <w:sz w:val="22"/>
          <w:szCs w:val="22"/>
        </w:rPr>
        <w:t xml:space="preserve"> -</w:t>
      </w:r>
      <w:r w:rsidR="005F2108" w:rsidRPr="00764BA8">
        <w:rPr>
          <w:rFonts w:ascii="Times New Roman" w:hAnsi="Times New Roman" w:cs="Times New Roman"/>
          <w:sz w:val="22"/>
          <w:szCs w:val="22"/>
        </w:rPr>
        <w:t xml:space="preserve"> viršuje priekyje. Prijungtoji apkrova (dujos): 8000 W, AC įėjimo įtampa: 220-240 V, AC įėjimo dažnis: 50 - 60 Hz. </w:t>
      </w:r>
    </w:p>
    <w:p w14:paraId="61268F50" w14:textId="1A0CACC8" w:rsidR="009F5680" w:rsidRPr="00764BA8" w:rsidRDefault="009F5680" w:rsidP="00D276B0">
      <w:pPr>
        <w:spacing w:after="0" w:line="240" w:lineRule="auto"/>
        <w:contextualSpacing/>
        <w:jc w:val="both"/>
        <w:rPr>
          <w:rFonts w:ascii="Times New Roman" w:hAnsi="Times New Roman" w:cs="Times New Roman"/>
          <w:sz w:val="22"/>
          <w:szCs w:val="22"/>
        </w:rPr>
      </w:pPr>
      <w:r w:rsidRPr="00764BA8">
        <w:rPr>
          <w:rFonts w:ascii="Times New Roman" w:hAnsi="Times New Roman" w:cs="Times New Roman"/>
          <w:sz w:val="22"/>
          <w:szCs w:val="22"/>
        </w:rPr>
        <w:t>Išvaizdos pavyzdys:</w:t>
      </w:r>
    </w:p>
    <w:p w14:paraId="5D6A205E" w14:textId="63BBE0E9" w:rsidR="005F2108" w:rsidRPr="00764BA8" w:rsidRDefault="00D276B0" w:rsidP="00D276B0">
      <w:pPr>
        <w:spacing w:after="0" w:line="240" w:lineRule="auto"/>
        <w:contextualSpacing/>
        <w:jc w:val="both"/>
        <w:rPr>
          <w:rFonts w:ascii="Times New Roman" w:hAnsi="Times New Roman" w:cs="Times New Roman"/>
          <w:b/>
          <w:bCs/>
          <w:sz w:val="22"/>
          <w:szCs w:val="22"/>
        </w:rPr>
      </w:pPr>
      <w:ins w:id="10" w:author="Laimas Daniūnas" w:date="2025-02-12T14:35:00Z">
        <w:r w:rsidRPr="00764BA8">
          <w:rPr>
            <w:rFonts w:ascii="Times New Roman" w:hAnsi="Times New Roman" w:cs="Times New Roman"/>
            <w:b/>
            <w:bCs/>
            <w:noProof/>
            <w:sz w:val="22"/>
            <w:szCs w:val="22"/>
          </w:rPr>
          <w:lastRenderedPageBreak/>
          <w:drawing>
            <wp:inline distT="0" distB="0" distL="0" distR="0" wp14:anchorId="32189C67" wp14:editId="7534E1C6">
              <wp:extent cx="3364839" cy="189178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3103" cy="1907678"/>
                      </a:xfrm>
                      <a:prstGeom prst="rect">
                        <a:avLst/>
                      </a:prstGeom>
                      <a:noFill/>
                    </pic:spPr>
                  </pic:pic>
                </a:graphicData>
              </a:graphic>
            </wp:inline>
          </w:drawing>
        </w:r>
      </w:ins>
    </w:p>
    <w:p w14:paraId="585243CB" w14:textId="734D39F6" w:rsidR="00D276B0" w:rsidRPr="00D276B0" w:rsidRDefault="00D276B0" w:rsidP="00D276B0">
      <w:pPr>
        <w:spacing w:after="0" w:line="240" w:lineRule="auto"/>
        <w:contextualSpacing/>
        <w:jc w:val="both"/>
        <w:rPr>
          <w:rFonts w:ascii="Times New Roman" w:hAnsi="Times New Roman" w:cs="Times New Roman"/>
          <w:sz w:val="22"/>
          <w:szCs w:val="22"/>
        </w:rPr>
      </w:pPr>
      <w:r w:rsidRPr="00764BA8">
        <w:rPr>
          <w:rFonts w:ascii="Times New Roman" w:hAnsi="Times New Roman" w:cs="Times New Roman"/>
          <w:sz w:val="22"/>
          <w:szCs w:val="22"/>
        </w:rPr>
        <w:t xml:space="preserve">Siūlomą </w:t>
      </w:r>
      <w:r w:rsidR="009F5680" w:rsidRPr="00764BA8">
        <w:rPr>
          <w:rFonts w:ascii="Times New Roman" w:hAnsi="Times New Roman" w:cs="Times New Roman"/>
          <w:sz w:val="22"/>
          <w:szCs w:val="22"/>
        </w:rPr>
        <w:t xml:space="preserve">dujinės kaitlentės </w:t>
      </w:r>
      <w:r w:rsidRPr="00764BA8">
        <w:rPr>
          <w:rFonts w:ascii="Times New Roman" w:hAnsi="Times New Roman" w:cs="Times New Roman"/>
          <w:sz w:val="22"/>
          <w:szCs w:val="22"/>
        </w:rPr>
        <w:t>modelį reikia suderinti su VILNIUS TECH atstovu</w:t>
      </w:r>
      <w:r w:rsidR="009F5680" w:rsidRPr="00764BA8">
        <w:rPr>
          <w:rFonts w:ascii="Times New Roman" w:hAnsi="Times New Roman" w:cs="Times New Roman"/>
          <w:sz w:val="22"/>
          <w:szCs w:val="22"/>
        </w:rPr>
        <w:t>.</w:t>
      </w:r>
    </w:p>
    <w:p w14:paraId="333183BE" w14:textId="77777777" w:rsidR="002C3A32" w:rsidRPr="009B662A" w:rsidRDefault="002C3A32" w:rsidP="00DB6B50">
      <w:pPr>
        <w:spacing w:after="0" w:line="240" w:lineRule="auto"/>
        <w:ind w:left="567"/>
        <w:contextualSpacing/>
        <w:jc w:val="both"/>
        <w:rPr>
          <w:rFonts w:ascii="Times New Roman" w:hAnsi="Times New Roman" w:cs="Times New Roman"/>
          <w:b/>
          <w:bCs/>
          <w:sz w:val="22"/>
          <w:szCs w:val="22"/>
        </w:rPr>
      </w:pPr>
    </w:p>
    <w:p w14:paraId="2DDFBFB2" w14:textId="2A1080DE" w:rsidR="005F2108" w:rsidRPr="009F5680" w:rsidRDefault="005F2108" w:rsidP="002C3A32">
      <w:pPr>
        <w:spacing w:after="0" w:line="259" w:lineRule="auto"/>
        <w:jc w:val="both"/>
        <w:rPr>
          <w:rFonts w:ascii="Times New Roman" w:hAnsi="Times New Roman" w:cs="Times New Roman"/>
          <w:b/>
          <w:bCs/>
          <w:sz w:val="22"/>
          <w:szCs w:val="22"/>
        </w:rPr>
      </w:pPr>
      <w:r w:rsidRPr="009F5680">
        <w:rPr>
          <w:rFonts w:ascii="Times New Roman" w:hAnsi="Times New Roman" w:cs="Times New Roman"/>
          <w:b/>
          <w:bCs/>
          <w:sz w:val="22"/>
          <w:szCs w:val="22"/>
        </w:rPr>
        <w:t>TS -27</w:t>
      </w:r>
    </w:p>
    <w:p w14:paraId="3C296D83" w14:textId="58BC64A1" w:rsidR="005F2108" w:rsidRPr="009B662A" w:rsidRDefault="005F2108" w:rsidP="002C3A32">
      <w:pPr>
        <w:spacing w:after="0" w:line="240" w:lineRule="auto"/>
        <w:contextualSpacing/>
        <w:jc w:val="both"/>
        <w:rPr>
          <w:rFonts w:ascii="Times New Roman" w:hAnsi="Times New Roman" w:cs="Times New Roman"/>
          <w:sz w:val="22"/>
          <w:szCs w:val="22"/>
        </w:rPr>
      </w:pPr>
      <w:r w:rsidRPr="009B662A">
        <w:rPr>
          <w:rFonts w:ascii="Times New Roman" w:hAnsi="Times New Roman" w:cs="Times New Roman"/>
          <w:sz w:val="22"/>
          <w:szCs w:val="22"/>
        </w:rPr>
        <w:t>Gipso kartono ant metalinio karkaso pertvaros viengubas karkasas – dviguba g</w:t>
      </w:r>
      <w:r w:rsidR="00D23640" w:rsidRPr="009B662A">
        <w:rPr>
          <w:rFonts w:ascii="Times New Roman" w:hAnsi="Times New Roman" w:cs="Times New Roman"/>
          <w:sz w:val="22"/>
          <w:szCs w:val="22"/>
        </w:rPr>
        <w:t xml:space="preserve">ipsokartono </w:t>
      </w:r>
      <w:r w:rsidRPr="009B662A">
        <w:rPr>
          <w:rFonts w:ascii="Times New Roman" w:hAnsi="Times New Roman" w:cs="Times New Roman"/>
          <w:sz w:val="22"/>
          <w:szCs w:val="22"/>
        </w:rPr>
        <w:t xml:space="preserve"> plokščių danga</w:t>
      </w:r>
    </w:p>
    <w:p w14:paraId="3B77E912" w14:textId="673CC341" w:rsidR="009D7CBE" w:rsidRPr="009B662A" w:rsidRDefault="005F2108" w:rsidP="002C3A32">
      <w:pPr>
        <w:spacing w:after="0" w:line="240" w:lineRule="auto"/>
        <w:contextualSpacing/>
        <w:jc w:val="both"/>
        <w:rPr>
          <w:rFonts w:ascii="Times New Roman" w:hAnsi="Times New Roman" w:cs="Times New Roman"/>
          <w:sz w:val="23"/>
          <w:szCs w:val="23"/>
        </w:rPr>
      </w:pPr>
      <w:r w:rsidRPr="009B662A">
        <w:rPr>
          <w:rFonts w:ascii="Times New Roman" w:hAnsi="Times New Roman" w:cs="Times New Roman"/>
          <w:sz w:val="22"/>
          <w:szCs w:val="22"/>
        </w:rPr>
        <w:t>2</w:t>
      </w:r>
      <w:r w:rsidRPr="004926FD">
        <w:rPr>
          <w:rFonts w:ascii="Times New Roman" w:hAnsi="Times New Roman" w:cs="Times New Roman"/>
          <w:sz w:val="22"/>
          <w:szCs w:val="22"/>
        </w:rPr>
        <w:t>×12,5/75/2×12,5, Kauf W112  arba lygiavertė sistema, Garso izoliacija R≥ 55.</w:t>
      </w:r>
      <w:r w:rsidR="009D7CBE" w:rsidRPr="004926FD">
        <w:rPr>
          <w:rFonts w:ascii="Times New Roman" w:hAnsi="Times New Roman" w:cs="Times New Roman"/>
          <w:sz w:val="22"/>
          <w:szCs w:val="22"/>
        </w:rPr>
        <w:t xml:space="preserve"> </w:t>
      </w:r>
      <w:r w:rsidRPr="004926FD">
        <w:rPr>
          <w:rFonts w:ascii="Times New Roman" w:hAnsi="Times New Roman" w:cs="Times New Roman"/>
          <w:sz w:val="22"/>
          <w:szCs w:val="22"/>
        </w:rPr>
        <w:t>Durų, virtinų statymo zonoje naudoti sustiprintus metalo profilius.</w:t>
      </w:r>
      <w:r w:rsidR="009D7CBE" w:rsidRPr="004926FD">
        <w:rPr>
          <w:rFonts w:ascii="Times New Roman" w:hAnsi="Times New Roman" w:cs="Times New Roman"/>
          <w:sz w:val="22"/>
          <w:szCs w:val="22"/>
        </w:rPr>
        <w:t xml:space="preserve"> Pertvaras iš abiejų pusių nugruntuoti,  nug</w:t>
      </w:r>
      <w:r w:rsidR="009D7CBE" w:rsidRPr="004926FD">
        <w:rPr>
          <w:rFonts w:ascii="Times New Roman" w:hAnsi="Times New Roman" w:cs="Times New Roman"/>
          <w:sz w:val="23"/>
          <w:szCs w:val="23"/>
        </w:rPr>
        <w:t>laistyti, nušlifuoti ir nudažyti drėgmei atspariais akriliniais dažais 2 kartus, dažų atsparumo klasė - drėgnam valymui pagal LST ISO 11998 3 klasė. Dažų spalvą derinti su užsakovu.</w:t>
      </w:r>
      <w:r w:rsidR="002C3A32">
        <w:rPr>
          <w:rFonts w:ascii="Times New Roman" w:hAnsi="Times New Roman" w:cs="Times New Roman"/>
          <w:sz w:val="23"/>
          <w:szCs w:val="23"/>
        </w:rPr>
        <w:t xml:space="preserve"> </w:t>
      </w:r>
    </w:p>
    <w:p w14:paraId="6AE6EBC1" w14:textId="02352E89" w:rsidR="005F2108" w:rsidRPr="009B662A" w:rsidRDefault="005F2108" w:rsidP="00982B76">
      <w:pPr>
        <w:spacing w:after="0" w:line="240" w:lineRule="auto"/>
        <w:contextualSpacing/>
        <w:jc w:val="both"/>
        <w:rPr>
          <w:rFonts w:ascii="Times New Roman" w:hAnsi="Times New Roman" w:cs="Times New Roman"/>
          <w:sz w:val="22"/>
          <w:szCs w:val="22"/>
        </w:rPr>
      </w:pPr>
    </w:p>
    <w:p w14:paraId="49F601A6" w14:textId="5E003DCA" w:rsidR="00FF17B3" w:rsidRPr="00C545E9" w:rsidRDefault="00FF17B3" w:rsidP="00982B76">
      <w:pPr>
        <w:spacing w:after="0" w:line="259" w:lineRule="auto"/>
        <w:jc w:val="both"/>
        <w:rPr>
          <w:rFonts w:ascii="Times New Roman" w:hAnsi="Times New Roman" w:cs="Times New Roman"/>
          <w:b/>
          <w:bCs/>
          <w:sz w:val="24"/>
          <w:szCs w:val="24"/>
        </w:rPr>
      </w:pPr>
      <w:r w:rsidRPr="00C545E9">
        <w:rPr>
          <w:rFonts w:ascii="Times New Roman" w:hAnsi="Times New Roman" w:cs="Times New Roman"/>
          <w:b/>
          <w:bCs/>
          <w:sz w:val="24"/>
          <w:szCs w:val="24"/>
        </w:rPr>
        <w:t>TS -28 Sienų plytelės</w:t>
      </w:r>
    </w:p>
    <w:p w14:paraId="4A4F5ACE" w14:textId="0AD73DC9" w:rsidR="00982B76" w:rsidRPr="00C545E9" w:rsidRDefault="00DD0E73" w:rsidP="00982B76">
      <w:pPr>
        <w:spacing w:after="0" w:line="259" w:lineRule="auto"/>
        <w:jc w:val="both"/>
        <w:rPr>
          <w:rFonts w:ascii="Times New Roman" w:eastAsiaTheme="minorHAnsi" w:hAnsi="Times New Roman" w:cs="Times New Roman"/>
          <w:color w:val="000000"/>
          <w:sz w:val="23"/>
          <w:szCs w:val="23"/>
          <w:lang w:eastAsia="en-US"/>
        </w:rPr>
      </w:pPr>
      <w:r w:rsidRPr="00C545E9">
        <w:rPr>
          <w:rFonts w:ascii="Times New Roman" w:hAnsi="Times New Roman" w:cs="Times New Roman"/>
          <w:sz w:val="22"/>
          <w:szCs w:val="22"/>
        </w:rPr>
        <w:t xml:space="preserve">   </w:t>
      </w:r>
      <w:r w:rsidR="00982B76" w:rsidRPr="00C545E9">
        <w:rPr>
          <w:rFonts w:ascii="Times New Roman" w:hAnsi="Times New Roman" w:cs="Times New Roman"/>
          <w:sz w:val="22"/>
          <w:szCs w:val="22"/>
        </w:rPr>
        <w:t>WC patalpose: lygiai glazūruotos (blizgios) 15x15 cm plytelės, ≥6 mm storio; trijų skirtingų</w:t>
      </w:r>
      <w:r w:rsidR="00E315F1" w:rsidRPr="00C545E9">
        <w:rPr>
          <w:rFonts w:ascii="Times New Roman" w:hAnsi="Times New Roman" w:cs="Times New Roman"/>
          <w:sz w:val="22"/>
          <w:szCs w:val="22"/>
        </w:rPr>
        <w:t>,</w:t>
      </w:r>
      <w:r w:rsidR="00982B76" w:rsidRPr="00C545E9">
        <w:rPr>
          <w:rFonts w:ascii="Times New Roman" w:hAnsi="Times New Roman" w:cs="Times New Roman"/>
          <w:sz w:val="22"/>
          <w:szCs w:val="22"/>
        </w:rPr>
        <w:t xml:space="preserve"> ryškių spalvų (pvz., geltona, oranžinė, plytinė ar kt.), spalvos padengimas lygus (nemargos</w:t>
      </w:r>
      <w:r w:rsidR="00E315F1" w:rsidRPr="00C545E9">
        <w:rPr>
          <w:rFonts w:ascii="Times New Roman" w:hAnsi="Times New Roman" w:cs="Times New Roman"/>
          <w:sz w:val="22"/>
          <w:szCs w:val="22"/>
        </w:rPr>
        <w:t>, vienspalvės</w:t>
      </w:r>
      <w:r w:rsidR="00982B76" w:rsidRPr="00C545E9">
        <w:rPr>
          <w:rFonts w:ascii="Times New Roman" w:hAnsi="Times New Roman" w:cs="Times New Roman"/>
          <w:sz w:val="22"/>
          <w:szCs w:val="22"/>
        </w:rPr>
        <w:t xml:space="preserve"> plytelės), </w:t>
      </w:r>
      <w:r w:rsidR="00E315F1" w:rsidRPr="00C545E9">
        <w:rPr>
          <w:rFonts w:ascii="Times New Roman" w:hAnsi="Times New Roman" w:cs="Times New Roman"/>
          <w:sz w:val="22"/>
          <w:szCs w:val="22"/>
        </w:rPr>
        <w:t>kiekv</w:t>
      </w:r>
      <w:r w:rsidR="00982B76" w:rsidRPr="00C545E9">
        <w:rPr>
          <w:rFonts w:ascii="Times New Roman" w:hAnsi="Times New Roman" w:cs="Times New Roman"/>
          <w:sz w:val="22"/>
          <w:szCs w:val="22"/>
        </w:rPr>
        <w:t xml:space="preserve">iena (iš trijų skirtingų) spalva naudojama </w:t>
      </w:r>
      <w:r w:rsidR="00E315F1" w:rsidRPr="00C545E9">
        <w:rPr>
          <w:rFonts w:ascii="Times New Roman" w:hAnsi="Times New Roman" w:cs="Times New Roman"/>
          <w:sz w:val="22"/>
          <w:szCs w:val="22"/>
        </w:rPr>
        <w:t>vienam iš trijų</w:t>
      </w:r>
      <w:r w:rsidR="00982B76" w:rsidRPr="00C545E9">
        <w:rPr>
          <w:rFonts w:ascii="Times New Roman" w:hAnsi="Times New Roman" w:cs="Times New Roman"/>
          <w:sz w:val="22"/>
          <w:szCs w:val="22"/>
        </w:rPr>
        <w:t xml:space="preserve"> </w:t>
      </w:r>
      <w:r w:rsidR="00E315F1" w:rsidRPr="00C545E9">
        <w:rPr>
          <w:rFonts w:ascii="Times New Roman" w:hAnsi="Times New Roman" w:cs="Times New Roman"/>
          <w:sz w:val="22"/>
          <w:szCs w:val="22"/>
        </w:rPr>
        <w:t>san. mazgų</w:t>
      </w:r>
      <w:r w:rsidR="00982B76" w:rsidRPr="00C545E9">
        <w:rPr>
          <w:rFonts w:ascii="Times New Roman" w:hAnsi="Times New Roman" w:cs="Times New Roman"/>
          <w:sz w:val="22"/>
          <w:szCs w:val="22"/>
        </w:rPr>
        <w:t xml:space="preserve"> patalpų blokui; plytelėmis dengiamų plokštumų suėjimo/suvedimo išoriniuose kampuose naudojami apvalinto profilio </w:t>
      </w:r>
      <w:r w:rsidR="00802931" w:rsidRPr="00C545E9">
        <w:rPr>
          <w:rFonts w:ascii="Times New Roman" w:hAnsi="Times New Roman" w:cs="Times New Roman"/>
          <w:sz w:val="22"/>
          <w:szCs w:val="22"/>
        </w:rPr>
        <w:t>metalo</w:t>
      </w:r>
      <w:r w:rsidR="00982B76" w:rsidRPr="00C545E9">
        <w:rPr>
          <w:rFonts w:ascii="Times New Roman" w:hAnsi="Times New Roman" w:cs="Times New Roman"/>
          <w:sz w:val="22"/>
          <w:szCs w:val="22"/>
        </w:rPr>
        <w:t xml:space="preserve"> apdailiniai kampai (kampų profiliai)</w:t>
      </w:r>
      <w:r w:rsidRPr="00C545E9">
        <w:rPr>
          <w:rFonts w:ascii="Times New Roman" w:hAnsi="Times New Roman" w:cs="Times New Roman"/>
          <w:sz w:val="22"/>
          <w:szCs w:val="22"/>
        </w:rPr>
        <w:t xml:space="preserve">, atitaikyto aukščio/matmens pagal naudojamų plytelių storį; </w:t>
      </w:r>
      <w:r w:rsidR="00E315F1" w:rsidRPr="00C545E9">
        <w:rPr>
          <w:rFonts w:ascii="Times New Roman" w:hAnsi="Times New Roman" w:cs="Times New Roman"/>
          <w:sz w:val="22"/>
          <w:szCs w:val="22"/>
        </w:rPr>
        <w:t xml:space="preserve">galutinės trijų spalvinių variantų plytelių spalvos derinamos su užsakovo atstovu;  </w:t>
      </w:r>
      <w:r w:rsidRPr="00C545E9">
        <w:rPr>
          <w:rFonts w:ascii="Times New Roman" w:hAnsi="Times New Roman" w:cs="Times New Roman"/>
          <w:sz w:val="22"/>
          <w:szCs w:val="22"/>
        </w:rPr>
        <w:t>p</w:t>
      </w:r>
      <w:r w:rsidRPr="00C545E9">
        <w:rPr>
          <w:rFonts w:ascii="Times New Roman" w:eastAsiaTheme="minorHAnsi" w:hAnsi="Times New Roman" w:cs="Times New Roman"/>
          <w:color w:val="000000"/>
          <w:sz w:val="23"/>
          <w:szCs w:val="23"/>
          <w:lang w:eastAsia="en-US"/>
        </w:rPr>
        <w:t>lytelių siūlės glaistomos, glaisto spalva – šviesi, derinama su užsakovo atstovu.</w:t>
      </w:r>
    </w:p>
    <w:p w14:paraId="7360FF8D" w14:textId="5DFFC0CF" w:rsidR="00DD0E73" w:rsidRPr="00C545E9" w:rsidRDefault="00DD0E73" w:rsidP="00DD0E73">
      <w:pPr>
        <w:spacing w:after="0" w:line="259" w:lineRule="auto"/>
        <w:jc w:val="both"/>
        <w:rPr>
          <w:rFonts w:ascii="Times New Roman" w:eastAsiaTheme="minorHAnsi" w:hAnsi="Times New Roman" w:cs="Times New Roman"/>
          <w:color w:val="000000"/>
          <w:sz w:val="22"/>
          <w:szCs w:val="22"/>
          <w:lang w:eastAsia="en-US"/>
        </w:rPr>
      </w:pPr>
      <w:r w:rsidRPr="00C545E9">
        <w:rPr>
          <w:rFonts w:ascii="Times New Roman" w:eastAsiaTheme="minorHAnsi" w:hAnsi="Times New Roman" w:cs="Times New Roman"/>
          <w:color w:val="000000"/>
          <w:sz w:val="23"/>
          <w:szCs w:val="23"/>
          <w:lang w:eastAsia="en-US"/>
        </w:rPr>
        <w:t xml:space="preserve">   </w:t>
      </w:r>
      <w:r w:rsidRPr="00C545E9">
        <w:rPr>
          <w:rFonts w:ascii="Times New Roman" w:hAnsi="Times New Roman" w:cs="Times New Roman"/>
          <w:sz w:val="22"/>
          <w:szCs w:val="22"/>
        </w:rPr>
        <w:t xml:space="preserve">   Virtuvių (ir valymo) patalpose: lygiai glazūruotos (pusiau matinio (satino) paviršiaus) 15x15 cm plytelės, ≥6 mm storio; vienos šviesios spalvos</w:t>
      </w:r>
      <w:r w:rsidR="009B6B54" w:rsidRPr="00C545E9">
        <w:rPr>
          <w:rFonts w:ascii="Times New Roman" w:hAnsi="Times New Roman" w:cs="Times New Roman"/>
          <w:sz w:val="22"/>
          <w:szCs w:val="22"/>
        </w:rPr>
        <w:t xml:space="preserve"> (rusvai pilkšvos)</w:t>
      </w:r>
      <w:r w:rsidRPr="00C545E9">
        <w:rPr>
          <w:rFonts w:ascii="Times New Roman" w:hAnsi="Times New Roman" w:cs="Times New Roman"/>
          <w:sz w:val="22"/>
          <w:szCs w:val="22"/>
        </w:rPr>
        <w:t>, spalvos/glazūros padengimas lygus (</w:t>
      </w:r>
      <w:r w:rsidR="00E315F1" w:rsidRPr="00C545E9">
        <w:rPr>
          <w:rFonts w:ascii="Times New Roman" w:hAnsi="Times New Roman" w:cs="Times New Roman"/>
          <w:sz w:val="22"/>
          <w:szCs w:val="22"/>
        </w:rPr>
        <w:t>nemargos, vienspalvės plytelės</w:t>
      </w:r>
      <w:r w:rsidRPr="00C545E9">
        <w:rPr>
          <w:rFonts w:ascii="Times New Roman" w:hAnsi="Times New Roman" w:cs="Times New Roman"/>
          <w:sz w:val="22"/>
          <w:szCs w:val="22"/>
        </w:rPr>
        <w:t xml:space="preserve">); plytelėmis dengiamų plokštumų suėjimo/suvedimo išoriniuose kampuose naudojami apvalinto profilio </w:t>
      </w:r>
      <w:r w:rsidR="00AB05EF" w:rsidRPr="00C545E9">
        <w:rPr>
          <w:rFonts w:ascii="Times New Roman" w:hAnsi="Times New Roman" w:cs="Times New Roman"/>
          <w:sz w:val="22"/>
          <w:szCs w:val="22"/>
        </w:rPr>
        <w:t>metalo</w:t>
      </w:r>
      <w:r w:rsidRPr="00C545E9">
        <w:rPr>
          <w:rFonts w:ascii="Times New Roman" w:hAnsi="Times New Roman" w:cs="Times New Roman"/>
          <w:sz w:val="22"/>
          <w:szCs w:val="22"/>
        </w:rPr>
        <w:t xml:space="preserve"> apdailiniai kampai (kampų profiliai), atitaikyto aukščio/matmens pagal naudojamų plytelių storį; </w:t>
      </w:r>
      <w:r w:rsidR="00E315F1" w:rsidRPr="00C545E9">
        <w:rPr>
          <w:rFonts w:ascii="Times New Roman" w:hAnsi="Times New Roman" w:cs="Times New Roman"/>
          <w:sz w:val="22"/>
          <w:szCs w:val="22"/>
        </w:rPr>
        <w:t>galutinis naudojamų plytelių atspalvis derinamas su užsakovo atstovu;  p</w:t>
      </w:r>
      <w:r w:rsidR="00E315F1" w:rsidRPr="00C545E9">
        <w:rPr>
          <w:rFonts w:ascii="Times New Roman" w:eastAsiaTheme="minorHAnsi" w:hAnsi="Times New Roman" w:cs="Times New Roman"/>
          <w:color w:val="000000"/>
          <w:sz w:val="23"/>
          <w:szCs w:val="23"/>
          <w:lang w:eastAsia="en-US"/>
        </w:rPr>
        <w:t>lytelių siūlės glaistomos, glaisto spalva – šviesi, derinama su užsakovo atstovu.</w:t>
      </w:r>
    </w:p>
    <w:p w14:paraId="3C47DFE4" w14:textId="6B38AF4B" w:rsidR="00DD0E73" w:rsidRPr="00982B76" w:rsidRDefault="00DD0E73" w:rsidP="00982B76">
      <w:pPr>
        <w:spacing w:after="0" w:line="259" w:lineRule="auto"/>
        <w:jc w:val="both"/>
        <w:rPr>
          <w:rFonts w:ascii="Times New Roman" w:hAnsi="Times New Roman" w:cs="Times New Roman"/>
          <w:sz w:val="22"/>
          <w:szCs w:val="22"/>
        </w:rPr>
      </w:pPr>
    </w:p>
    <w:p w14:paraId="11D5B4C8" w14:textId="55AD6303" w:rsidR="00E4573A" w:rsidRPr="00C13946" w:rsidRDefault="00E4573A" w:rsidP="00E4573A">
      <w:pPr>
        <w:spacing w:after="0" w:line="259" w:lineRule="auto"/>
        <w:jc w:val="both"/>
        <w:rPr>
          <w:rFonts w:ascii="Times New Roman" w:hAnsi="Times New Roman" w:cs="Times New Roman"/>
          <w:b/>
          <w:bCs/>
          <w:sz w:val="24"/>
          <w:szCs w:val="24"/>
        </w:rPr>
      </w:pPr>
      <w:r w:rsidRPr="00C13946">
        <w:rPr>
          <w:rFonts w:ascii="Times New Roman" w:hAnsi="Times New Roman" w:cs="Times New Roman"/>
          <w:b/>
          <w:bCs/>
          <w:sz w:val="24"/>
          <w:szCs w:val="24"/>
        </w:rPr>
        <w:t>TS -29 Veidrodžių įrengimas</w:t>
      </w:r>
    </w:p>
    <w:p w14:paraId="35632B52" w14:textId="58D3FAB4" w:rsidR="005F2108" w:rsidRDefault="00E4573A" w:rsidP="00FF17B3">
      <w:pPr>
        <w:spacing w:after="0" w:line="240" w:lineRule="auto"/>
        <w:contextualSpacing/>
        <w:jc w:val="both"/>
        <w:rPr>
          <w:rFonts w:ascii="Times New Roman" w:hAnsi="Times New Roman" w:cs="Times New Roman"/>
          <w:sz w:val="22"/>
          <w:szCs w:val="22"/>
        </w:rPr>
      </w:pPr>
      <w:r w:rsidRPr="00C13946">
        <w:rPr>
          <w:rFonts w:ascii="Times New Roman" w:hAnsi="Times New Roman" w:cs="Times New Roman"/>
          <w:sz w:val="22"/>
          <w:szCs w:val="22"/>
        </w:rPr>
        <w:t xml:space="preserve">   Kiekviename WC patalpų bloke, ant vidurinės praustuvų pertvaros</w:t>
      </w:r>
      <w:r w:rsidR="00C2609F" w:rsidRPr="00C13946">
        <w:rPr>
          <w:rFonts w:ascii="Times New Roman" w:hAnsi="Times New Roman" w:cs="Times New Roman"/>
          <w:sz w:val="22"/>
          <w:szCs w:val="22"/>
        </w:rPr>
        <w:t xml:space="preserve"> (sienutės), 4-ių praustuvų pusėje</w:t>
      </w:r>
      <w:r w:rsidRPr="00C13946">
        <w:rPr>
          <w:rFonts w:ascii="Times New Roman" w:hAnsi="Times New Roman" w:cs="Times New Roman"/>
          <w:sz w:val="22"/>
          <w:szCs w:val="22"/>
        </w:rPr>
        <w:t xml:space="preserve"> klijuojamas </w:t>
      </w:r>
      <w:r w:rsidR="00C2609F" w:rsidRPr="00C13946">
        <w:rPr>
          <w:rFonts w:ascii="Times New Roman" w:hAnsi="Times New Roman" w:cs="Times New Roman"/>
          <w:sz w:val="22"/>
          <w:szCs w:val="22"/>
        </w:rPr>
        <w:t xml:space="preserve">h90x330 cm vientisas ar skaidytas į  dalis </w:t>
      </w:r>
      <w:r w:rsidRPr="00C13946">
        <w:rPr>
          <w:rFonts w:ascii="Times New Roman" w:hAnsi="Times New Roman" w:cs="Times New Roman"/>
          <w:sz w:val="22"/>
          <w:szCs w:val="22"/>
        </w:rPr>
        <w:t>veidrodis</w:t>
      </w:r>
      <w:r w:rsidR="00C2609F" w:rsidRPr="00C13946">
        <w:rPr>
          <w:rFonts w:ascii="Times New Roman" w:hAnsi="Times New Roman" w:cs="Times New Roman"/>
          <w:sz w:val="22"/>
          <w:szCs w:val="22"/>
        </w:rPr>
        <w:t>; 2-jų praustuvų pusėje klijuojami du h90x45 cm vientiso ploto veidrodžiai. Veidrodžiai ≥4 mm storio, įprastinio natūralaus atspalvio. Klijavimo</w:t>
      </w:r>
      <w:r w:rsidR="007E5D5D" w:rsidRPr="00C13946">
        <w:rPr>
          <w:rFonts w:ascii="Times New Roman" w:hAnsi="Times New Roman" w:cs="Times New Roman"/>
          <w:sz w:val="22"/>
          <w:szCs w:val="22"/>
        </w:rPr>
        <w:t xml:space="preserve"> elastiniai</w:t>
      </w:r>
      <w:r w:rsidR="00C2609F" w:rsidRPr="00C13946">
        <w:rPr>
          <w:rFonts w:ascii="Times New Roman" w:hAnsi="Times New Roman" w:cs="Times New Roman"/>
          <w:sz w:val="22"/>
          <w:szCs w:val="22"/>
        </w:rPr>
        <w:t xml:space="preserve"> klijai turi būti naudojami specialūs, kurie ilgalaikiai (≥10 metų) nekenkia veidrodžio nugarinės pusės veidrodinei dangai (ilgalaikiai neatsiranda veidrodžio dangos atsilupimų, sutrūkinėjimų, spalvinių/vizualinių pakitimų). </w:t>
      </w:r>
      <w:r w:rsidR="007E5D5D" w:rsidRPr="00C13946">
        <w:rPr>
          <w:rFonts w:ascii="Times New Roman" w:hAnsi="Times New Roman" w:cs="Times New Roman"/>
          <w:sz w:val="22"/>
          <w:szCs w:val="22"/>
        </w:rPr>
        <w:t xml:space="preserve">Priklijavimo prie sienos/pertvaros plotas </w:t>
      </w:r>
      <w:r w:rsidR="00C2609F" w:rsidRPr="00C13946">
        <w:rPr>
          <w:rFonts w:ascii="Times New Roman" w:hAnsi="Times New Roman" w:cs="Times New Roman"/>
          <w:sz w:val="22"/>
          <w:szCs w:val="22"/>
        </w:rPr>
        <w:t xml:space="preserve">turi </w:t>
      </w:r>
      <w:r w:rsidR="007E5D5D" w:rsidRPr="00C13946">
        <w:rPr>
          <w:rFonts w:ascii="Times New Roman" w:hAnsi="Times New Roman" w:cs="Times New Roman"/>
          <w:sz w:val="22"/>
          <w:szCs w:val="22"/>
        </w:rPr>
        <w:t>sudaryti</w:t>
      </w:r>
      <w:r w:rsidR="00C2609F" w:rsidRPr="00C13946">
        <w:rPr>
          <w:rFonts w:ascii="Times New Roman" w:hAnsi="Times New Roman" w:cs="Times New Roman"/>
          <w:sz w:val="22"/>
          <w:szCs w:val="22"/>
        </w:rPr>
        <w:t xml:space="preserve"> </w:t>
      </w:r>
      <w:r w:rsidR="007E5D5D" w:rsidRPr="00C13946">
        <w:rPr>
          <w:rFonts w:ascii="Times New Roman" w:hAnsi="Times New Roman" w:cs="Times New Roman"/>
          <w:sz w:val="22"/>
          <w:szCs w:val="22"/>
        </w:rPr>
        <w:t>≥20-25% tolygiai paskirstyto klijų ploto (nuo veidrodžio bendro ploto), priklijuotas veidrodis (jį liečiant, spaudžiant) – nesiūbuoja, nelinguoja, - priklijuotas tvirtai (ypač išoriniai perimetrai, vidurinės jo dalys). Priklijuoto veidrodžio priekinis paviršius turi sutapti su sienos apdailinių plytelių priekiniu paviršiumi. Veidrodžių forma (matmenys) turi sutapti su pilnomis („sveikomis“) plytelėmis paliktų neklijuotų plotų forma, matmenimis</w:t>
      </w:r>
      <w:r w:rsidR="00B50734" w:rsidRPr="00C13946">
        <w:rPr>
          <w:rFonts w:ascii="Times New Roman" w:hAnsi="Times New Roman" w:cs="Times New Roman"/>
          <w:sz w:val="22"/>
          <w:szCs w:val="22"/>
        </w:rPr>
        <w:t>. T</w:t>
      </w:r>
      <w:r w:rsidR="007E5D5D" w:rsidRPr="00C13946">
        <w:rPr>
          <w:rFonts w:ascii="Times New Roman" w:hAnsi="Times New Roman" w:cs="Times New Roman"/>
          <w:sz w:val="22"/>
          <w:szCs w:val="22"/>
        </w:rPr>
        <w:t>arp veidrodžio perimetro kraštų ir sieninėmis plytelėmis paliktų pakraščių turi būti paliktas deformacinis tarpelis, atitinkantis plytelių siūlių plotį.</w:t>
      </w:r>
      <w:r w:rsidR="00B50734" w:rsidRPr="00C13946">
        <w:rPr>
          <w:rFonts w:ascii="Times New Roman" w:hAnsi="Times New Roman" w:cs="Times New Roman"/>
          <w:sz w:val="22"/>
          <w:szCs w:val="22"/>
        </w:rPr>
        <w:t xml:space="preserve"> Šis tarpelis turi būti vėliau užpildytas ilgalaikiai elastingu poliuretaniniais klijais-hermetiku, jo spalva atitaikyta pagal plytelių siūlių spalvą.</w:t>
      </w:r>
    </w:p>
    <w:p w14:paraId="6FCC357D" w14:textId="0D2B032C" w:rsidR="00B50734" w:rsidRDefault="00B50734" w:rsidP="00FF17B3">
      <w:pPr>
        <w:spacing w:after="0" w:line="240" w:lineRule="auto"/>
        <w:contextualSpacing/>
        <w:jc w:val="both"/>
        <w:rPr>
          <w:rFonts w:ascii="Times New Roman" w:hAnsi="Times New Roman" w:cs="Times New Roman"/>
          <w:b/>
          <w:bCs/>
          <w:sz w:val="22"/>
          <w:szCs w:val="22"/>
        </w:rPr>
      </w:pPr>
      <w:r w:rsidRPr="00B50734">
        <w:rPr>
          <w:rFonts w:ascii="Times New Roman" w:hAnsi="Times New Roman" w:cs="Times New Roman"/>
          <w:b/>
          <w:bCs/>
          <w:noProof/>
          <w:sz w:val="22"/>
          <w:szCs w:val="22"/>
        </w:rPr>
        <w:lastRenderedPageBreak/>
        <w:drawing>
          <wp:inline distT="0" distB="0" distL="0" distR="0" wp14:anchorId="17890C44" wp14:editId="0FCD7B9F">
            <wp:extent cx="6254496" cy="29340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9655" cy="2955254"/>
                    </a:xfrm>
                    <a:prstGeom prst="rect">
                      <a:avLst/>
                    </a:prstGeom>
                  </pic:spPr>
                </pic:pic>
              </a:graphicData>
            </a:graphic>
          </wp:inline>
        </w:drawing>
      </w:r>
    </w:p>
    <w:p w14:paraId="462562C3" w14:textId="590C2BBF" w:rsidR="00B50734" w:rsidRDefault="00B50734" w:rsidP="00FF17B3">
      <w:pPr>
        <w:spacing w:after="0" w:line="240" w:lineRule="auto"/>
        <w:contextualSpacing/>
        <w:jc w:val="both"/>
        <w:rPr>
          <w:rFonts w:ascii="Times New Roman" w:hAnsi="Times New Roman" w:cs="Times New Roman"/>
          <w:b/>
          <w:bCs/>
          <w:sz w:val="22"/>
          <w:szCs w:val="22"/>
        </w:rPr>
      </w:pPr>
    </w:p>
    <w:p w14:paraId="42F725F0" w14:textId="5944C3FF" w:rsidR="00B50734" w:rsidRDefault="00B50734" w:rsidP="00FF17B3">
      <w:pPr>
        <w:spacing w:after="0" w:line="240" w:lineRule="auto"/>
        <w:contextualSpacing/>
        <w:jc w:val="both"/>
        <w:rPr>
          <w:rFonts w:ascii="Times New Roman" w:hAnsi="Times New Roman" w:cs="Times New Roman"/>
          <w:b/>
          <w:bCs/>
          <w:sz w:val="22"/>
          <w:szCs w:val="22"/>
        </w:rPr>
      </w:pPr>
      <w:r w:rsidRPr="00B50734">
        <w:rPr>
          <w:rFonts w:ascii="Times New Roman" w:hAnsi="Times New Roman" w:cs="Times New Roman"/>
          <w:b/>
          <w:bCs/>
          <w:noProof/>
          <w:sz w:val="22"/>
          <w:szCs w:val="22"/>
        </w:rPr>
        <w:drawing>
          <wp:inline distT="0" distB="0" distL="0" distR="0" wp14:anchorId="3E1FE8C0" wp14:editId="53648A27">
            <wp:extent cx="6254115" cy="29533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0933" cy="2956552"/>
                    </a:xfrm>
                    <a:prstGeom prst="rect">
                      <a:avLst/>
                    </a:prstGeom>
                  </pic:spPr>
                </pic:pic>
              </a:graphicData>
            </a:graphic>
          </wp:inline>
        </w:drawing>
      </w:r>
    </w:p>
    <w:p w14:paraId="52D8EE26" w14:textId="77777777" w:rsidR="00273C7E" w:rsidRDefault="00273C7E" w:rsidP="00FF17B3">
      <w:pPr>
        <w:spacing w:after="0" w:line="240" w:lineRule="auto"/>
        <w:contextualSpacing/>
        <w:jc w:val="both"/>
        <w:rPr>
          <w:rFonts w:ascii="Times New Roman" w:hAnsi="Times New Roman" w:cs="Times New Roman"/>
          <w:b/>
          <w:bCs/>
          <w:sz w:val="22"/>
          <w:szCs w:val="22"/>
        </w:rPr>
      </w:pPr>
    </w:p>
    <w:p w14:paraId="09AB4DAD" w14:textId="5CF62E0E" w:rsidR="00EF3F55" w:rsidRDefault="00EF3F55" w:rsidP="00EF3F55">
      <w:pPr>
        <w:spacing w:after="0" w:line="240" w:lineRule="auto"/>
        <w:contextualSpacing/>
        <w:jc w:val="both"/>
        <w:rPr>
          <w:rFonts w:ascii="Times New Roman" w:hAnsi="Times New Roman" w:cs="Times New Roman"/>
          <w:b/>
          <w:bCs/>
          <w:sz w:val="22"/>
          <w:szCs w:val="22"/>
        </w:rPr>
      </w:pPr>
      <w:r w:rsidRPr="00EF3F55">
        <w:rPr>
          <w:rFonts w:ascii="Times New Roman" w:hAnsi="Times New Roman" w:cs="Times New Roman"/>
          <w:b/>
          <w:bCs/>
          <w:sz w:val="22"/>
          <w:szCs w:val="22"/>
        </w:rPr>
        <w:t>TS-30</w:t>
      </w:r>
      <w:r>
        <w:rPr>
          <w:rFonts w:ascii="Times New Roman" w:hAnsi="Times New Roman" w:cs="Times New Roman"/>
          <w:b/>
          <w:bCs/>
          <w:sz w:val="22"/>
          <w:szCs w:val="22"/>
        </w:rPr>
        <w:t xml:space="preserve">         </w:t>
      </w:r>
      <w:r w:rsidR="0047616B">
        <w:rPr>
          <w:rFonts w:ascii="Times New Roman" w:hAnsi="Times New Roman" w:cs="Times New Roman"/>
          <w:b/>
          <w:bCs/>
          <w:sz w:val="22"/>
          <w:szCs w:val="22"/>
        </w:rPr>
        <w:t>P</w:t>
      </w:r>
      <w:r w:rsidR="00033A4B">
        <w:rPr>
          <w:rFonts w:ascii="Times New Roman" w:hAnsi="Times New Roman" w:cs="Times New Roman"/>
          <w:b/>
          <w:bCs/>
          <w:sz w:val="22"/>
          <w:szCs w:val="22"/>
        </w:rPr>
        <w:t>rie sienos tvirtin</w:t>
      </w:r>
      <w:r w:rsidR="0047616B">
        <w:rPr>
          <w:rFonts w:ascii="Times New Roman" w:hAnsi="Times New Roman" w:cs="Times New Roman"/>
          <w:b/>
          <w:bCs/>
          <w:sz w:val="22"/>
          <w:szCs w:val="22"/>
        </w:rPr>
        <w:t>amas p</w:t>
      </w:r>
      <w:r w:rsidRPr="00EF3F55">
        <w:rPr>
          <w:rFonts w:ascii="Times New Roman" w:hAnsi="Times New Roman" w:cs="Times New Roman"/>
          <w:b/>
          <w:bCs/>
          <w:sz w:val="22"/>
          <w:szCs w:val="22"/>
        </w:rPr>
        <w:t>raustuva</w:t>
      </w:r>
      <w:r w:rsidR="0047616B">
        <w:rPr>
          <w:rFonts w:ascii="Times New Roman" w:hAnsi="Times New Roman" w:cs="Times New Roman"/>
          <w:b/>
          <w:bCs/>
          <w:sz w:val="22"/>
          <w:szCs w:val="22"/>
        </w:rPr>
        <w:t>s</w:t>
      </w:r>
      <w:r w:rsidRPr="00EF3F55">
        <w:rPr>
          <w:rFonts w:ascii="Times New Roman" w:hAnsi="Times New Roman" w:cs="Times New Roman"/>
          <w:b/>
          <w:bCs/>
          <w:sz w:val="22"/>
          <w:szCs w:val="22"/>
        </w:rPr>
        <w:tab/>
      </w:r>
    </w:p>
    <w:p w14:paraId="3445AD54" w14:textId="77777777" w:rsidR="00EF3F55" w:rsidRDefault="00EF3F55" w:rsidP="00EF3F55">
      <w:pPr>
        <w:spacing w:after="0" w:line="240" w:lineRule="auto"/>
        <w:contextualSpacing/>
        <w:jc w:val="both"/>
        <w:rPr>
          <w:rFonts w:ascii="Times New Roman" w:hAnsi="Times New Roman" w:cs="Times New Roman"/>
          <w:b/>
          <w:bCs/>
          <w:sz w:val="22"/>
          <w:szCs w:val="22"/>
        </w:rPr>
      </w:pPr>
    </w:p>
    <w:p w14:paraId="468E8EF1" w14:textId="78B95C4C" w:rsidR="00EF3F55" w:rsidRDefault="00861C32" w:rsidP="00EF3F55">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60288" behindDoc="0" locked="0" layoutInCell="1" allowOverlap="1" wp14:anchorId="695849D9" wp14:editId="1A2DF59C">
            <wp:simplePos x="0" y="0"/>
            <wp:positionH relativeFrom="column">
              <wp:posOffset>1179</wp:posOffset>
            </wp:positionH>
            <wp:positionV relativeFrom="paragraph">
              <wp:posOffset>91</wp:posOffset>
            </wp:positionV>
            <wp:extent cx="1505857" cy="1505857"/>
            <wp:effectExtent l="0" t="0" r="0" b="0"/>
            <wp:wrapThrough wrapText="bothSides">
              <wp:wrapPolygon edited="0">
                <wp:start x="0" y="0"/>
                <wp:lineTo x="0" y="21318"/>
                <wp:lineTo x="21318" y="21318"/>
                <wp:lineTo x="213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5857" cy="1505857"/>
                    </a:xfrm>
                    <a:prstGeom prst="rect">
                      <a:avLst/>
                    </a:prstGeom>
                    <a:noFill/>
                  </pic:spPr>
                </pic:pic>
              </a:graphicData>
            </a:graphic>
            <wp14:sizeRelH relativeFrom="page">
              <wp14:pctWidth>0</wp14:pctWidth>
            </wp14:sizeRelH>
            <wp14:sizeRelV relativeFrom="page">
              <wp14:pctHeight>0</wp14:pctHeight>
            </wp14:sizeRelV>
          </wp:anchor>
        </w:drawing>
      </w:r>
    </w:p>
    <w:p w14:paraId="551420DD" w14:textId="77777777" w:rsidR="00EF3F55" w:rsidRDefault="00EF3F55" w:rsidP="00EF3F55">
      <w:pPr>
        <w:spacing w:after="0" w:line="240" w:lineRule="auto"/>
        <w:contextualSpacing/>
        <w:jc w:val="both"/>
        <w:rPr>
          <w:rFonts w:ascii="Times New Roman" w:hAnsi="Times New Roman" w:cs="Times New Roman"/>
          <w:b/>
          <w:bCs/>
          <w:sz w:val="22"/>
          <w:szCs w:val="22"/>
        </w:rPr>
      </w:pPr>
    </w:p>
    <w:p w14:paraId="25FA9AE9" w14:textId="660E7E67" w:rsidR="00EF3F55" w:rsidRPr="00EF3F55" w:rsidRDefault="00EF3F55" w:rsidP="00EF3F55">
      <w:pPr>
        <w:spacing w:after="0" w:line="240" w:lineRule="auto"/>
        <w:contextualSpacing/>
        <w:jc w:val="both"/>
        <w:rPr>
          <w:rFonts w:ascii="Times New Roman" w:hAnsi="Times New Roman" w:cs="Times New Roman"/>
          <w:b/>
          <w:bCs/>
          <w:sz w:val="22"/>
          <w:szCs w:val="22"/>
        </w:rPr>
      </w:pPr>
      <w:r w:rsidRPr="00EF3F55">
        <w:rPr>
          <w:rFonts w:ascii="Times New Roman" w:hAnsi="Times New Roman" w:cs="Times New Roman"/>
          <w:b/>
          <w:bCs/>
          <w:sz w:val="22"/>
          <w:szCs w:val="22"/>
        </w:rPr>
        <w:tab/>
      </w:r>
      <w:r w:rsidRPr="00EF3F55">
        <w:rPr>
          <w:rFonts w:ascii="Times New Roman" w:hAnsi="Times New Roman" w:cs="Times New Roman"/>
          <w:b/>
          <w:bCs/>
          <w:sz w:val="22"/>
          <w:szCs w:val="22"/>
        </w:rPr>
        <w:tab/>
      </w:r>
    </w:p>
    <w:p w14:paraId="18CE0CEA" w14:textId="77777777" w:rsidR="0047616B" w:rsidRDefault="0047616B" w:rsidP="00EF3F55">
      <w:pPr>
        <w:spacing w:after="0" w:line="240" w:lineRule="auto"/>
        <w:contextualSpacing/>
        <w:jc w:val="both"/>
        <w:rPr>
          <w:rFonts w:ascii="Times New Roman" w:hAnsi="Times New Roman" w:cs="Times New Roman"/>
          <w:b/>
          <w:bCs/>
          <w:sz w:val="22"/>
          <w:szCs w:val="22"/>
        </w:rPr>
      </w:pPr>
    </w:p>
    <w:p w14:paraId="65ED511B" w14:textId="77777777" w:rsidR="003F4E82" w:rsidRPr="003F4E82" w:rsidRDefault="003F4E82" w:rsidP="003F4E82">
      <w:pPr>
        <w:spacing w:after="0" w:line="240" w:lineRule="auto"/>
        <w:contextualSpacing/>
        <w:jc w:val="both"/>
        <w:rPr>
          <w:rFonts w:ascii="Times New Roman" w:hAnsi="Times New Roman" w:cs="Times New Roman"/>
          <w:sz w:val="22"/>
          <w:szCs w:val="22"/>
        </w:rPr>
      </w:pPr>
      <w:r w:rsidRPr="003F4E82">
        <w:rPr>
          <w:rFonts w:ascii="Times New Roman" w:hAnsi="Times New Roman" w:cs="Times New Roman"/>
          <w:sz w:val="22"/>
          <w:szCs w:val="22"/>
        </w:rPr>
        <w:t>Matmenys:</w:t>
      </w:r>
    </w:p>
    <w:p w14:paraId="5C4D574B" w14:textId="135D9209" w:rsidR="003F4E82" w:rsidRPr="003F4E82" w:rsidRDefault="003F4E82" w:rsidP="003F4E82">
      <w:pPr>
        <w:spacing w:after="0" w:line="240" w:lineRule="auto"/>
        <w:contextualSpacing/>
        <w:jc w:val="both"/>
        <w:rPr>
          <w:rFonts w:ascii="Times New Roman" w:hAnsi="Times New Roman" w:cs="Times New Roman"/>
          <w:sz w:val="22"/>
          <w:szCs w:val="22"/>
        </w:rPr>
      </w:pPr>
      <w:r w:rsidRPr="003F4E82">
        <w:rPr>
          <w:rFonts w:ascii="Times New Roman" w:hAnsi="Times New Roman" w:cs="Times New Roman"/>
          <w:sz w:val="22"/>
          <w:szCs w:val="22"/>
        </w:rPr>
        <w:t xml:space="preserve">Ilgis: </w:t>
      </w:r>
      <w:r w:rsidR="00D16F1E">
        <w:rPr>
          <w:rFonts w:ascii="Times New Roman" w:hAnsi="Times New Roman" w:cs="Times New Roman"/>
          <w:sz w:val="22"/>
          <w:szCs w:val="22"/>
        </w:rPr>
        <w:t>≥</w:t>
      </w:r>
      <w:r w:rsidRPr="003F4E82">
        <w:rPr>
          <w:rFonts w:ascii="Times New Roman" w:hAnsi="Times New Roman" w:cs="Times New Roman"/>
          <w:sz w:val="22"/>
          <w:szCs w:val="22"/>
        </w:rPr>
        <w:t>600 mm</w:t>
      </w:r>
    </w:p>
    <w:p w14:paraId="1E1AB3F6" w14:textId="07B82F2D" w:rsidR="003F4E82" w:rsidRPr="003F4E82" w:rsidRDefault="003F4E82" w:rsidP="003F4E82">
      <w:pPr>
        <w:spacing w:after="0" w:line="240" w:lineRule="auto"/>
        <w:contextualSpacing/>
        <w:jc w:val="both"/>
        <w:rPr>
          <w:rFonts w:ascii="Times New Roman" w:hAnsi="Times New Roman" w:cs="Times New Roman"/>
          <w:sz w:val="22"/>
          <w:szCs w:val="22"/>
        </w:rPr>
      </w:pPr>
      <w:r w:rsidRPr="003F4E82">
        <w:rPr>
          <w:rFonts w:ascii="Times New Roman" w:hAnsi="Times New Roman" w:cs="Times New Roman"/>
          <w:sz w:val="22"/>
          <w:szCs w:val="22"/>
        </w:rPr>
        <w:t xml:space="preserve">Plotis: </w:t>
      </w:r>
      <w:r w:rsidR="00D16F1E">
        <w:rPr>
          <w:rFonts w:ascii="Times New Roman" w:hAnsi="Times New Roman" w:cs="Times New Roman"/>
          <w:sz w:val="22"/>
          <w:szCs w:val="22"/>
        </w:rPr>
        <w:t>≥</w:t>
      </w:r>
      <w:r w:rsidRPr="003F4E82">
        <w:rPr>
          <w:rFonts w:ascii="Times New Roman" w:hAnsi="Times New Roman" w:cs="Times New Roman"/>
          <w:sz w:val="22"/>
          <w:szCs w:val="22"/>
        </w:rPr>
        <w:t>490 mm</w:t>
      </w:r>
    </w:p>
    <w:p w14:paraId="227C60F5" w14:textId="3FF684E6" w:rsidR="0047616B" w:rsidRPr="003F4E82" w:rsidRDefault="003F4E82" w:rsidP="003F4E82">
      <w:pPr>
        <w:spacing w:after="0" w:line="240" w:lineRule="auto"/>
        <w:contextualSpacing/>
        <w:jc w:val="both"/>
        <w:rPr>
          <w:rFonts w:ascii="Times New Roman" w:hAnsi="Times New Roman" w:cs="Times New Roman"/>
          <w:sz w:val="22"/>
          <w:szCs w:val="22"/>
        </w:rPr>
      </w:pPr>
      <w:r w:rsidRPr="003F4E82">
        <w:rPr>
          <w:rFonts w:ascii="Times New Roman" w:hAnsi="Times New Roman" w:cs="Times New Roman"/>
          <w:sz w:val="22"/>
          <w:szCs w:val="22"/>
        </w:rPr>
        <w:t xml:space="preserve">Aukštis: </w:t>
      </w:r>
      <w:r w:rsidR="00D16F1E">
        <w:rPr>
          <w:rFonts w:ascii="Times New Roman" w:hAnsi="Times New Roman" w:cs="Times New Roman"/>
          <w:sz w:val="22"/>
          <w:szCs w:val="22"/>
        </w:rPr>
        <w:t>≥</w:t>
      </w:r>
      <w:r w:rsidRPr="003F4E82">
        <w:rPr>
          <w:rFonts w:ascii="Times New Roman" w:hAnsi="Times New Roman" w:cs="Times New Roman"/>
          <w:sz w:val="22"/>
          <w:szCs w:val="22"/>
        </w:rPr>
        <w:t>195 mm</w:t>
      </w:r>
    </w:p>
    <w:p w14:paraId="5BE8393A" w14:textId="77777777" w:rsidR="0047616B" w:rsidRDefault="0047616B" w:rsidP="00EF3F55">
      <w:pPr>
        <w:spacing w:after="0" w:line="240" w:lineRule="auto"/>
        <w:contextualSpacing/>
        <w:jc w:val="both"/>
        <w:rPr>
          <w:rFonts w:ascii="Times New Roman" w:hAnsi="Times New Roman" w:cs="Times New Roman"/>
          <w:b/>
          <w:bCs/>
          <w:sz w:val="22"/>
          <w:szCs w:val="22"/>
        </w:rPr>
      </w:pPr>
    </w:p>
    <w:p w14:paraId="4BAB687B" w14:textId="77777777" w:rsidR="0047616B" w:rsidRDefault="0047616B" w:rsidP="00EF3F55">
      <w:pPr>
        <w:spacing w:after="0" w:line="240" w:lineRule="auto"/>
        <w:contextualSpacing/>
        <w:jc w:val="both"/>
        <w:rPr>
          <w:rFonts w:ascii="Times New Roman" w:hAnsi="Times New Roman" w:cs="Times New Roman"/>
          <w:b/>
          <w:bCs/>
          <w:sz w:val="22"/>
          <w:szCs w:val="22"/>
        </w:rPr>
      </w:pPr>
    </w:p>
    <w:p w14:paraId="2A1A18DE" w14:textId="77777777" w:rsidR="0047616B" w:rsidRDefault="0047616B" w:rsidP="00EF3F55">
      <w:pPr>
        <w:spacing w:after="0" w:line="240" w:lineRule="auto"/>
        <w:contextualSpacing/>
        <w:jc w:val="both"/>
        <w:rPr>
          <w:rFonts w:ascii="Times New Roman" w:hAnsi="Times New Roman" w:cs="Times New Roman"/>
          <w:b/>
          <w:bCs/>
          <w:sz w:val="22"/>
          <w:szCs w:val="22"/>
        </w:rPr>
      </w:pPr>
    </w:p>
    <w:p w14:paraId="0AA3AC74" w14:textId="77777777" w:rsidR="0047616B" w:rsidRDefault="0047616B" w:rsidP="00EF3F55">
      <w:pPr>
        <w:spacing w:after="0" w:line="240" w:lineRule="auto"/>
        <w:contextualSpacing/>
        <w:jc w:val="both"/>
        <w:rPr>
          <w:rFonts w:ascii="Times New Roman" w:hAnsi="Times New Roman" w:cs="Times New Roman"/>
          <w:b/>
          <w:bCs/>
          <w:sz w:val="22"/>
          <w:szCs w:val="22"/>
        </w:rPr>
      </w:pPr>
    </w:p>
    <w:p w14:paraId="6EF93FBA" w14:textId="77777777" w:rsidR="0047616B" w:rsidRDefault="0047616B" w:rsidP="00EF3F55">
      <w:pPr>
        <w:spacing w:after="0" w:line="240" w:lineRule="auto"/>
        <w:contextualSpacing/>
        <w:jc w:val="both"/>
        <w:rPr>
          <w:rFonts w:ascii="Times New Roman" w:hAnsi="Times New Roman" w:cs="Times New Roman"/>
          <w:b/>
          <w:bCs/>
          <w:sz w:val="22"/>
          <w:szCs w:val="22"/>
        </w:rPr>
      </w:pPr>
    </w:p>
    <w:p w14:paraId="2C64E4F1" w14:textId="77777777" w:rsidR="0047616B" w:rsidRDefault="0047616B" w:rsidP="00EF3F55">
      <w:pPr>
        <w:spacing w:after="0" w:line="240" w:lineRule="auto"/>
        <w:contextualSpacing/>
        <w:jc w:val="both"/>
        <w:rPr>
          <w:rFonts w:ascii="Times New Roman" w:hAnsi="Times New Roman" w:cs="Times New Roman"/>
          <w:b/>
          <w:bCs/>
          <w:sz w:val="22"/>
          <w:szCs w:val="22"/>
        </w:rPr>
      </w:pPr>
    </w:p>
    <w:p w14:paraId="32C75C43" w14:textId="77777777" w:rsidR="0047616B" w:rsidRDefault="0047616B" w:rsidP="00EF3F55">
      <w:pPr>
        <w:spacing w:after="0" w:line="240" w:lineRule="auto"/>
        <w:contextualSpacing/>
        <w:jc w:val="both"/>
        <w:rPr>
          <w:rFonts w:ascii="Times New Roman" w:hAnsi="Times New Roman" w:cs="Times New Roman"/>
          <w:b/>
          <w:bCs/>
          <w:sz w:val="22"/>
          <w:szCs w:val="22"/>
        </w:rPr>
      </w:pPr>
    </w:p>
    <w:p w14:paraId="13733927" w14:textId="7438F018" w:rsidR="00AD69F8" w:rsidRDefault="00EF3F55" w:rsidP="00EF3F55">
      <w:pPr>
        <w:spacing w:after="0" w:line="240" w:lineRule="auto"/>
        <w:contextualSpacing/>
        <w:jc w:val="both"/>
        <w:rPr>
          <w:rFonts w:ascii="Times New Roman" w:hAnsi="Times New Roman" w:cs="Times New Roman"/>
          <w:b/>
          <w:bCs/>
          <w:sz w:val="22"/>
          <w:szCs w:val="22"/>
        </w:rPr>
      </w:pPr>
      <w:r w:rsidRPr="00EF3F55">
        <w:rPr>
          <w:rFonts w:ascii="Times New Roman" w:hAnsi="Times New Roman" w:cs="Times New Roman"/>
          <w:b/>
          <w:bCs/>
          <w:sz w:val="22"/>
          <w:szCs w:val="22"/>
        </w:rPr>
        <w:t>TS-31</w:t>
      </w:r>
      <w:r>
        <w:rPr>
          <w:rFonts w:ascii="Times New Roman" w:hAnsi="Times New Roman" w:cs="Times New Roman"/>
          <w:b/>
          <w:bCs/>
          <w:sz w:val="22"/>
          <w:szCs w:val="22"/>
        </w:rPr>
        <w:t xml:space="preserve">         </w:t>
      </w:r>
      <w:r w:rsidR="00CA467B" w:rsidRPr="00CA467B">
        <w:rPr>
          <w:rFonts w:ascii="Times New Roman" w:hAnsi="Times New Roman" w:cs="Times New Roman"/>
          <w:b/>
          <w:bCs/>
          <w:sz w:val="22"/>
          <w:szCs w:val="22"/>
        </w:rPr>
        <w:t xml:space="preserve">Praustuvo maišytuvas </w:t>
      </w:r>
    </w:p>
    <w:p w14:paraId="3283CA40" w14:textId="77777777" w:rsidR="00581328" w:rsidRDefault="00581328" w:rsidP="00EF3F55">
      <w:pPr>
        <w:spacing w:after="0" w:line="240" w:lineRule="auto"/>
        <w:contextualSpacing/>
        <w:jc w:val="both"/>
        <w:rPr>
          <w:rFonts w:ascii="Times New Roman" w:hAnsi="Times New Roman" w:cs="Times New Roman"/>
          <w:b/>
          <w:bCs/>
          <w:sz w:val="22"/>
          <w:szCs w:val="22"/>
        </w:rPr>
      </w:pPr>
    </w:p>
    <w:p w14:paraId="641ECB0F" w14:textId="6D0E4FDB" w:rsidR="00280BF8" w:rsidRPr="00334BBE" w:rsidRDefault="00C6481D" w:rsidP="00EF3F55">
      <w:pPr>
        <w:spacing w:after="0" w:line="240" w:lineRule="auto"/>
        <w:contextualSpacing/>
        <w:jc w:val="both"/>
      </w:pPr>
      <w:r w:rsidRPr="00334BBE">
        <w:rPr>
          <w:rFonts w:ascii="Times New Roman" w:hAnsi="Times New Roman" w:cs="Times New Roman"/>
          <w:noProof/>
          <w:sz w:val="22"/>
          <w:szCs w:val="22"/>
        </w:rPr>
        <w:drawing>
          <wp:anchor distT="0" distB="0" distL="114300" distR="114300" simplePos="0" relativeHeight="251661312" behindDoc="0" locked="0" layoutInCell="1" allowOverlap="1" wp14:anchorId="432249BC" wp14:editId="3D3E9741">
            <wp:simplePos x="0" y="0"/>
            <wp:positionH relativeFrom="column">
              <wp:posOffset>1179</wp:posOffset>
            </wp:positionH>
            <wp:positionV relativeFrom="paragraph">
              <wp:posOffset>0</wp:posOffset>
            </wp:positionV>
            <wp:extent cx="1756047" cy="1756047"/>
            <wp:effectExtent l="0" t="0" r="0" b="0"/>
            <wp:wrapThrough wrapText="bothSides">
              <wp:wrapPolygon edited="0">
                <wp:start x="0" y="0"/>
                <wp:lineTo x="0" y="21327"/>
                <wp:lineTo x="21327" y="21327"/>
                <wp:lineTo x="2132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6047" cy="1756047"/>
                    </a:xfrm>
                    <a:prstGeom prst="rect">
                      <a:avLst/>
                    </a:prstGeom>
                    <a:noFill/>
                  </pic:spPr>
                </pic:pic>
              </a:graphicData>
            </a:graphic>
            <wp14:sizeRelH relativeFrom="page">
              <wp14:pctWidth>0</wp14:pctWidth>
            </wp14:sizeRelH>
            <wp14:sizeRelV relativeFrom="page">
              <wp14:pctHeight>0</wp14:pctHeight>
            </wp14:sizeRelV>
          </wp:anchor>
        </w:drawing>
      </w:r>
      <w:bookmarkStart w:id="11" w:name="_Hlk192161909"/>
      <w:r w:rsidR="00CA467B" w:rsidRPr="00334BBE">
        <w:rPr>
          <w:rFonts w:ascii="Times New Roman" w:hAnsi="Times New Roman" w:cs="Times New Roman"/>
          <w:sz w:val="22"/>
          <w:szCs w:val="22"/>
        </w:rPr>
        <w:t xml:space="preserve">Praustuvo maišytuvas </w:t>
      </w:r>
      <w:bookmarkEnd w:id="11"/>
      <w:r w:rsidR="00CA467B" w:rsidRPr="00334BBE">
        <w:rPr>
          <w:rFonts w:ascii="Times New Roman" w:hAnsi="Times New Roman" w:cs="Times New Roman"/>
          <w:sz w:val="22"/>
          <w:szCs w:val="22"/>
        </w:rPr>
        <w:t xml:space="preserve">su "click-clack" </w:t>
      </w:r>
      <w:r w:rsidR="004F17AF" w:rsidRPr="00334BBE">
        <w:rPr>
          <w:rFonts w:ascii="Times New Roman" w:hAnsi="Times New Roman" w:cs="Times New Roman"/>
          <w:sz w:val="22"/>
          <w:szCs w:val="22"/>
        </w:rPr>
        <w:t xml:space="preserve"> su</w:t>
      </w:r>
      <w:r w:rsidR="00CA467B" w:rsidRPr="00334BBE">
        <w:rPr>
          <w:rFonts w:ascii="Times New Roman" w:hAnsi="Times New Roman" w:cs="Times New Roman"/>
          <w:sz w:val="22"/>
          <w:szCs w:val="22"/>
        </w:rPr>
        <w:t xml:space="preserve"> vožtuvu, aukštis 105 mm, </w:t>
      </w:r>
      <w:r w:rsidR="009E26A0" w:rsidRPr="00334BBE">
        <w:rPr>
          <w:rFonts w:ascii="Times New Roman" w:hAnsi="Times New Roman" w:cs="Times New Roman"/>
          <w:sz w:val="22"/>
          <w:szCs w:val="22"/>
        </w:rPr>
        <w:t>žalvaris</w:t>
      </w:r>
      <w:r w:rsidR="00334BBE">
        <w:rPr>
          <w:rFonts w:ascii="Times New Roman" w:hAnsi="Times New Roman" w:cs="Times New Roman"/>
          <w:sz w:val="22"/>
          <w:szCs w:val="22"/>
        </w:rPr>
        <w:t>,</w:t>
      </w:r>
      <w:r w:rsidR="009E26A0" w:rsidRPr="00334BBE">
        <w:rPr>
          <w:rFonts w:ascii="Times New Roman" w:hAnsi="Times New Roman" w:cs="Times New Roman"/>
          <w:sz w:val="22"/>
          <w:szCs w:val="22"/>
        </w:rPr>
        <w:t xml:space="preserve"> padengimas </w:t>
      </w:r>
      <w:r w:rsidR="00CA467B" w:rsidRPr="00334BBE">
        <w:rPr>
          <w:rFonts w:ascii="Times New Roman" w:hAnsi="Times New Roman" w:cs="Times New Roman"/>
          <w:sz w:val="22"/>
          <w:szCs w:val="22"/>
        </w:rPr>
        <w:t>chromas</w:t>
      </w:r>
      <w:r w:rsidR="00280BF8" w:rsidRPr="00334BBE">
        <w:t xml:space="preserve"> </w:t>
      </w:r>
    </w:p>
    <w:p w14:paraId="220C525F" w14:textId="50623F2F" w:rsidR="00581328" w:rsidRDefault="00280BF8" w:rsidP="00EF3F55">
      <w:pPr>
        <w:spacing w:after="0" w:line="240" w:lineRule="auto"/>
        <w:contextualSpacing/>
        <w:jc w:val="both"/>
        <w:rPr>
          <w:rFonts w:ascii="Times New Roman" w:hAnsi="Times New Roman" w:cs="Times New Roman"/>
          <w:sz w:val="22"/>
          <w:szCs w:val="22"/>
        </w:rPr>
      </w:pPr>
      <w:r w:rsidRPr="00334BBE">
        <w:rPr>
          <w:rFonts w:ascii="Times New Roman" w:hAnsi="Times New Roman" w:cs="Times New Roman"/>
          <w:sz w:val="22"/>
          <w:szCs w:val="22"/>
        </w:rPr>
        <w:t>Srauto greitis (l/min. – 3 bar): 5</w:t>
      </w:r>
    </w:p>
    <w:p w14:paraId="05183BCE" w14:textId="18ED0838" w:rsidR="00A65817" w:rsidRPr="00A65817" w:rsidRDefault="00A65817" w:rsidP="00A65817">
      <w:pPr>
        <w:rPr>
          <w:rFonts w:ascii="Times New Roman" w:hAnsi="Times New Roman" w:cs="Times New Roman"/>
          <w:sz w:val="22"/>
          <w:szCs w:val="22"/>
        </w:rPr>
      </w:pPr>
      <w:r w:rsidRPr="00A65817">
        <w:rPr>
          <w:rFonts w:ascii="Times New Roman" w:hAnsi="Times New Roman" w:cs="Times New Roman"/>
          <w:sz w:val="22"/>
          <w:szCs w:val="22"/>
        </w:rPr>
        <w:t xml:space="preserve">su pajungimo jungtimis ir pajungimo </w:t>
      </w:r>
      <w:r>
        <w:rPr>
          <w:rFonts w:ascii="Times New Roman" w:hAnsi="Times New Roman" w:cs="Times New Roman"/>
          <w:sz w:val="22"/>
          <w:szCs w:val="22"/>
        </w:rPr>
        <w:t>ventiliais</w:t>
      </w:r>
      <w:r w:rsidRPr="00A65817">
        <w:rPr>
          <w:rFonts w:ascii="Times New Roman" w:hAnsi="Times New Roman" w:cs="Times New Roman"/>
          <w:sz w:val="22"/>
          <w:szCs w:val="22"/>
        </w:rPr>
        <w:tab/>
      </w:r>
    </w:p>
    <w:p w14:paraId="30960501" w14:textId="77777777" w:rsidR="00A65817" w:rsidRPr="00334BBE" w:rsidRDefault="00A65817" w:rsidP="00EF3F55">
      <w:pPr>
        <w:spacing w:after="0" w:line="240" w:lineRule="auto"/>
        <w:contextualSpacing/>
        <w:jc w:val="both"/>
        <w:rPr>
          <w:rFonts w:ascii="Times New Roman" w:hAnsi="Times New Roman" w:cs="Times New Roman"/>
          <w:sz w:val="22"/>
          <w:szCs w:val="22"/>
        </w:rPr>
      </w:pPr>
    </w:p>
    <w:p w14:paraId="0FB1C460"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1A15AE9E" w14:textId="466444D7" w:rsidR="00EF3F55" w:rsidRPr="00EF3F55" w:rsidRDefault="00EF3F55" w:rsidP="00EF3F55">
      <w:pPr>
        <w:spacing w:after="0" w:line="240" w:lineRule="auto"/>
        <w:contextualSpacing/>
        <w:jc w:val="both"/>
        <w:rPr>
          <w:rFonts w:ascii="Times New Roman" w:hAnsi="Times New Roman" w:cs="Times New Roman"/>
          <w:b/>
          <w:bCs/>
          <w:sz w:val="22"/>
          <w:szCs w:val="22"/>
        </w:rPr>
      </w:pPr>
      <w:r w:rsidRPr="00EF3F55">
        <w:rPr>
          <w:rFonts w:ascii="Times New Roman" w:hAnsi="Times New Roman" w:cs="Times New Roman"/>
          <w:b/>
          <w:bCs/>
          <w:sz w:val="22"/>
          <w:szCs w:val="22"/>
        </w:rPr>
        <w:tab/>
      </w:r>
      <w:r w:rsidRPr="00EF3F55">
        <w:rPr>
          <w:rFonts w:ascii="Times New Roman" w:hAnsi="Times New Roman" w:cs="Times New Roman"/>
          <w:b/>
          <w:bCs/>
          <w:sz w:val="22"/>
          <w:szCs w:val="22"/>
        </w:rPr>
        <w:tab/>
      </w:r>
      <w:r w:rsidRPr="00EF3F55">
        <w:rPr>
          <w:rFonts w:ascii="Times New Roman" w:hAnsi="Times New Roman" w:cs="Times New Roman"/>
          <w:b/>
          <w:bCs/>
          <w:sz w:val="22"/>
          <w:szCs w:val="22"/>
        </w:rPr>
        <w:tab/>
      </w:r>
    </w:p>
    <w:p w14:paraId="3D675D0A" w14:textId="77777777" w:rsidR="00CA467B" w:rsidRDefault="00CA467B" w:rsidP="00EF3F55">
      <w:pPr>
        <w:spacing w:after="0" w:line="240" w:lineRule="auto"/>
        <w:contextualSpacing/>
        <w:jc w:val="both"/>
        <w:rPr>
          <w:rFonts w:ascii="Times New Roman" w:hAnsi="Times New Roman" w:cs="Times New Roman"/>
          <w:b/>
          <w:bCs/>
          <w:sz w:val="22"/>
          <w:szCs w:val="22"/>
        </w:rPr>
      </w:pPr>
    </w:p>
    <w:p w14:paraId="7AC95D34" w14:textId="77777777" w:rsidR="00CA467B" w:rsidRDefault="00CA467B" w:rsidP="00EF3F55">
      <w:pPr>
        <w:spacing w:after="0" w:line="240" w:lineRule="auto"/>
        <w:contextualSpacing/>
        <w:jc w:val="both"/>
        <w:rPr>
          <w:rFonts w:ascii="Times New Roman" w:hAnsi="Times New Roman" w:cs="Times New Roman"/>
          <w:b/>
          <w:bCs/>
          <w:sz w:val="22"/>
          <w:szCs w:val="22"/>
        </w:rPr>
      </w:pPr>
    </w:p>
    <w:p w14:paraId="78C039B6" w14:textId="77777777" w:rsidR="00CA467B" w:rsidRDefault="00CA467B" w:rsidP="00EF3F55">
      <w:pPr>
        <w:spacing w:after="0" w:line="240" w:lineRule="auto"/>
        <w:contextualSpacing/>
        <w:jc w:val="both"/>
        <w:rPr>
          <w:rFonts w:ascii="Times New Roman" w:hAnsi="Times New Roman" w:cs="Times New Roman"/>
          <w:b/>
          <w:bCs/>
          <w:sz w:val="22"/>
          <w:szCs w:val="22"/>
        </w:rPr>
      </w:pPr>
    </w:p>
    <w:p w14:paraId="32FAEC4B" w14:textId="77777777" w:rsidR="00CA467B" w:rsidRDefault="00CA467B" w:rsidP="00EF3F55">
      <w:pPr>
        <w:spacing w:after="0" w:line="240" w:lineRule="auto"/>
        <w:contextualSpacing/>
        <w:jc w:val="both"/>
        <w:rPr>
          <w:rFonts w:ascii="Times New Roman" w:hAnsi="Times New Roman" w:cs="Times New Roman"/>
          <w:b/>
          <w:bCs/>
          <w:sz w:val="22"/>
          <w:szCs w:val="22"/>
        </w:rPr>
      </w:pPr>
    </w:p>
    <w:p w14:paraId="600700D9" w14:textId="77777777" w:rsidR="00CA467B" w:rsidRDefault="00CA467B" w:rsidP="00EF3F55">
      <w:pPr>
        <w:spacing w:after="0" w:line="240" w:lineRule="auto"/>
        <w:contextualSpacing/>
        <w:jc w:val="both"/>
        <w:rPr>
          <w:rFonts w:ascii="Times New Roman" w:hAnsi="Times New Roman" w:cs="Times New Roman"/>
          <w:b/>
          <w:bCs/>
          <w:sz w:val="22"/>
          <w:szCs w:val="22"/>
        </w:rPr>
      </w:pPr>
    </w:p>
    <w:p w14:paraId="48650F06" w14:textId="77777777" w:rsidR="00CA467B" w:rsidRDefault="00CA467B" w:rsidP="00EF3F55">
      <w:pPr>
        <w:spacing w:after="0" w:line="240" w:lineRule="auto"/>
        <w:contextualSpacing/>
        <w:jc w:val="both"/>
        <w:rPr>
          <w:rFonts w:ascii="Times New Roman" w:hAnsi="Times New Roman" w:cs="Times New Roman"/>
          <w:b/>
          <w:bCs/>
          <w:sz w:val="22"/>
          <w:szCs w:val="22"/>
        </w:rPr>
      </w:pPr>
    </w:p>
    <w:p w14:paraId="20621CAF" w14:textId="77777777" w:rsidR="00CA467B" w:rsidRDefault="00CA467B" w:rsidP="00EF3F55">
      <w:pPr>
        <w:spacing w:after="0" w:line="240" w:lineRule="auto"/>
        <w:contextualSpacing/>
        <w:jc w:val="both"/>
        <w:rPr>
          <w:rFonts w:ascii="Times New Roman" w:hAnsi="Times New Roman" w:cs="Times New Roman"/>
          <w:b/>
          <w:bCs/>
          <w:sz w:val="22"/>
          <w:szCs w:val="22"/>
        </w:rPr>
      </w:pPr>
    </w:p>
    <w:p w14:paraId="4CD8B24C" w14:textId="67FE4320" w:rsidR="00EF3F55" w:rsidRPr="00EF3F55" w:rsidRDefault="00EF3F55" w:rsidP="00EF3F55">
      <w:pPr>
        <w:spacing w:after="0" w:line="240" w:lineRule="auto"/>
        <w:contextualSpacing/>
        <w:jc w:val="both"/>
        <w:rPr>
          <w:rFonts w:ascii="Times New Roman" w:hAnsi="Times New Roman" w:cs="Times New Roman"/>
          <w:b/>
          <w:bCs/>
          <w:sz w:val="22"/>
          <w:szCs w:val="22"/>
        </w:rPr>
      </w:pPr>
      <w:r w:rsidRPr="00EF3F55">
        <w:rPr>
          <w:rFonts w:ascii="Times New Roman" w:hAnsi="Times New Roman" w:cs="Times New Roman"/>
          <w:b/>
          <w:bCs/>
          <w:sz w:val="22"/>
          <w:szCs w:val="22"/>
        </w:rPr>
        <w:t>TS-32</w:t>
      </w:r>
      <w:r>
        <w:rPr>
          <w:rFonts w:ascii="Times New Roman" w:hAnsi="Times New Roman" w:cs="Times New Roman"/>
          <w:b/>
          <w:bCs/>
          <w:sz w:val="22"/>
          <w:szCs w:val="22"/>
        </w:rPr>
        <w:t xml:space="preserve">         </w:t>
      </w:r>
      <w:r w:rsidRPr="00EF3F55">
        <w:rPr>
          <w:rFonts w:ascii="Times New Roman" w:hAnsi="Times New Roman" w:cs="Times New Roman"/>
          <w:b/>
          <w:bCs/>
          <w:sz w:val="22"/>
          <w:szCs w:val="22"/>
        </w:rPr>
        <w:t>Sifonai</w:t>
      </w:r>
      <w:r w:rsidRPr="00EF3F55">
        <w:rPr>
          <w:rFonts w:ascii="Times New Roman" w:hAnsi="Times New Roman" w:cs="Times New Roman"/>
          <w:b/>
          <w:bCs/>
          <w:sz w:val="22"/>
          <w:szCs w:val="22"/>
        </w:rPr>
        <w:tab/>
      </w:r>
      <w:r w:rsidRPr="00EF3F55">
        <w:rPr>
          <w:rFonts w:ascii="Times New Roman" w:hAnsi="Times New Roman" w:cs="Times New Roman"/>
          <w:b/>
          <w:bCs/>
          <w:sz w:val="22"/>
          <w:szCs w:val="22"/>
        </w:rPr>
        <w:tab/>
      </w:r>
      <w:r w:rsidRPr="00EF3F55">
        <w:rPr>
          <w:rFonts w:ascii="Times New Roman" w:hAnsi="Times New Roman" w:cs="Times New Roman"/>
          <w:b/>
          <w:bCs/>
          <w:sz w:val="22"/>
          <w:szCs w:val="22"/>
        </w:rPr>
        <w:tab/>
      </w:r>
    </w:p>
    <w:p w14:paraId="7821DD17" w14:textId="77777777" w:rsidR="00FC5E26" w:rsidRDefault="00FC5E26" w:rsidP="00FF17B3">
      <w:pPr>
        <w:spacing w:after="0" w:line="240" w:lineRule="auto"/>
        <w:contextualSpacing/>
        <w:jc w:val="both"/>
        <w:rPr>
          <w:rFonts w:ascii="Times New Roman" w:hAnsi="Times New Roman" w:cs="Times New Roman"/>
          <w:b/>
          <w:bCs/>
          <w:sz w:val="22"/>
          <w:szCs w:val="22"/>
        </w:rPr>
      </w:pPr>
    </w:p>
    <w:p w14:paraId="17BD9549" w14:textId="0801B80A" w:rsidR="00781665" w:rsidRDefault="00781665" w:rsidP="00FF17B3">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59264" behindDoc="0" locked="0" layoutInCell="1" allowOverlap="1" wp14:anchorId="7A479ED3" wp14:editId="1251E8E0">
            <wp:simplePos x="0" y="0"/>
            <wp:positionH relativeFrom="column">
              <wp:posOffset>1179</wp:posOffset>
            </wp:positionH>
            <wp:positionV relativeFrom="paragraph">
              <wp:posOffset>1361</wp:posOffset>
            </wp:positionV>
            <wp:extent cx="1389743" cy="1389743"/>
            <wp:effectExtent l="0" t="0" r="1270" b="1270"/>
            <wp:wrapThrough wrapText="bothSides">
              <wp:wrapPolygon edited="0">
                <wp:start x="0" y="0"/>
                <wp:lineTo x="0" y="21324"/>
                <wp:lineTo x="21324" y="21324"/>
                <wp:lineTo x="213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9743" cy="1389743"/>
                    </a:xfrm>
                    <a:prstGeom prst="rect">
                      <a:avLst/>
                    </a:prstGeom>
                    <a:noFill/>
                  </pic:spPr>
                </pic:pic>
              </a:graphicData>
            </a:graphic>
            <wp14:sizeRelH relativeFrom="page">
              <wp14:pctWidth>0</wp14:pctWidth>
            </wp14:sizeRelH>
            <wp14:sizeRelV relativeFrom="page">
              <wp14:pctHeight>0</wp14:pctHeight>
            </wp14:sizeRelV>
          </wp:anchor>
        </w:drawing>
      </w:r>
    </w:p>
    <w:p w14:paraId="3AF8BAC2" w14:textId="77777777" w:rsidR="00781665" w:rsidRDefault="00781665" w:rsidP="00FF17B3">
      <w:pPr>
        <w:spacing w:after="0" w:line="240" w:lineRule="auto"/>
        <w:contextualSpacing/>
        <w:jc w:val="both"/>
        <w:rPr>
          <w:rFonts w:ascii="Times New Roman" w:hAnsi="Times New Roman" w:cs="Times New Roman"/>
          <w:b/>
          <w:bCs/>
          <w:sz w:val="22"/>
          <w:szCs w:val="22"/>
        </w:rPr>
      </w:pPr>
    </w:p>
    <w:p w14:paraId="4D51E5DB"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49983989"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1C722E47"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5EAA4FA2"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7B244255"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766780DB"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29C08A58"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30EF24F2" w14:textId="77777777" w:rsidR="00AD69F8" w:rsidRDefault="00AD69F8" w:rsidP="00EF3F55">
      <w:pPr>
        <w:spacing w:after="0" w:line="240" w:lineRule="auto"/>
        <w:contextualSpacing/>
        <w:jc w:val="both"/>
        <w:rPr>
          <w:rFonts w:ascii="Times New Roman" w:hAnsi="Times New Roman" w:cs="Times New Roman"/>
          <w:b/>
          <w:bCs/>
          <w:sz w:val="22"/>
          <w:szCs w:val="22"/>
        </w:rPr>
      </w:pPr>
    </w:p>
    <w:p w14:paraId="24972E6E" w14:textId="5A881088" w:rsidR="00EF3F55" w:rsidRDefault="00FA1C11" w:rsidP="00EF3F55">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sz w:val="22"/>
          <w:szCs w:val="22"/>
        </w:rPr>
        <w:t xml:space="preserve">TS-33 </w:t>
      </w:r>
      <w:r w:rsidR="00EF3F55">
        <w:rPr>
          <w:rFonts w:ascii="Times New Roman" w:hAnsi="Times New Roman" w:cs="Times New Roman"/>
          <w:b/>
          <w:bCs/>
          <w:sz w:val="22"/>
          <w:szCs w:val="22"/>
        </w:rPr>
        <w:t xml:space="preserve">        </w:t>
      </w:r>
      <w:r>
        <w:rPr>
          <w:rFonts w:ascii="Times New Roman" w:hAnsi="Times New Roman" w:cs="Times New Roman"/>
          <w:b/>
          <w:bCs/>
          <w:sz w:val="22"/>
          <w:szCs w:val="22"/>
        </w:rPr>
        <w:t xml:space="preserve">WC </w:t>
      </w:r>
      <w:r w:rsidR="001E3402" w:rsidRPr="00D86092">
        <w:rPr>
          <w:rFonts w:ascii="Times New Roman" w:hAnsi="Times New Roman" w:cs="Times New Roman"/>
          <w:b/>
          <w:bCs/>
          <w:sz w:val="22"/>
          <w:szCs w:val="22"/>
        </w:rPr>
        <w:t>Pastatomas unitazas su bakeliu</w:t>
      </w:r>
      <w:r w:rsidR="001E3402">
        <w:rPr>
          <w:rFonts w:ascii="Times New Roman" w:hAnsi="Times New Roman" w:cs="Times New Roman"/>
          <w:b/>
          <w:bCs/>
          <w:sz w:val="22"/>
          <w:szCs w:val="22"/>
        </w:rPr>
        <w:t xml:space="preserve"> </w:t>
      </w:r>
    </w:p>
    <w:p w14:paraId="7953142D" w14:textId="56DCE510" w:rsidR="00273C7E" w:rsidRDefault="00273C7E" w:rsidP="00FF17B3">
      <w:pPr>
        <w:spacing w:after="0" w:line="240" w:lineRule="auto"/>
        <w:contextualSpacing/>
        <w:jc w:val="both"/>
        <w:rPr>
          <w:rFonts w:ascii="Times New Roman" w:hAnsi="Times New Roman" w:cs="Times New Roman"/>
          <w:b/>
          <w:bCs/>
          <w:sz w:val="22"/>
          <w:szCs w:val="22"/>
        </w:rPr>
      </w:pPr>
    </w:p>
    <w:p w14:paraId="3D1F1329" w14:textId="77777777" w:rsidR="00FC5E26" w:rsidRDefault="00FA1C11" w:rsidP="001E3402">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58240" behindDoc="1" locked="0" layoutInCell="1" allowOverlap="1" wp14:anchorId="0B6C2E74" wp14:editId="566EA921">
            <wp:simplePos x="0" y="0"/>
            <wp:positionH relativeFrom="column">
              <wp:posOffset>1179</wp:posOffset>
            </wp:positionH>
            <wp:positionV relativeFrom="paragraph">
              <wp:posOffset>1089</wp:posOffset>
            </wp:positionV>
            <wp:extent cx="1333547" cy="1861457"/>
            <wp:effectExtent l="0" t="0" r="0" b="5715"/>
            <wp:wrapTight wrapText="bothSides">
              <wp:wrapPolygon edited="0">
                <wp:start x="0" y="0"/>
                <wp:lineTo x="0" y="21445"/>
                <wp:lineTo x="21291" y="21445"/>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333547" cy="1861457"/>
                    </a:xfrm>
                    <a:prstGeom prst="rect">
                      <a:avLst/>
                    </a:prstGeom>
                    <a:noFill/>
                  </pic:spPr>
                </pic:pic>
              </a:graphicData>
            </a:graphic>
            <wp14:sizeRelH relativeFrom="page">
              <wp14:pctWidth>0</wp14:pctWidth>
            </wp14:sizeRelH>
            <wp14:sizeRelV relativeFrom="page">
              <wp14:pctHeight>0</wp14:pctHeight>
            </wp14:sizeRelV>
          </wp:anchor>
        </w:drawing>
      </w:r>
      <w:r w:rsidR="001E3402" w:rsidRPr="001E3402">
        <w:rPr>
          <w:rFonts w:ascii="Times New Roman" w:hAnsi="Times New Roman" w:cs="Times New Roman"/>
          <w:b/>
          <w:bCs/>
          <w:sz w:val="22"/>
          <w:szCs w:val="22"/>
        </w:rPr>
        <w:t xml:space="preserve"> </w:t>
      </w:r>
    </w:p>
    <w:p w14:paraId="5CDCFE3A" w14:textId="77777777" w:rsidR="00FC5E26" w:rsidRDefault="00FC5E26" w:rsidP="001E3402">
      <w:pPr>
        <w:spacing w:after="0" w:line="240" w:lineRule="auto"/>
        <w:contextualSpacing/>
        <w:jc w:val="both"/>
        <w:rPr>
          <w:rFonts w:ascii="Times New Roman" w:hAnsi="Times New Roman" w:cs="Times New Roman"/>
          <w:b/>
          <w:bCs/>
          <w:sz w:val="22"/>
          <w:szCs w:val="22"/>
        </w:rPr>
      </w:pPr>
    </w:p>
    <w:p w14:paraId="3E8B19DE" w14:textId="6C2EDCE4" w:rsidR="001E3402" w:rsidRPr="00FC5E26" w:rsidRDefault="001E3402" w:rsidP="001E3402">
      <w:pPr>
        <w:spacing w:after="0" w:line="240" w:lineRule="auto"/>
        <w:contextualSpacing/>
        <w:jc w:val="both"/>
        <w:rPr>
          <w:rFonts w:ascii="Times New Roman" w:hAnsi="Times New Roman" w:cs="Times New Roman"/>
          <w:sz w:val="22"/>
          <w:szCs w:val="22"/>
        </w:rPr>
      </w:pPr>
      <w:r w:rsidRPr="00FC5E26">
        <w:rPr>
          <w:rFonts w:ascii="Times New Roman" w:hAnsi="Times New Roman" w:cs="Times New Roman"/>
          <w:sz w:val="22"/>
          <w:szCs w:val="22"/>
        </w:rPr>
        <w:t>Spalva: Balta</w:t>
      </w:r>
    </w:p>
    <w:p w14:paraId="796C1FA1" w14:textId="77777777" w:rsidR="001E3402" w:rsidRPr="00FC5E26" w:rsidRDefault="001E3402" w:rsidP="001E3402">
      <w:pPr>
        <w:spacing w:after="0" w:line="240" w:lineRule="auto"/>
        <w:contextualSpacing/>
        <w:jc w:val="both"/>
        <w:rPr>
          <w:rFonts w:ascii="Times New Roman" w:hAnsi="Times New Roman" w:cs="Times New Roman"/>
          <w:sz w:val="22"/>
          <w:szCs w:val="22"/>
        </w:rPr>
      </w:pPr>
      <w:r w:rsidRPr="00FC5E26">
        <w:rPr>
          <w:rFonts w:ascii="Times New Roman" w:hAnsi="Times New Roman" w:cs="Times New Roman"/>
          <w:sz w:val="22"/>
          <w:szCs w:val="22"/>
        </w:rPr>
        <w:t>Montavimo tipas: Pastatomas</w:t>
      </w:r>
    </w:p>
    <w:p w14:paraId="4406565A" w14:textId="77777777" w:rsidR="001E3402" w:rsidRPr="00FC5E26" w:rsidRDefault="001E3402" w:rsidP="001E3402">
      <w:pPr>
        <w:spacing w:after="0" w:line="240" w:lineRule="auto"/>
        <w:contextualSpacing/>
        <w:jc w:val="both"/>
        <w:rPr>
          <w:rFonts w:ascii="Times New Roman" w:hAnsi="Times New Roman" w:cs="Times New Roman"/>
          <w:sz w:val="22"/>
          <w:szCs w:val="22"/>
        </w:rPr>
      </w:pPr>
      <w:r w:rsidRPr="00FC5E26">
        <w:rPr>
          <w:rFonts w:ascii="Times New Roman" w:hAnsi="Times New Roman" w:cs="Times New Roman"/>
          <w:sz w:val="22"/>
          <w:szCs w:val="22"/>
        </w:rPr>
        <w:t>Nuotako tipas: Horizontalus</w:t>
      </w:r>
    </w:p>
    <w:p w14:paraId="422BA611" w14:textId="77777777" w:rsidR="001E3402" w:rsidRPr="00FC5E26" w:rsidRDefault="001E3402" w:rsidP="001E3402">
      <w:pPr>
        <w:spacing w:after="0" w:line="240" w:lineRule="auto"/>
        <w:contextualSpacing/>
        <w:jc w:val="both"/>
        <w:rPr>
          <w:rFonts w:ascii="Times New Roman" w:hAnsi="Times New Roman" w:cs="Times New Roman"/>
          <w:sz w:val="22"/>
          <w:szCs w:val="22"/>
        </w:rPr>
      </w:pPr>
      <w:r w:rsidRPr="00FC5E26">
        <w:rPr>
          <w:rFonts w:ascii="Times New Roman" w:hAnsi="Times New Roman" w:cs="Times New Roman"/>
          <w:sz w:val="22"/>
          <w:szCs w:val="22"/>
        </w:rPr>
        <w:t xml:space="preserve">Vandens nuleidimo sistema: Nuplaunamas </w:t>
      </w:r>
    </w:p>
    <w:p w14:paraId="1F8EBF2E" w14:textId="77777777" w:rsidR="001E3402" w:rsidRPr="00FC5E26" w:rsidRDefault="001E3402" w:rsidP="001E3402">
      <w:pPr>
        <w:spacing w:after="0" w:line="240" w:lineRule="auto"/>
        <w:contextualSpacing/>
        <w:jc w:val="both"/>
        <w:rPr>
          <w:rFonts w:ascii="Times New Roman" w:hAnsi="Times New Roman" w:cs="Times New Roman"/>
          <w:sz w:val="22"/>
          <w:szCs w:val="22"/>
        </w:rPr>
      </w:pPr>
      <w:r w:rsidRPr="00FC5E26">
        <w:rPr>
          <w:rFonts w:ascii="Times New Roman" w:hAnsi="Times New Roman" w:cs="Times New Roman"/>
          <w:sz w:val="22"/>
          <w:szCs w:val="22"/>
        </w:rPr>
        <w:t>Nuleidimo mechanizmas: Dual Flush 5/3 l</w:t>
      </w:r>
    </w:p>
    <w:p w14:paraId="42491BDB" w14:textId="77777777" w:rsidR="001E3402" w:rsidRPr="00FC5E26" w:rsidRDefault="001E3402" w:rsidP="001E3402">
      <w:pPr>
        <w:spacing w:after="0" w:line="240" w:lineRule="auto"/>
        <w:contextualSpacing/>
        <w:jc w:val="both"/>
        <w:rPr>
          <w:rFonts w:ascii="Times New Roman" w:hAnsi="Times New Roman" w:cs="Times New Roman"/>
          <w:sz w:val="22"/>
          <w:szCs w:val="22"/>
        </w:rPr>
      </w:pPr>
      <w:r w:rsidRPr="00FC5E26">
        <w:rPr>
          <w:rFonts w:ascii="Times New Roman" w:hAnsi="Times New Roman" w:cs="Times New Roman"/>
          <w:sz w:val="22"/>
          <w:szCs w:val="22"/>
        </w:rPr>
        <w:t>Vandens įvadas bakelio apačioje</w:t>
      </w:r>
    </w:p>
    <w:p w14:paraId="09BE79BA" w14:textId="77777777" w:rsidR="001E3402" w:rsidRDefault="001E3402" w:rsidP="001E3402">
      <w:pPr>
        <w:spacing w:after="0" w:line="240" w:lineRule="auto"/>
        <w:contextualSpacing/>
        <w:jc w:val="both"/>
        <w:rPr>
          <w:rFonts w:ascii="Times New Roman" w:hAnsi="Times New Roman" w:cs="Times New Roman"/>
          <w:sz w:val="22"/>
          <w:szCs w:val="22"/>
        </w:rPr>
      </w:pPr>
      <w:r w:rsidRPr="00FC5E26">
        <w:rPr>
          <w:rFonts w:ascii="Times New Roman" w:hAnsi="Times New Roman" w:cs="Times New Roman"/>
          <w:sz w:val="22"/>
          <w:szCs w:val="22"/>
        </w:rPr>
        <w:t xml:space="preserve">SOFT dangtis </w:t>
      </w:r>
    </w:p>
    <w:p w14:paraId="60FDC73A" w14:textId="4CEB721D" w:rsidR="00C850BF" w:rsidRPr="00C850BF" w:rsidRDefault="00C850BF" w:rsidP="00C850BF">
      <w:pPr>
        <w:rPr>
          <w:rFonts w:ascii="Times New Roman" w:hAnsi="Times New Roman" w:cs="Times New Roman"/>
          <w:sz w:val="22"/>
          <w:szCs w:val="22"/>
        </w:rPr>
      </w:pPr>
      <w:r w:rsidRPr="00C850BF">
        <w:rPr>
          <w:rFonts w:ascii="Times New Roman" w:hAnsi="Times New Roman" w:cs="Times New Roman"/>
          <w:sz w:val="22"/>
          <w:szCs w:val="22"/>
        </w:rPr>
        <w:t>su pajungimo jungtimis ir pajungimo v</w:t>
      </w:r>
      <w:r w:rsidR="00A65817">
        <w:rPr>
          <w:rFonts w:ascii="Times New Roman" w:hAnsi="Times New Roman" w:cs="Times New Roman"/>
          <w:sz w:val="22"/>
          <w:szCs w:val="22"/>
        </w:rPr>
        <w:t>entiliais</w:t>
      </w:r>
    </w:p>
    <w:p w14:paraId="3E18CC1F" w14:textId="77777777" w:rsidR="00C850BF" w:rsidRPr="00FC5E26" w:rsidRDefault="00C850BF" w:rsidP="001E3402">
      <w:pPr>
        <w:spacing w:after="0" w:line="240" w:lineRule="auto"/>
        <w:contextualSpacing/>
        <w:jc w:val="both"/>
        <w:rPr>
          <w:rFonts w:ascii="Times New Roman" w:hAnsi="Times New Roman" w:cs="Times New Roman"/>
          <w:sz w:val="22"/>
          <w:szCs w:val="22"/>
        </w:rPr>
      </w:pPr>
    </w:p>
    <w:p w14:paraId="4D7AF035" w14:textId="6B508DE3" w:rsidR="00D86092" w:rsidRPr="00D86092" w:rsidRDefault="00D86092" w:rsidP="00D86092">
      <w:pPr>
        <w:spacing w:after="0" w:line="240" w:lineRule="auto"/>
        <w:contextualSpacing/>
        <w:jc w:val="both"/>
        <w:rPr>
          <w:rFonts w:ascii="Times New Roman" w:hAnsi="Times New Roman" w:cs="Times New Roman"/>
          <w:b/>
          <w:bCs/>
          <w:sz w:val="22"/>
          <w:szCs w:val="22"/>
        </w:rPr>
      </w:pPr>
    </w:p>
    <w:p w14:paraId="005E122D" w14:textId="77777777" w:rsidR="00D86092" w:rsidRPr="00D86092" w:rsidRDefault="00D86092" w:rsidP="00D86092">
      <w:pPr>
        <w:spacing w:after="0" w:line="240" w:lineRule="auto"/>
        <w:contextualSpacing/>
        <w:jc w:val="both"/>
        <w:rPr>
          <w:rFonts w:ascii="Times New Roman" w:hAnsi="Times New Roman" w:cs="Times New Roman"/>
          <w:b/>
          <w:bCs/>
          <w:sz w:val="22"/>
          <w:szCs w:val="22"/>
        </w:rPr>
      </w:pPr>
    </w:p>
    <w:p w14:paraId="7A35285B" w14:textId="77777777" w:rsidR="00EF3F55" w:rsidRDefault="00EF3F55" w:rsidP="00EF3F55">
      <w:pPr>
        <w:spacing w:after="0" w:line="240" w:lineRule="auto"/>
        <w:contextualSpacing/>
        <w:jc w:val="both"/>
        <w:rPr>
          <w:rFonts w:ascii="Times New Roman" w:hAnsi="Times New Roman" w:cs="Times New Roman"/>
          <w:b/>
          <w:bCs/>
          <w:sz w:val="22"/>
          <w:szCs w:val="22"/>
        </w:rPr>
      </w:pPr>
    </w:p>
    <w:p w14:paraId="6F467D06" w14:textId="77777777" w:rsidR="00EF3F55" w:rsidRDefault="00EF3F55" w:rsidP="00EF3F55">
      <w:pPr>
        <w:spacing w:after="0" w:line="240" w:lineRule="auto"/>
        <w:contextualSpacing/>
        <w:jc w:val="both"/>
        <w:rPr>
          <w:rFonts w:ascii="Times New Roman" w:hAnsi="Times New Roman" w:cs="Times New Roman"/>
          <w:b/>
          <w:bCs/>
          <w:sz w:val="22"/>
          <w:szCs w:val="22"/>
        </w:rPr>
      </w:pPr>
    </w:p>
    <w:p w14:paraId="2FBF80A5" w14:textId="77777777" w:rsidR="00EF3F55" w:rsidRPr="00C545E9" w:rsidRDefault="00EF3F55" w:rsidP="00EF3F55">
      <w:pPr>
        <w:spacing w:after="0" w:line="240" w:lineRule="auto"/>
        <w:contextualSpacing/>
        <w:jc w:val="both"/>
        <w:rPr>
          <w:rFonts w:ascii="Times New Roman" w:hAnsi="Times New Roman" w:cs="Times New Roman"/>
          <w:b/>
          <w:bCs/>
          <w:sz w:val="22"/>
          <w:szCs w:val="22"/>
        </w:rPr>
      </w:pPr>
      <w:r w:rsidRPr="00C545E9">
        <w:rPr>
          <w:rFonts w:ascii="Times New Roman" w:hAnsi="Times New Roman" w:cs="Times New Roman"/>
          <w:b/>
          <w:bCs/>
          <w:sz w:val="22"/>
          <w:szCs w:val="22"/>
        </w:rPr>
        <w:t>TS-34    Dušo trapai</w:t>
      </w:r>
      <w:r w:rsidRPr="00C545E9">
        <w:rPr>
          <w:rFonts w:ascii="Times New Roman" w:hAnsi="Times New Roman" w:cs="Times New Roman"/>
          <w:b/>
          <w:bCs/>
          <w:sz w:val="22"/>
          <w:szCs w:val="22"/>
        </w:rPr>
        <w:tab/>
      </w:r>
    </w:p>
    <w:p w14:paraId="5C3A26D9" w14:textId="77777777" w:rsidR="007F6669" w:rsidRPr="00EF3F55" w:rsidRDefault="007F6669" w:rsidP="00EF3F55">
      <w:pPr>
        <w:spacing w:after="0" w:line="240" w:lineRule="auto"/>
        <w:contextualSpacing/>
        <w:jc w:val="both"/>
        <w:rPr>
          <w:rFonts w:ascii="Times New Roman" w:hAnsi="Times New Roman" w:cs="Times New Roman"/>
          <w:b/>
          <w:bCs/>
          <w:sz w:val="22"/>
          <w:szCs w:val="22"/>
          <w:highlight w:val="yellow"/>
        </w:rPr>
      </w:pPr>
    </w:p>
    <w:p w14:paraId="6700B98C" w14:textId="3382D739" w:rsidR="00EF3F55" w:rsidRPr="00C545E9" w:rsidRDefault="001F08A5" w:rsidP="00EF3F55">
      <w:pPr>
        <w:spacing w:after="0" w:line="240" w:lineRule="auto"/>
        <w:contextualSpacing/>
        <w:jc w:val="both"/>
        <w:rPr>
          <w:rFonts w:ascii="Times New Roman" w:hAnsi="Times New Roman" w:cs="Times New Roman"/>
          <w:sz w:val="22"/>
          <w:szCs w:val="22"/>
        </w:rPr>
      </w:pPr>
      <w:r w:rsidRPr="00C545E9">
        <w:rPr>
          <w:rFonts w:ascii="Times New Roman" w:hAnsi="Times New Roman" w:cs="Times New Roman"/>
          <w:b/>
          <w:bCs/>
          <w:noProof/>
          <w:sz w:val="22"/>
          <w:szCs w:val="22"/>
        </w:rPr>
        <w:lastRenderedPageBreak/>
        <w:drawing>
          <wp:inline distT="0" distB="0" distL="0" distR="0" wp14:anchorId="2540BAD7" wp14:editId="238082EE">
            <wp:extent cx="1493157" cy="9348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3157" cy="934818"/>
                    </a:xfrm>
                    <a:prstGeom prst="rect">
                      <a:avLst/>
                    </a:prstGeom>
                    <a:noFill/>
                  </pic:spPr>
                </pic:pic>
              </a:graphicData>
            </a:graphic>
          </wp:inline>
        </w:drawing>
      </w:r>
      <w:r w:rsidR="00D133E9" w:rsidRPr="00C545E9">
        <w:t xml:space="preserve"> </w:t>
      </w:r>
      <w:r w:rsidR="00D133E9" w:rsidRPr="00C545E9">
        <w:rPr>
          <w:rFonts w:ascii="Times New Roman" w:hAnsi="Times New Roman" w:cs="Times New Roman"/>
          <w:sz w:val="22"/>
          <w:szCs w:val="22"/>
        </w:rPr>
        <w:t>Latakas dušo  750mm nerūdijančio plieno grotelės</w:t>
      </w:r>
    </w:p>
    <w:p w14:paraId="6D576F72" w14:textId="77777777" w:rsidR="00EF3F55" w:rsidRPr="00C545E9" w:rsidRDefault="00EF3F55" w:rsidP="00EF3F55">
      <w:pPr>
        <w:spacing w:after="0" w:line="240" w:lineRule="auto"/>
        <w:contextualSpacing/>
        <w:jc w:val="both"/>
        <w:rPr>
          <w:rFonts w:ascii="Times New Roman" w:hAnsi="Times New Roman" w:cs="Times New Roman"/>
          <w:sz w:val="22"/>
          <w:szCs w:val="22"/>
        </w:rPr>
      </w:pPr>
    </w:p>
    <w:p w14:paraId="16FC789A" w14:textId="21DB18E9" w:rsidR="00EF3F55" w:rsidRPr="00C545E9" w:rsidRDefault="00EF3F55" w:rsidP="00EF3F55">
      <w:pPr>
        <w:spacing w:after="0" w:line="240" w:lineRule="auto"/>
        <w:contextualSpacing/>
        <w:jc w:val="both"/>
        <w:rPr>
          <w:rFonts w:ascii="Times New Roman" w:hAnsi="Times New Roman" w:cs="Times New Roman"/>
          <w:b/>
          <w:bCs/>
          <w:sz w:val="22"/>
          <w:szCs w:val="22"/>
        </w:rPr>
      </w:pPr>
      <w:r w:rsidRPr="00C545E9">
        <w:rPr>
          <w:rFonts w:ascii="Times New Roman" w:hAnsi="Times New Roman" w:cs="Times New Roman"/>
          <w:b/>
          <w:bCs/>
          <w:sz w:val="22"/>
          <w:szCs w:val="22"/>
        </w:rPr>
        <w:tab/>
      </w:r>
      <w:r w:rsidRPr="00C545E9">
        <w:rPr>
          <w:rFonts w:ascii="Times New Roman" w:hAnsi="Times New Roman" w:cs="Times New Roman"/>
          <w:b/>
          <w:bCs/>
          <w:sz w:val="22"/>
          <w:szCs w:val="22"/>
        </w:rPr>
        <w:tab/>
      </w:r>
    </w:p>
    <w:p w14:paraId="18E5E3C6" w14:textId="77777777" w:rsidR="000F0DF1" w:rsidRDefault="00EF3F55" w:rsidP="00EF3F55">
      <w:pPr>
        <w:spacing w:after="0" w:line="240" w:lineRule="auto"/>
        <w:contextualSpacing/>
        <w:jc w:val="both"/>
        <w:rPr>
          <w:rFonts w:ascii="Times New Roman" w:hAnsi="Times New Roman" w:cs="Times New Roman"/>
          <w:b/>
          <w:bCs/>
          <w:sz w:val="22"/>
          <w:szCs w:val="22"/>
        </w:rPr>
      </w:pPr>
      <w:r w:rsidRPr="00C545E9">
        <w:rPr>
          <w:rFonts w:ascii="Times New Roman" w:hAnsi="Times New Roman" w:cs="Times New Roman"/>
          <w:b/>
          <w:bCs/>
          <w:sz w:val="22"/>
          <w:szCs w:val="22"/>
        </w:rPr>
        <w:t>TS-35    Kiti trapai</w:t>
      </w:r>
    </w:p>
    <w:p w14:paraId="50D8281F" w14:textId="77777777" w:rsidR="00473029" w:rsidRDefault="00473029" w:rsidP="00EF3F55">
      <w:pPr>
        <w:spacing w:after="0" w:line="240" w:lineRule="auto"/>
        <w:contextualSpacing/>
        <w:jc w:val="both"/>
        <w:rPr>
          <w:rFonts w:ascii="Times New Roman" w:hAnsi="Times New Roman" w:cs="Times New Roman"/>
          <w:b/>
          <w:bCs/>
          <w:sz w:val="22"/>
          <w:szCs w:val="22"/>
        </w:rPr>
      </w:pPr>
    </w:p>
    <w:p w14:paraId="70404538" w14:textId="3236FDA3" w:rsidR="00473029" w:rsidRPr="00473029" w:rsidRDefault="00473029" w:rsidP="00EF3F55">
      <w:pPr>
        <w:spacing w:after="0" w:line="240" w:lineRule="auto"/>
        <w:contextualSpacing/>
        <w:jc w:val="both"/>
        <w:rPr>
          <w:rFonts w:ascii="Times New Roman" w:hAnsi="Times New Roman" w:cs="Times New Roman"/>
          <w:sz w:val="22"/>
          <w:szCs w:val="22"/>
        </w:rPr>
      </w:pPr>
      <w:r w:rsidRPr="00D133E9">
        <w:rPr>
          <w:rFonts w:ascii="Times New Roman" w:hAnsi="Times New Roman" w:cs="Times New Roman"/>
          <w:b/>
          <w:bCs/>
          <w:sz w:val="22"/>
          <w:szCs w:val="22"/>
          <w:u w:val="single"/>
        </w:rPr>
        <w:t>Sausas</w:t>
      </w:r>
      <w:r w:rsidRPr="00473029">
        <w:rPr>
          <w:rFonts w:ascii="Times New Roman" w:hAnsi="Times New Roman" w:cs="Times New Roman"/>
          <w:sz w:val="22"/>
          <w:szCs w:val="22"/>
        </w:rPr>
        <w:t xml:space="preserve"> reguliuojamo aukščio trapas su nerūdijančio plieno grotelėmis ir sandarinimo žiedu VIEGA, d 50, horizontalus</w:t>
      </w:r>
    </w:p>
    <w:p w14:paraId="6732541F" w14:textId="77777777" w:rsidR="000F0DF1" w:rsidRDefault="000F0DF1" w:rsidP="00EF3F55">
      <w:pPr>
        <w:spacing w:after="0" w:line="240" w:lineRule="auto"/>
        <w:contextualSpacing/>
        <w:jc w:val="both"/>
        <w:rPr>
          <w:rFonts w:ascii="Times New Roman" w:hAnsi="Times New Roman" w:cs="Times New Roman"/>
          <w:b/>
          <w:bCs/>
          <w:sz w:val="22"/>
          <w:szCs w:val="22"/>
        </w:rPr>
      </w:pPr>
    </w:p>
    <w:p w14:paraId="4101323D" w14:textId="77777777" w:rsidR="00B90470" w:rsidRDefault="000F0DF1" w:rsidP="00EF3F55">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sz w:val="22"/>
          <w:szCs w:val="22"/>
        </w:rPr>
        <w:t>TS-36    Dušo maišytuvai</w:t>
      </w:r>
      <w:r w:rsidR="00EF3F55" w:rsidRPr="00EF3F55">
        <w:rPr>
          <w:rFonts w:ascii="Times New Roman" w:hAnsi="Times New Roman" w:cs="Times New Roman"/>
          <w:b/>
          <w:bCs/>
          <w:sz w:val="22"/>
          <w:szCs w:val="22"/>
        </w:rPr>
        <w:tab/>
      </w:r>
    </w:p>
    <w:p w14:paraId="67FDA607" w14:textId="13087F33" w:rsidR="005E0B92" w:rsidRPr="005E0B92" w:rsidRDefault="00142694" w:rsidP="005E0B92">
      <w:pPr>
        <w:spacing w:after="0" w:line="240" w:lineRule="auto"/>
        <w:contextualSpacing/>
        <w:jc w:val="both"/>
        <w:rPr>
          <w:rFonts w:ascii="Times New Roman" w:hAnsi="Times New Roman" w:cs="Times New Roman"/>
          <w:sz w:val="22"/>
          <w:szCs w:val="22"/>
        </w:rPr>
      </w:pPr>
      <w:r>
        <w:rPr>
          <w:rFonts w:ascii="Times New Roman" w:hAnsi="Times New Roman" w:cs="Times New Roman"/>
          <w:b/>
          <w:bCs/>
          <w:noProof/>
          <w:sz w:val="22"/>
          <w:szCs w:val="22"/>
        </w:rPr>
        <w:drawing>
          <wp:anchor distT="0" distB="0" distL="114300" distR="114300" simplePos="0" relativeHeight="251662336" behindDoc="0" locked="0" layoutInCell="1" allowOverlap="1" wp14:anchorId="23AE8803" wp14:editId="431AE460">
            <wp:simplePos x="0" y="0"/>
            <wp:positionH relativeFrom="column">
              <wp:posOffset>1179</wp:posOffset>
            </wp:positionH>
            <wp:positionV relativeFrom="paragraph">
              <wp:posOffset>1361</wp:posOffset>
            </wp:positionV>
            <wp:extent cx="1894114" cy="1894114"/>
            <wp:effectExtent l="0" t="0" r="0" b="0"/>
            <wp:wrapThrough wrapText="bothSides">
              <wp:wrapPolygon edited="0">
                <wp:start x="0" y="0"/>
                <wp:lineTo x="0" y="21296"/>
                <wp:lineTo x="21296" y="21296"/>
                <wp:lineTo x="2129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4114" cy="1894114"/>
                    </a:xfrm>
                    <a:prstGeom prst="rect">
                      <a:avLst/>
                    </a:prstGeom>
                    <a:noFill/>
                  </pic:spPr>
                </pic:pic>
              </a:graphicData>
            </a:graphic>
            <wp14:sizeRelH relativeFrom="page">
              <wp14:pctWidth>0</wp14:pctWidth>
            </wp14:sizeRelH>
            <wp14:sizeRelV relativeFrom="page">
              <wp14:pctHeight>0</wp14:pctHeight>
            </wp14:sizeRelV>
          </wp:anchor>
        </w:drawing>
      </w:r>
      <w:r w:rsidR="00D525B3" w:rsidRPr="00D525B3">
        <w:t xml:space="preserve"> </w:t>
      </w:r>
      <w:r w:rsidR="00D525B3" w:rsidRPr="00D525B3">
        <w:rPr>
          <w:rFonts w:ascii="Times New Roman" w:hAnsi="Times New Roman" w:cs="Times New Roman"/>
          <w:sz w:val="22"/>
          <w:szCs w:val="22"/>
        </w:rPr>
        <w:t>Dušo sistema su sieniniu maišytuvu, su perjungėju, dušo stovas, reguliuojamo aukščio dušo laikiklis (400 mm), chromas</w:t>
      </w:r>
      <w:r w:rsidR="005E0B92">
        <w:rPr>
          <w:rFonts w:ascii="Times New Roman" w:hAnsi="Times New Roman" w:cs="Times New Roman"/>
          <w:sz w:val="22"/>
          <w:szCs w:val="22"/>
        </w:rPr>
        <w:t xml:space="preserve">, </w:t>
      </w:r>
      <w:r w:rsidR="005E0B92" w:rsidRPr="005E0B92">
        <w:t xml:space="preserve"> </w:t>
      </w:r>
      <w:r w:rsidR="005E0B92">
        <w:t>d</w:t>
      </w:r>
      <w:r w:rsidR="005E0B92" w:rsidRPr="005E0B92">
        <w:rPr>
          <w:rFonts w:ascii="Times New Roman" w:hAnsi="Times New Roman" w:cs="Times New Roman"/>
          <w:sz w:val="22"/>
          <w:szCs w:val="22"/>
        </w:rPr>
        <w:t>ušo galva, Ø 200 mm, 1</w:t>
      </w:r>
    </w:p>
    <w:p w14:paraId="1F7E002F" w14:textId="4CF83ABA" w:rsidR="00142694" w:rsidRPr="00D525B3" w:rsidRDefault="005E0B92" w:rsidP="005E0B92">
      <w:pPr>
        <w:spacing w:after="0" w:line="240" w:lineRule="auto"/>
        <w:contextualSpacing/>
        <w:jc w:val="both"/>
        <w:rPr>
          <w:rFonts w:ascii="Times New Roman" w:hAnsi="Times New Roman" w:cs="Times New Roman"/>
          <w:sz w:val="22"/>
          <w:szCs w:val="22"/>
        </w:rPr>
      </w:pPr>
      <w:r w:rsidRPr="005E0B92">
        <w:rPr>
          <w:rFonts w:ascii="Times New Roman" w:hAnsi="Times New Roman" w:cs="Times New Roman"/>
          <w:sz w:val="22"/>
          <w:szCs w:val="22"/>
        </w:rPr>
        <w:t>srovės režimas, chromas</w:t>
      </w:r>
      <w:r>
        <w:rPr>
          <w:rFonts w:ascii="Times New Roman" w:hAnsi="Times New Roman" w:cs="Times New Roman"/>
          <w:sz w:val="22"/>
          <w:szCs w:val="22"/>
        </w:rPr>
        <w:t>, d</w:t>
      </w:r>
      <w:r w:rsidRPr="005E0B92">
        <w:rPr>
          <w:rFonts w:ascii="Times New Roman" w:hAnsi="Times New Roman" w:cs="Times New Roman"/>
          <w:sz w:val="22"/>
          <w:szCs w:val="22"/>
        </w:rPr>
        <w:t>ušo žarna 200 cm,</w:t>
      </w:r>
    </w:p>
    <w:p w14:paraId="6C651E87" w14:textId="77777777" w:rsidR="00B90470" w:rsidRDefault="00B90470" w:rsidP="00EF3F55">
      <w:pPr>
        <w:spacing w:after="0" w:line="240" w:lineRule="auto"/>
        <w:contextualSpacing/>
        <w:jc w:val="both"/>
        <w:rPr>
          <w:rFonts w:ascii="Times New Roman" w:hAnsi="Times New Roman" w:cs="Times New Roman"/>
          <w:b/>
          <w:bCs/>
          <w:sz w:val="22"/>
          <w:szCs w:val="22"/>
        </w:rPr>
      </w:pPr>
    </w:p>
    <w:p w14:paraId="256BCDE5"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65422794"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1D38583D"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63D15F43"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2EBFBEFC"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02408570"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7846C7B4"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0FCBC57A"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62F78A71"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4D720D0A" w14:textId="77777777" w:rsidR="00D525B3" w:rsidRDefault="00D525B3" w:rsidP="00EF3F55">
      <w:pPr>
        <w:spacing w:after="0" w:line="240" w:lineRule="auto"/>
        <w:contextualSpacing/>
        <w:jc w:val="both"/>
        <w:rPr>
          <w:rFonts w:ascii="Times New Roman" w:hAnsi="Times New Roman" w:cs="Times New Roman"/>
          <w:b/>
          <w:bCs/>
          <w:sz w:val="22"/>
          <w:szCs w:val="22"/>
        </w:rPr>
      </w:pPr>
    </w:p>
    <w:p w14:paraId="74308F83" w14:textId="3BB3D857" w:rsidR="00B90470" w:rsidRDefault="00B90470" w:rsidP="00EF3F55">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sz w:val="22"/>
          <w:szCs w:val="22"/>
        </w:rPr>
        <w:t>TS-</w:t>
      </w:r>
      <w:r w:rsidR="00846824">
        <w:rPr>
          <w:rFonts w:ascii="Times New Roman" w:hAnsi="Times New Roman" w:cs="Times New Roman"/>
          <w:b/>
          <w:bCs/>
          <w:sz w:val="22"/>
          <w:szCs w:val="22"/>
        </w:rPr>
        <w:t>41</w:t>
      </w:r>
      <w:r>
        <w:rPr>
          <w:rFonts w:ascii="Times New Roman" w:hAnsi="Times New Roman" w:cs="Times New Roman"/>
          <w:b/>
          <w:bCs/>
          <w:sz w:val="22"/>
          <w:szCs w:val="22"/>
        </w:rPr>
        <w:t xml:space="preserve">    Virtuvės plautuvių maišytuvai</w:t>
      </w:r>
    </w:p>
    <w:p w14:paraId="4FFD0295" w14:textId="77777777" w:rsidR="00162EC9" w:rsidRDefault="00162EC9" w:rsidP="00EF3F55">
      <w:pPr>
        <w:spacing w:after="0" w:line="240" w:lineRule="auto"/>
        <w:contextualSpacing/>
        <w:jc w:val="both"/>
        <w:rPr>
          <w:rFonts w:ascii="Times New Roman" w:hAnsi="Times New Roman" w:cs="Times New Roman"/>
          <w:b/>
          <w:bCs/>
          <w:sz w:val="22"/>
          <w:szCs w:val="22"/>
        </w:rPr>
      </w:pPr>
    </w:p>
    <w:p w14:paraId="49851BB3" w14:textId="6023D992" w:rsidR="00162EC9" w:rsidRDefault="00C30DF8" w:rsidP="00EF3F55">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63360" behindDoc="0" locked="0" layoutInCell="1" allowOverlap="1" wp14:anchorId="0B69A3FD" wp14:editId="5A789062">
            <wp:simplePos x="0" y="0"/>
            <wp:positionH relativeFrom="column">
              <wp:posOffset>1179</wp:posOffset>
            </wp:positionH>
            <wp:positionV relativeFrom="paragraph">
              <wp:posOffset>-1542</wp:posOffset>
            </wp:positionV>
            <wp:extent cx="1476828" cy="1476828"/>
            <wp:effectExtent l="0" t="0" r="9525" b="9525"/>
            <wp:wrapThrough wrapText="bothSides">
              <wp:wrapPolygon edited="0">
                <wp:start x="0" y="0"/>
                <wp:lineTo x="0" y="21461"/>
                <wp:lineTo x="21461" y="21461"/>
                <wp:lineTo x="2146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6828" cy="1476828"/>
                    </a:xfrm>
                    <a:prstGeom prst="rect">
                      <a:avLst/>
                    </a:prstGeom>
                    <a:noFill/>
                  </pic:spPr>
                </pic:pic>
              </a:graphicData>
            </a:graphic>
            <wp14:sizeRelH relativeFrom="page">
              <wp14:pctWidth>0</wp14:pctWidth>
            </wp14:sizeRelH>
            <wp14:sizeRelV relativeFrom="page">
              <wp14:pctHeight>0</wp14:pctHeight>
            </wp14:sizeRelV>
          </wp:anchor>
        </w:drawing>
      </w:r>
    </w:p>
    <w:p w14:paraId="26E89CEB" w14:textId="77777777" w:rsidR="00C850BF" w:rsidRDefault="00EF3F55" w:rsidP="00EF3F55">
      <w:pPr>
        <w:spacing w:after="0" w:line="240" w:lineRule="auto"/>
        <w:contextualSpacing/>
        <w:jc w:val="both"/>
        <w:rPr>
          <w:rFonts w:ascii="Times New Roman" w:hAnsi="Times New Roman" w:cs="Times New Roman"/>
          <w:sz w:val="22"/>
          <w:szCs w:val="22"/>
        </w:rPr>
      </w:pPr>
      <w:r w:rsidRPr="00EF3F55">
        <w:rPr>
          <w:rFonts w:ascii="Times New Roman" w:hAnsi="Times New Roman" w:cs="Times New Roman"/>
          <w:b/>
          <w:bCs/>
          <w:sz w:val="22"/>
          <w:szCs w:val="22"/>
        </w:rPr>
        <w:tab/>
      </w:r>
      <w:r w:rsidR="00F97FEB" w:rsidRPr="00B87CD0">
        <w:rPr>
          <w:rFonts w:ascii="Times New Roman" w:hAnsi="Times New Roman" w:cs="Times New Roman"/>
          <w:sz w:val="22"/>
          <w:szCs w:val="22"/>
        </w:rPr>
        <w:t>Chromas, aukštis ne mažiau 200 mm</w:t>
      </w:r>
      <w:r w:rsidR="00B87CD0">
        <w:rPr>
          <w:rFonts w:ascii="Times New Roman" w:hAnsi="Times New Roman" w:cs="Times New Roman"/>
          <w:sz w:val="22"/>
          <w:szCs w:val="22"/>
        </w:rPr>
        <w:t xml:space="preserve">, </w:t>
      </w:r>
    </w:p>
    <w:p w14:paraId="6EAB5B26" w14:textId="3302E04A" w:rsidR="00EF3F55" w:rsidRPr="00B87CD0" w:rsidRDefault="00B87CD0" w:rsidP="00EF3F55">
      <w:pPr>
        <w:spacing w:after="0" w:line="240" w:lineRule="auto"/>
        <w:contextualSpacing/>
        <w:jc w:val="both"/>
        <w:rPr>
          <w:rFonts w:ascii="Times New Roman" w:hAnsi="Times New Roman" w:cs="Times New Roman"/>
          <w:sz w:val="22"/>
          <w:szCs w:val="22"/>
        </w:rPr>
      </w:pPr>
      <w:bookmarkStart w:id="12" w:name="_Hlk192163032"/>
      <w:r>
        <w:rPr>
          <w:rFonts w:ascii="Times New Roman" w:hAnsi="Times New Roman" w:cs="Times New Roman"/>
          <w:sz w:val="22"/>
          <w:szCs w:val="22"/>
        </w:rPr>
        <w:t xml:space="preserve">su pajungimo jungtimis ir pajungimo </w:t>
      </w:r>
      <w:r w:rsidR="00A65817">
        <w:rPr>
          <w:rFonts w:ascii="Times New Roman" w:hAnsi="Times New Roman" w:cs="Times New Roman"/>
          <w:sz w:val="22"/>
          <w:szCs w:val="22"/>
        </w:rPr>
        <w:t>ventiliais</w:t>
      </w:r>
      <w:r w:rsidR="00534C79">
        <w:rPr>
          <w:rFonts w:ascii="Times New Roman" w:hAnsi="Times New Roman" w:cs="Times New Roman"/>
          <w:sz w:val="22"/>
          <w:szCs w:val="22"/>
        </w:rPr>
        <w:t>, su vožtuvu</w:t>
      </w:r>
      <w:r w:rsidR="00EF3F55" w:rsidRPr="00B87CD0">
        <w:rPr>
          <w:rFonts w:ascii="Times New Roman" w:hAnsi="Times New Roman" w:cs="Times New Roman"/>
          <w:sz w:val="22"/>
          <w:szCs w:val="22"/>
        </w:rPr>
        <w:tab/>
      </w:r>
    </w:p>
    <w:bookmarkEnd w:id="12"/>
    <w:p w14:paraId="131F5659" w14:textId="77777777" w:rsidR="001E3402" w:rsidRDefault="001E3402">
      <w:pPr>
        <w:spacing w:after="0" w:line="240" w:lineRule="auto"/>
        <w:contextualSpacing/>
        <w:jc w:val="both"/>
        <w:rPr>
          <w:rFonts w:ascii="Times New Roman" w:hAnsi="Times New Roman" w:cs="Times New Roman"/>
          <w:b/>
          <w:bCs/>
          <w:sz w:val="22"/>
          <w:szCs w:val="22"/>
        </w:rPr>
      </w:pPr>
    </w:p>
    <w:p w14:paraId="4626DAEA" w14:textId="77777777" w:rsidR="00263E1C" w:rsidRDefault="00263E1C">
      <w:pPr>
        <w:spacing w:after="0" w:line="240" w:lineRule="auto"/>
        <w:contextualSpacing/>
        <w:jc w:val="both"/>
        <w:rPr>
          <w:rFonts w:ascii="Times New Roman" w:hAnsi="Times New Roman" w:cs="Times New Roman"/>
          <w:b/>
          <w:bCs/>
          <w:sz w:val="22"/>
          <w:szCs w:val="22"/>
        </w:rPr>
      </w:pPr>
    </w:p>
    <w:p w14:paraId="040368A5" w14:textId="77777777" w:rsidR="00263E1C" w:rsidRDefault="00263E1C">
      <w:pPr>
        <w:spacing w:after="0" w:line="240" w:lineRule="auto"/>
        <w:contextualSpacing/>
        <w:jc w:val="both"/>
        <w:rPr>
          <w:rFonts w:ascii="Times New Roman" w:hAnsi="Times New Roman" w:cs="Times New Roman"/>
          <w:b/>
          <w:bCs/>
          <w:sz w:val="22"/>
          <w:szCs w:val="22"/>
        </w:rPr>
      </w:pPr>
    </w:p>
    <w:p w14:paraId="457DFC64" w14:textId="77777777" w:rsidR="00263E1C" w:rsidRDefault="00263E1C">
      <w:pPr>
        <w:spacing w:after="0" w:line="240" w:lineRule="auto"/>
        <w:contextualSpacing/>
        <w:jc w:val="both"/>
        <w:rPr>
          <w:rFonts w:ascii="Times New Roman" w:hAnsi="Times New Roman" w:cs="Times New Roman"/>
          <w:b/>
          <w:bCs/>
          <w:sz w:val="22"/>
          <w:szCs w:val="22"/>
        </w:rPr>
      </w:pPr>
    </w:p>
    <w:p w14:paraId="2E7D4B30" w14:textId="77777777" w:rsidR="00263E1C" w:rsidRDefault="00263E1C">
      <w:pPr>
        <w:spacing w:after="0" w:line="240" w:lineRule="auto"/>
        <w:contextualSpacing/>
        <w:jc w:val="both"/>
        <w:rPr>
          <w:rFonts w:ascii="Times New Roman" w:hAnsi="Times New Roman" w:cs="Times New Roman"/>
          <w:b/>
          <w:bCs/>
          <w:sz w:val="22"/>
          <w:szCs w:val="22"/>
        </w:rPr>
      </w:pPr>
    </w:p>
    <w:p w14:paraId="60759AD3" w14:textId="77777777" w:rsidR="00263E1C" w:rsidRDefault="00263E1C">
      <w:pPr>
        <w:spacing w:after="0" w:line="240" w:lineRule="auto"/>
        <w:contextualSpacing/>
        <w:jc w:val="both"/>
        <w:rPr>
          <w:rFonts w:ascii="Times New Roman" w:hAnsi="Times New Roman" w:cs="Times New Roman"/>
          <w:b/>
          <w:bCs/>
          <w:sz w:val="22"/>
          <w:szCs w:val="22"/>
        </w:rPr>
      </w:pPr>
    </w:p>
    <w:p w14:paraId="0D9D01B8" w14:textId="77777777" w:rsidR="00263E1C" w:rsidRDefault="00263E1C">
      <w:pPr>
        <w:spacing w:after="0" w:line="240" w:lineRule="auto"/>
        <w:contextualSpacing/>
        <w:jc w:val="both"/>
        <w:rPr>
          <w:rFonts w:ascii="Times New Roman" w:hAnsi="Times New Roman" w:cs="Times New Roman"/>
          <w:b/>
          <w:bCs/>
          <w:sz w:val="22"/>
          <w:szCs w:val="22"/>
        </w:rPr>
      </w:pPr>
    </w:p>
    <w:p w14:paraId="3DF219A7" w14:textId="77777777" w:rsidR="00EE0F66" w:rsidRDefault="00263E1C" w:rsidP="00263E1C">
      <w:pPr>
        <w:spacing w:after="0" w:line="240" w:lineRule="auto"/>
        <w:contextualSpacing/>
        <w:jc w:val="both"/>
        <w:rPr>
          <w:rFonts w:ascii="Times New Roman" w:hAnsi="Times New Roman" w:cs="Times New Roman"/>
          <w:b/>
          <w:bCs/>
          <w:sz w:val="22"/>
          <w:szCs w:val="22"/>
        </w:rPr>
      </w:pPr>
      <w:r w:rsidRPr="00263E1C">
        <w:rPr>
          <w:rFonts w:ascii="Times New Roman" w:hAnsi="Times New Roman" w:cs="Times New Roman"/>
          <w:b/>
          <w:bCs/>
          <w:sz w:val="22"/>
          <w:szCs w:val="22"/>
        </w:rPr>
        <w:t>TS-37</w:t>
      </w:r>
      <w:r w:rsidR="00846824">
        <w:rPr>
          <w:rFonts w:ascii="Times New Roman" w:hAnsi="Times New Roman" w:cs="Times New Roman"/>
          <w:b/>
          <w:bCs/>
          <w:sz w:val="22"/>
          <w:szCs w:val="22"/>
        </w:rPr>
        <w:t xml:space="preserve">        </w:t>
      </w:r>
      <w:r w:rsidRPr="00263E1C">
        <w:rPr>
          <w:rFonts w:ascii="Times New Roman" w:hAnsi="Times New Roman" w:cs="Times New Roman"/>
          <w:b/>
          <w:bCs/>
          <w:sz w:val="22"/>
          <w:szCs w:val="22"/>
        </w:rPr>
        <w:t>Valymo viduaras</w:t>
      </w:r>
    </w:p>
    <w:p w14:paraId="1BE72256" w14:textId="115DBF76" w:rsidR="00EE0F66" w:rsidRDefault="00376EA0" w:rsidP="00263E1C">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64384" behindDoc="1" locked="0" layoutInCell="1" allowOverlap="1" wp14:anchorId="78BDF091" wp14:editId="5333EF11">
            <wp:simplePos x="0" y="0"/>
            <wp:positionH relativeFrom="column">
              <wp:posOffset>1179</wp:posOffset>
            </wp:positionH>
            <wp:positionV relativeFrom="paragraph">
              <wp:posOffset>1905</wp:posOffset>
            </wp:positionV>
            <wp:extent cx="1926000" cy="1926000"/>
            <wp:effectExtent l="0" t="0" r="0" b="0"/>
            <wp:wrapTight wrapText="bothSides">
              <wp:wrapPolygon edited="0">
                <wp:start x="0" y="0"/>
                <wp:lineTo x="0" y="21365"/>
                <wp:lineTo x="21365" y="21365"/>
                <wp:lineTo x="213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6000" cy="1926000"/>
                    </a:xfrm>
                    <a:prstGeom prst="rect">
                      <a:avLst/>
                    </a:prstGeom>
                    <a:noFill/>
                  </pic:spPr>
                </pic:pic>
              </a:graphicData>
            </a:graphic>
            <wp14:sizeRelH relativeFrom="margin">
              <wp14:pctWidth>0</wp14:pctWidth>
            </wp14:sizeRelH>
            <wp14:sizeRelV relativeFrom="margin">
              <wp14:pctHeight>0</wp14:pctHeight>
            </wp14:sizeRelV>
          </wp:anchor>
        </w:drawing>
      </w:r>
    </w:p>
    <w:p w14:paraId="2D243E09" w14:textId="0BCEE9AC" w:rsidR="00263E1C" w:rsidRPr="00263E1C" w:rsidRDefault="00263E1C" w:rsidP="00263E1C">
      <w:pPr>
        <w:spacing w:after="0" w:line="240" w:lineRule="auto"/>
        <w:contextualSpacing/>
        <w:jc w:val="both"/>
        <w:rPr>
          <w:rFonts w:ascii="Times New Roman" w:hAnsi="Times New Roman" w:cs="Times New Roman"/>
          <w:b/>
          <w:bCs/>
          <w:sz w:val="22"/>
          <w:szCs w:val="22"/>
        </w:rPr>
      </w:pPr>
      <w:r w:rsidRPr="00263E1C">
        <w:rPr>
          <w:rFonts w:ascii="Times New Roman" w:hAnsi="Times New Roman" w:cs="Times New Roman"/>
          <w:b/>
          <w:bCs/>
          <w:sz w:val="22"/>
          <w:szCs w:val="22"/>
        </w:rPr>
        <w:tab/>
      </w:r>
      <w:r w:rsidRPr="00263E1C">
        <w:rPr>
          <w:rFonts w:ascii="Times New Roman" w:hAnsi="Times New Roman" w:cs="Times New Roman"/>
          <w:b/>
          <w:bCs/>
          <w:sz w:val="22"/>
          <w:szCs w:val="22"/>
        </w:rPr>
        <w:tab/>
      </w:r>
    </w:p>
    <w:p w14:paraId="358A3A0C" w14:textId="77777777" w:rsidR="00F02E93" w:rsidRDefault="00F02E93" w:rsidP="00263E1C">
      <w:pPr>
        <w:spacing w:after="0" w:line="240" w:lineRule="auto"/>
        <w:contextualSpacing/>
        <w:jc w:val="both"/>
        <w:rPr>
          <w:rFonts w:ascii="Times New Roman" w:hAnsi="Times New Roman" w:cs="Times New Roman"/>
          <w:b/>
          <w:bCs/>
          <w:sz w:val="22"/>
          <w:szCs w:val="22"/>
        </w:rPr>
      </w:pPr>
    </w:p>
    <w:p w14:paraId="780B3235" w14:textId="10055F69" w:rsidR="00F02E93" w:rsidRPr="003A3247" w:rsidRDefault="003A3247" w:rsidP="00263E1C">
      <w:pPr>
        <w:spacing w:after="0" w:line="240" w:lineRule="auto"/>
        <w:contextualSpacing/>
        <w:jc w:val="both"/>
        <w:rPr>
          <w:rFonts w:ascii="Times New Roman" w:hAnsi="Times New Roman" w:cs="Times New Roman"/>
          <w:sz w:val="22"/>
          <w:szCs w:val="22"/>
        </w:rPr>
      </w:pPr>
      <w:r w:rsidRPr="003A3247">
        <w:rPr>
          <w:rFonts w:ascii="Times New Roman" w:hAnsi="Times New Roman" w:cs="Times New Roman"/>
          <w:sz w:val="22"/>
          <w:szCs w:val="22"/>
        </w:rPr>
        <w:t>Ant grindų statoma plautuvė (viduaras) su plastikinėmis grotelėmis</w:t>
      </w:r>
    </w:p>
    <w:p w14:paraId="5C48F675" w14:textId="58242DD7" w:rsidR="00F02E93" w:rsidRPr="002566AF" w:rsidRDefault="002566AF" w:rsidP="00263E1C">
      <w:pPr>
        <w:spacing w:after="0" w:line="240" w:lineRule="auto"/>
        <w:contextualSpacing/>
        <w:jc w:val="both"/>
        <w:rPr>
          <w:rFonts w:ascii="Times New Roman" w:hAnsi="Times New Roman" w:cs="Times New Roman"/>
          <w:sz w:val="22"/>
          <w:szCs w:val="22"/>
        </w:rPr>
      </w:pPr>
      <w:r w:rsidRPr="002566AF">
        <w:rPr>
          <w:rFonts w:ascii="Times New Roman" w:hAnsi="Times New Roman" w:cs="Times New Roman"/>
          <w:sz w:val="22"/>
          <w:szCs w:val="22"/>
        </w:rPr>
        <w:t>Su pajungimu, uždaromąja armatūra</w:t>
      </w:r>
    </w:p>
    <w:p w14:paraId="596DA9E6" w14:textId="77777777" w:rsidR="00F02E93" w:rsidRDefault="00F02E93" w:rsidP="00263E1C">
      <w:pPr>
        <w:spacing w:after="0" w:line="240" w:lineRule="auto"/>
        <w:contextualSpacing/>
        <w:jc w:val="both"/>
        <w:rPr>
          <w:rFonts w:ascii="Times New Roman" w:hAnsi="Times New Roman" w:cs="Times New Roman"/>
          <w:b/>
          <w:bCs/>
          <w:sz w:val="22"/>
          <w:szCs w:val="22"/>
        </w:rPr>
      </w:pPr>
    </w:p>
    <w:p w14:paraId="492AA495" w14:textId="77777777" w:rsidR="00F02E93" w:rsidRDefault="00F02E93" w:rsidP="00263E1C">
      <w:pPr>
        <w:spacing w:after="0" w:line="240" w:lineRule="auto"/>
        <w:contextualSpacing/>
        <w:jc w:val="both"/>
        <w:rPr>
          <w:rFonts w:ascii="Times New Roman" w:hAnsi="Times New Roman" w:cs="Times New Roman"/>
          <w:b/>
          <w:bCs/>
          <w:sz w:val="22"/>
          <w:szCs w:val="22"/>
        </w:rPr>
      </w:pPr>
    </w:p>
    <w:p w14:paraId="78FC9B59" w14:textId="77777777" w:rsidR="00F02E93" w:rsidRDefault="00F02E93" w:rsidP="00263E1C">
      <w:pPr>
        <w:spacing w:after="0" w:line="240" w:lineRule="auto"/>
        <w:contextualSpacing/>
        <w:jc w:val="both"/>
        <w:rPr>
          <w:rFonts w:ascii="Times New Roman" w:hAnsi="Times New Roman" w:cs="Times New Roman"/>
          <w:b/>
          <w:bCs/>
          <w:sz w:val="22"/>
          <w:szCs w:val="22"/>
        </w:rPr>
      </w:pPr>
    </w:p>
    <w:p w14:paraId="7F048176" w14:textId="77777777" w:rsidR="00F02E93" w:rsidRDefault="00F02E93" w:rsidP="00263E1C">
      <w:pPr>
        <w:spacing w:after="0" w:line="240" w:lineRule="auto"/>
        <w:contextualSpacing/>
        <w:jc w:val="both"/>
        <w:rPr>
          <w:rFonts w:ascii="Times New Roman" w:hAnsi="Times New Roman" w:cs="Times New Roman"/>
          <w:b/>
          <w:bCs/>
          <w:sz w:val="22"/>
          <w:szCs w:val="22"/>
        </w:rPr>
      </w:pPr>
    </w:p>
    <w:p w14:paraId="4DF2D75C" w14:textId="77777777" w:rsidR="00F02E93" w:rsidRDefault="00F02E93" w:rsidP="00263E1C">
      <w:pPr>
        <w:spacing w:after="0" w:line="240" w:lineRule="auto"/>
        <w:contextualSpacing/>
        <w:jc w:val="both"/>
        <w:rPr>
          <w:rFonts w:ascii="Times New Roman" w:hAnsi="Times New Roman" w:cs="Times New Roman"/>
          <w:b/>
          <w:bCs/>
          <w:sz w:val="22"/>
          <w:szCs w:val="22"/>
        </w:rPr>
      </w:pPr>
    </w:p>
    <w:p w14:paraId="4E9DD387" w14:textId="77777777" w:rsidR="00F02E93" w:rsidRDefault="00F02E93" w:rsidP="00263E1C">
      <w:pPr>
        <w:spacing w:after="0" w:line="240" w:lineRule="auto"/>
        <w:contextualSpacing/>
        <w:jc w:val="both"/>
        <w:rPr>
          <w:rFonts w:ascii="Times New Roman" w:hAnsi="Times New Roman" w:cs="Times New Roman"/>
          <w:b/>
          <w:bCs/>
          <w:sz w:val="22"/>
          <w:szCs w:val="22"/>
        </w:rPr>
      </w:pPr>
    </w:p>
    <w:p w14:paraId="0AA3215D" w14:textId="77777777" w:rsidR="00F02E93" w:rsidRDefault="00F02E93" w:rsidP="00263E1C">
      <w:pPr>
        <w:spacing w:after="0" w:line="240" w:lineRule="auto"/>
        <w:contextualSpacing/>
        <w:jc w:val="both"/>
        <w:rPr>
          <w:rFonts w:ascii="Times New Roman" w:hAnsi="Times New Roman" w:cs="Times New Roman"/>
          <w:b/>
          <w:bCs/>
          <w:sz w:val="22"/>
          <w:szCs w:val="22"/>
        </w:rPr>
      </w:pPr>
    </w:p>
    <w:p w14:paraId="2A12171B" w14:textId="17C8BA63" w:rsidR="00EE0F66" w:rsidRDefault="00846824" w:rsidP="00263E1C">
      <w:pPr>
        <w:spacing w:after="0" w:line="240" w:lineRule="auto"/>
        <w:contextualSpacing/>
        <w:jc w:val="both"/>
        <w:rPr>
          <w:rFonts w:ascii="Times New Roman" w:hAnsi="Times New Roman" w:cs="Times New Roman"/>
          <w:b/>
          <w:bCs/>
          <w:sz w:val="22"/>
          <w:szCs w:val="22"/>
        </w:rPr>
      </w:pPr>
      <w:r w:rsidRPr="00263E1C">
        <w:rPr>
          <w:rFonts w:ascii="Times New Roman" w:hAnsi="Times New Roman" w:cs="Times New Roman"/>
          <w:b/>
          <w:bCs/>
          <w:sz w:val="22"/>
          <w:szCs w:val="22"/>
        </w:rPr>
        <w:lastRenderedPageBreak/>
        <w:t>TS-38</w:t>
      </w:r>
      <w:r>
        <w:rPr>
          <w:rFonts w:ascii="Times New Roman" w:hAnsi="Times New Roman" w:cs="Times New Roman"/>
          <w:b/>
          <w:bCs/>
          <w:sz w:val="22"/>
          <w:szCs w:val="22"/>
        </w:rPr>
        <w:t xml:space="preserve">        </w:t>
      </w:r>
      <w:r w:rsidR="00263E1C" w:rsidRPr="00263E1C">
        <w:rPr>
          <w:rFonts w:ascii="Times New Roman" w:hAnsi="Times New Roman" w:cs="Times New Roman"/>
          <w:b/>
          <w:bCs/>
          <w:sz w:val="22"/>
          <w:szCs w:val="22"/>
        </w:rPr>
        <w:t>Nerūdijančio plieno plautuvė valytojos kambaryje</w:t>
      </w:r>
    </w:p>
    <w:p w14:paraId="797F6B23" w14:textId="77777777" w:rsidR="00EE0F66" w:rsidRDefault="00EE0F66" w:rsidP="00263E1C">
      <w:pPr>
        <w:spacing w:after="0" w:line="240" w:lineRule="auto"/>
        <w:contextualSpacing/>
        <w:jc w:val="both"/>
        <w:rPr>
          <w:rFonts w:ascii="Times New Roman" w:hAnsi="Times New Roman" w:cs="Times New Roman"/>
          <w:b/>
          <w:bCs/>
          <w:sz w:val="22"/>
          <w:szCs w:val="22"/>
        </w:rPr>
      </w:pPr>
    </w:p>
    <w:p w14:paraId="626C978A" w14:textId="5DF6DD3B" w:rsidR="00263E1C" w:rsidRPr="00263E1C" w:rsidRDefault="00E969CB" w:rsidP="00263E1C">
      <w:pPr>
        <w:spacing w:after="0" w:line="240" w:lineRule="auto"/>
        <w:contextualSpacing/>
        <w:jc w:val="both"/>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65408" behindDoc="0" locked="0" layoutInCell="1" allowOverlap="1" wp14:anchorId="20CA2E1C" wp14:editId="210BB695">
            <wp:simplePos x="0" y="0"/>
            <wp:positionH relativeFrom="column">
              <wp:posOffset>1179</wp:posOffset>
            </wp:positionH>
            <wp:positionV relativeFrom="paragraph">
              <wp:posOffset>-635</wp:posOffset>
            </wp:positionV>
            <wp:extent cx="1100364" cy="975402"/>
            <wp:effectExtent l="0" t="0" r="5080" b="0"/>
            <wp:wrapThrough wrapText="bothSides">
              <wp:wrapPolygon edited="0">
                <wp:start x="0" y="0"/>
                <wp:lineTo x="0" y="21094"/>
                <wp:lineTo x="21326" y="21094"/>
                <wp:lineTo x="2132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0364" cy="975402"/>
                    </a:xfrm>
                    <a:prstGeom prst="rect">
                      <a:avLst/>
                    </a:prstGeom>
                    <a:noFill/>
                  </pic:spPr>
                </pic:pic>
              </a:graphicData>
            </a:graphic>
            <wp14:sizeRelH relativeFrom="page">
              <wp14:pctWidth>0</wp14:pctWidth>
            </wp14:sizeRelH>
            <wp14:sizeRelV relativeFrom="page">
              <wp14:pctHeight>0</wp14:pctHeight>
            </wp14:sizeRelV>
          </wp:anchor>
        </w:drawing>
      </w:r>
      <w:r w:rsidR="00263E1C" w:rsidRPr="00263E1C">
        <w:rPr>
          <w:rFonts w:ascii="Times New Roman" w:hAnsi="Times New Roman" w:cs="Times New Roman"/>
          <w:b/>
          <w:bCs/>
          <w:sz w:val="22"/>
          <w:szCs w:val="22"/>
        </w:rPr>
        <w:tab/>
      </w:r>
      <w:r w:rsidR="00263E1C" w:rsidRPr="00263E1C">
        <w:rPr>
          <w:rFonts w:ascii="Times New Roman" w:hAnsi="Times New Roman" w:cs="Times New Roman"/>
          <w:b/>
          <w:bCs/>
          <w:sz w:val="22"/>
          <w:szCs w:val="22"/>
        </w:rPr>
        <w:tab/>
      </w:r>
    </w:p>
    <w:p w14:paraId="40A59C14" w14:textId="77777777" w:rsidR="00EE0F66" w:rsidRDefault="00EE0F66" w:rsidP="00263E1C">
      <w:pPr>
        <w:spacing w:after="0" w:line="240" w:lineRule="auto"/>
        <w:contextualSpacing/>
        <w:jc w:val="both"/>
        <w:rPr>
          <w:rFonts w:ascii="Times New Roman" w:hAnsi="Times New Roman" w:cs="Times New Roman"/>
          <w:b/>
          <w:bCs/>
          <w:sz w:val="22"/>
          <w:szCs w:val="22"/>
        </w:rPr>
      </w:pPr>
    </w:p>
    <w:p w14:paraId="276EEA37" w14:textId="77777777" w:rsidR="006F1291" w:rsidRDefault="005B538D" w:rsidP="00263E1C">
      <w:pPr>
        <w:spacing w:after="0" w:line="240" w:lineRule="auto"/>
        <w:contextualSpacing/>
        <w:jc w:val="both"/>
        <w:rPr>
          <w:rFonts w:ascii="Times New Roman" w:hAnsi="Times New Roman" w:cs="Times New Roman"/>
          <w:sz w:val="22"/>
          <w:szCs w:val="22"/>
        </w:rPr>
      </w:pPr>
      <w:r w:rsidRPr="005B538D">
        <w:rPr>
          <w:rFonts w:ascii="Times New Roman" w:hAnsi="Times New Roman" w:cs="Times New Roman"/>
          <w:sz w:val="22"/>
          <w:szCs w:val="22"/>
        </w:rPr>
        <w:t>Tvirtinama prie sienos</w:t>
      </w:r>
      <w:r w:rsidR="00263E1C" w:rsidRPr="005B538D">
        <w:rPr>
          <w:rFonts w:ascii="Times New Roman" w:hAnsi="Times New Roman" w:cs="Times New Roman"/>
          <w:sz w:val="22"/>
          <w:szCs w:val="22"/>
        </w:rPr>
        <w:tab/>
      </w:r>
    </w:p>
    <w:p w14:paraId="256F209D" w14:textId="2D8B5E62" w:rsidR="006F1291" w:rsidRDefault="006F1291" w:rsidP="00263E1C">
      <w:pPr>
        <w:spacing w:after="0" w:line="240" w:lineRule="auto"/>
        <w:contextualSpacing/>
        <w:jc w:val="both"/>
        <w:rPr>
          <w:rFonts w:ascii="Times New Roman" w:hAnsi="Times New Roman" w:cs="Times New Roman"/>
          <w:sz w:val="22"/>
          <w:szCs w:val="22"/>
        </w:rPr>
      </w:pPr>
      <w:r>
        <w:rPr>
          <w:rFonts w:ascii="Times New Roman" w:hAnsi="Times New Roman" w:cs="Times New Roman"/>
          <w:sz w:val="22"/>
          <w:szCs w:val="22"/>
        </w:rPr>
        <w:t>Plotis</w:t>
      </w:r>
      <w:r w:rsidR="00503F9A">
        <w:rPr>
          <w:rFonts w:ascii="Times New Roman" w:hAnsi="Times New Roman" w:cs="Times New Roman"/>
          <w:sz w:val="22"/>
          <w:szCs w:val="22"/>
        </w:rPr>
        <w:t xml:space="preserve"> </w:t>
      </w:r>
      <w:r w:rsidR="00D16F1E">
        <w:rPr>
          <w:rFonts w:ascii="Times New Roman" w:hAnsi="Times New Roman" w:cs="Times New Roman"/>
          <w:sz w:val="22"/>
          <w:szCs w:val="22"/>
        </w:rPr>
        <w:t xml:space="preserve">≥ </w:t>
      </w:r>
      <w:r w:rsidR="00503F9A">
        <w:rPr>
          <w:rFonts w:ascii="Times New Roman" w:hAnsi="Times New Roman" w:cs="Times New Roman"/>
          <w:sz w:val="22"/>
          <w:szCs w:val="22"/>
        </w:rPr>
        <w:t>600 mm</w:t>
      </w:r>
    </w:p>
    <w:p w14:paraId="06B33E6B" w14:textId="12C573DF" w:rsidR="00503F9A" w:rsidRDefault="00503F9A" w:rsidP="00263E1C">
      <w:pPr>
        <w:spacing w:after="0"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Ilgis </w:t>
      </w:r>
      <w:r w:rsidR="00D16F1E">
        <w:rPr>
          <w:rFonts w:ascii="Times New Roman" w:hAnsi="Times New Roman" w:cs="Times New Roman"/>
          <w:sz w:val="22"/>
          <w:szCs w:val="22"/>
        </w:rPr>
        <w:t xml:space="preserve">  ≥ </w:t>
      </w:r>
      <w:r>
        <w:rPr>
          <w:rFonts w:ascii="Times New Roman" w:hAnsi="Times New Roman" w:cs="Times New Roman"/>
          <w:sz w:val="22"/>
          <w:szCs w:val="22"/>
        </w:rPr>
        <w:t>500 mm</w:t>
      </w:r>
    </w:p>
    <w:p w14:paraId="7AFE72C7" w14:textId="5A97F9F8" w:rsidR="00263E1C" w:rsidRPr="005B538D" w:rsidRDefault="00D16F1E" w:rsidP="00263E1C">
      <w:pPr>
        <w:spacing w:after="0" w:line="240" w:lineRule="auto"/>
        <w:contextualSpacing/>
        <w:jc w:val="both"/>
        <w:rPr>
          <w:rFonts w:ascii="Times New Roman" w:hAnsi="Times New Roman" w:cs="Times New Roman"/>
          <w:sz w:val="22"/>
          <w:szCs w:val="22"/>
        </w:rPr>
      </w:pPr>
      <w:r>
        <w:rPr>
          <w:rFonts w:ascii="Times New Roman" w:hAnsi="Times New Roman" w:cs="Times New Roman"/>
          <w:sz w:val="22"/>
          <w:szCs w:val="22"/>
        </w:rPr>
        <w:t>G</w:t>
      </w:r>
      <w:r w:rsidR="00503F9A">
        <w:rPr>
          <w:rFonts w:ascii="Times New Roman" w:hAnsi="Times New Roman" w:cs="Times New Roman"/>
          <w:sz w:val="22"/>
          <w:szCs w:val="22"/>
        </w:rPr>
        <w:t>ylis</w:t>
      </w:r>
      <w:r>
        <w:rPr>
          <w:rFonts w:ascii="Times New Roman" w:hAnsi="Times New Roman" w:cs="Times New Roman"/>
          <w:sz w:val="22"/>
          <w:szCs w:val="22"/>
        </w:rPr>
        <w:t xml:space="preserve">  ≥ 180 mm</w:t>
      </w:r>
    </w:p>
    <w:p w14:paraId="10628457" w14:textId="77777777" w:rsidR="005B538D" w:rsidRDefault="005B538D" w:rsidP="00263E1C">
      <w:pPr>
        <w:spacing w:after="0" w:line="240" w:lineRule="auto"/>
        <w:contextualSpacing/>
        <w:jc w:val="both"/>
        <w:rPr>
          <w:rFonts w:ascii="Times New Roman" w:hAnsi="Times New Roman" w:cs="Times New Roman"/>
          <w:b/>
          <w:bCs/>
          <w:sz w:val="22"/>
          <w:szCs w:val="22"/>
        </w:rPr>
      </w:pPr>
    </w:p>
    <w:p w14:paraId="59E94870" w14:textId="77777777" w:rsidR="005B538D" w:rsidRDefault="005B538D" w:rsidP="00263E1C">
      <w:pPr>
        <w:spacing w:after="0" w:line="240" w:lineRule="auto"/>
        <w:contextualSpacing/>
        <w:jc w:val="both"/>
        <w:rPr>
          <w:rFonts w:ascii="Times New Roman" w:hAnsi="Times New Roman" w:cs="Times New Roman"/>
          <w:b/>
          <w:bCs/>
          <w:sz w:val="22"/>
          <w:szCs w:val="22"/>
        </w:rPr>
      </w:pPr>
    </w:p>
    <w:p w14:paraId="67B51285" w14:textId="77777777" w:rsidR="005B538D" w:rsidRDefault="005B538D" w:rsidP="00263E1C">
      <w:pPr>
        <w:spacing w:after="0" w:line="240" w:lineRule="auto"/>
        <w:contextualSpacing/>
        <w:jc w:val="both"/>
        <w:rPr>
          <w:rFonts w:ascii="Times New Roman" w:hAnsi="Times New Roman" w:cs="Times New Roman"/>
          <w:b/>
          <w:bCs/>
          <w:sz w:val="22"/>
          <w:szCs w:val="22"/>
        </w:rPr>
      </w:pPr>
    </w:p>
    <w:p w14:paraId="6067F470" w14:textId="77777777" w:rsidR="005B538D" w:rsidRDefault="005B538D" w:rsidP="00263E1C">
      <w:pPr>
        <w:spacing w:after="0" w:line="240" w:lineRule="auto"/>
        <w:contextualSpacing/>
        <w:jc w:val="both"/>
        <w:rPr>
          <w:rFonts w:ascii="Times New Roman" w:hAnsi="Times New Roman" w:cs="Times New Roman"/>
          <w:b/>
          <w:bCs/>
          <w:sz w:val="22"/>
          <w:szCs w:val="22"/>
        </w:rPr>
      </w:pPr>
    </w:p>
    <w:p w14:paraId="6FD4A5C6" w14:textId="28946809" w:rsidR="00E806BD" w:rsidRDefault="00846824" w:rsidP="00263E1C">
      <w:pPr>
        <w:spacing w:after="0" w:line="240" w:lineRule="auto"/>
        <w:contextualSpacing/>
        <w:jc w:val="both"/>
        <w:rPr>
          <w:rFonts w:ascii="Times New Roman" w:hAnsi="Times New Roman" w:cs="Times New Roman"/>
          <w:b/>
          <w:bCs/>
          <w:sz w:val="22"/>
          <w:szCs w:val="22"/>
        </w:rPr>
      </w:pPr>
      <w:r w:rsidRPr="00263E1C">
        <w:rPr>
          <w:rFonts w:ascii="Times New Roman" w:hAnsi="Times New Roman" w:cs="Times New Roman"/>
          <w:b/>
          <w:bCs/>
          <w:sz w:val="22"/>
          <w:szCs w:val="22"/>
        </w:rPr>
        <w:t>TS-40</w:t>
      </w:r>
      <w:r w:rsidR="000A06BC">
        <w:rPr>
          <w:rFonts w:ascii="Times New Roman" w:hAnsi="Times New Roman" w:cs="Times New Roman"/>
          <w:b/>
          <w:bCs/>
          <w:sz w:val="22"/>
          <w:szCs w:val="22"/>
        </w:rPr>
        <w:t xml:space="preserve">        </w:t>
      </w:r>
      <w:r w:rsidR="00263E1C" w:rsidRPr="00263E1C">
        <w:rPr>
          <w:rFonts w:ascii="Times New Roman" w:hAnsi="Times New Roman" w:cs="Times New Roman"/>
          <w:b/>
          <w:bCs/>
          <w:sz w:val="22"/>
          <w:szCs w:val="22"/>
        </w:rPr>
        <w:t>Valytojos plautuvės</w:t>
      </w:r>
      <w:r w:rsidR="00E05BD6">
        <w:rPr>
          <w:rFonts w:ascii="Times New Roman" w:hAnsi="Times New Roman" w:cs="Times New Roman"/>
          <w:b/>
          <w:bCs/>
          <w:sz w:val="22"/>
          <w:szCs w:val="22"/>
        </w:rPr>
        <w:t>, viduaro</w:t>
      </w:r>
      <w:r w:rsidR="00263E1C" w:rsidRPr="00263E1C">
        <w:rPr>
          <w:rFonts w:ascii="Times New Roman" w:hAnsi="Times New Roman" w:cs="Times New Roman"/>
          <w:b/>
          <w:bCs/>
          <w:sz w:val="22"/>
          <w:szCs w:val="22"/>
        </w:rPr>
        <w:t xml:space="preserve"> maišytuvas</w:t>
      </w:r>
    </w:p>
    <w:p w14:paraId="35AD356D" w14:textId="345A24AE" w:rsidR="00E806BD" w:rsidRDefault="003A76E5" w:rsidP="00263E1C">
      <w:pPr>
        <w:spacing w:after="0" w:line="240" w:lineRule="auto"/>
        <w:contextualSpacing/>
        <w:jc w:val="both"/>
        <w:rPr>
          <w:rFonts w:ascii="Times New Roman" w:hAnsi="Times New Roman" w:cs="Times New Roman"/>
          <w:sz w:val="22"/>
          <w:szCs w:val="22"/>
        </w:rPr>
      </w:pPr>
      <w:r w:rsidRPr="003A76E5">
        <w:rPr>
          <w:rFonts w:ascii="Times New Roman" w:hAnsi="Times New Roman" w:cs="Times New Roman"/>
          <w:sz w:val="22"/>
          <w:szCs w:val="22"/>
        </w:rPr>
        <w:t>Sieninis plautuvės/praustuvo maišytuvas, sukiojamas 210 mm snapas, chromas</w:t>
      </w:r>
    </w:p>
    <w:p w14:paraId="1EDB2FD9" w14:textId="53040A9C" w:rsidR="006C668E" w:rsidRDefault="006C668E" w:rsidP="00263E1C">
      <w:pPr>
        <w:spacing w:after="0" w:line="240" w:lineRule="auto"/>
        <w:contextualSpacing/>
        <w:jc w:val="both"/>
        <w:rPr>
          <w:rFonts w:ascii="Times New Roman" w:hAnsi="Times New Roman" w:cs="Times New Roman"/>
          <w:b/>
          <w:bCs/>
          <w:sz w:val="22"/>
          <w:szCs w:val="22"/>
        </w:rPr>
      </w:pPr>
      <w:r>
        <w:rPr>
          <w:rFonts w:ascii="Times New Roman" w:hAnsi="Times New Roman" w:cs="Times New Roman"/>
          <w:sz w:val="22"/>
          <w:szCs w:val="22"/>
        </w:rPr>
        <w:t>Su vožtuvu ant grandinėlės</w:t>
      </w:r>
    </w:p>
    <w:p w14:paraId="4C3E112B" w14:textId="2ECE1DCE" w:rsidR="00263E1C" w:rsidRPr="003A76E5" w:rsidRDefault="00E806BD" w:rsidP="00263E1C">
      <w:pPr>
        <w:spacing w:after="0" w:line="240" w:lineRule="auto"/>
        <w:contextualSpacing/>
        <w:jc w:val="both"/>
        <w:rPr>
          <w:rFonts w:ascii="Times New Roman" w:hAnsi="Times New Roman" w:cs="Times New Roman"/>
          <w:sz w:val="22"/>
          <w:szCs w:val="22"/>
        </w:rPr>
      </w:pPr>
      <w:r>
        <w:rPr>
          <w:rFonts w:ascii="Times New Roman" w:hAnsi="Times New Roman" w:cs="Times New Roman"/>
          <w:b/>
          <w:bCs/>
          <w:noProof/>
          <w:sz w:val="22"/>
          <w:szCs w:val="22"/>
        </w:rPr>
        <w:drawing>
          <wp:inline distT="0" distB="0" distL="0" distR="0" wp14:anchorId="1CAC2F16" wp14:editId="7E008CF1">
            <wp:extent cx="1792242" cy="17922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42" cy="1792242"/>
                    </a:xfrm>
                    <a:prstGeom prst="rect">
                      <a:avLst/>
                    </a:prstGeom>
                    <a:noFill/>
                  </pic:spPr>
                </pic:pic>
              </a:graphicData>
            </a:graphic>
          </wp:inline>
        </w:drawing>
      </w:r>
      <w:r w:rsidR="00263E1C" w:rsidRPr="003A76E5">
        <w:rPr>
          <w:rFonts w:ascii="Times New Roman" w:hAnsi="Times New Roman" w:cs="Times New Roman"/>
          <w:sz w:val="22"/>
          <w:szCs w:val="22"/>
        </w:rPr>
        <w:tab/>
      </w:r>
      <w:r w:rsidR="00263E1C" w:rsidRPr="003A76E5">
        <w:rPr>
          <w:rFonts w:ascii="Times New Roman" w:hAnsi="Times New Roman" w:cs="Times New Roman"/>
          <w:sz w:val="22"/>
          <w:szCs w:val="22"/>
        </w:rPr>
        <w:tab/>
      </w:r>
    </w:p>
    <w:p w14:paraId="26F8E3B3" w14:textId="77777777" w:rsidR="00263E1C" w:rsidRDefault="00263E1C" w:rsidP="00263E1C">
      <w:pPr>
        <w:spacing w:after="0" w:line="240" w:lineRule="auto"/>
        <w:contextualSpacing/>
        <w:jc w:val="both"/>
        <w:rPr>
          <w:rFonts w:ascii="Times New Roman" w:hAnsi="Times New Roman" w:cs="Times New Roman"/>
          <w:b/>
          <w:bCs/>
          <w:sz w:val="22"/>
          <w:szCs w:val="22"/>
        </w:rPr>
      </w:pPr>
    </w:p>
    <w:p w14:paraId="10913F4D" w14:textId="77777777" w:rsidR="00263E1C" w:rsidRPr="00D86092" w:rsidRDefault="00263E1C" w:rsidP="00263E1C">
      <w:pPr>
        <w:spacing w:after="0" w:line="240" w:lineRule="auto"/>
        <w:contextualSpacing/>
        <w:jc w:val="both"/>
        <w:rPr>
          <w:rFonts w:ascii="Times New Roman" w:hAnsi="Times New Roman" w:cs="Times New Roman"/>
          <w:b/>
          <w:bCs/>
          <w:sz w:val="22"/>
          <w:szCs w:val="22"/>
        </w:rPr>
      </w:pPr>
    </w:p>
    <w:sectPr w:rsidR="00263E1C" w:rsidRPr="00D86092" w:rsidSect="004374CA">
      <w:headerReference w:type="even" r:id="rId39"/>
      <w:headerReference w:type="default" r:id="rId40"/>
      <w:footerReference w:type="even" r:id="rId41"/>
      <w:footerReference w:type="default" r:id="rId42"/>
      <w:headerReference w:type="first" r:id="rId43"/>
      <w:footerReference w:type="first" r:id="rId44"/>
      <w:pgSz w:w="12240" w:h="15840"/>
      <w:pgMar w:top="1134" w:right="567" w:bottom="1134" w:left="1701" w:header="720" w:footer="720"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15635" w14:textId="77777777" w:rsidR="00BA174B" w:rsidRDefault="00BA174B" w:rsidP="00203D54">
      <w:pPr>
        <w:spacing w:after="0" w:line="240" w:lineRule="auto"/>
      </w:pPr>
      <w:r>
        <w:separator/>
      </w:r>
    </w:p>
  </w:endnote>
  <w:endnote w:type="continuationSeparator" w:id="0">
    <w:p w14:paraId="27673D80" w14:textId="77777777" w:rsidR="00BA174B" w:rsidRDefault="00BA174B" w:rsidP="0020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panose1 w:val="00000000000000000000"/>
    <w:charset w:val="00"/>
    <w:family w:val="roman"/>
    <w:pitch w:val="variable"/>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Unicode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AA3D" w14:textId="77777777" w:rsidR="007B14FF" w:rsidRDefault="007B1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BB2C" w14:textId="77777777" w:rsidR="007B14FF" w:rsidRDefault="007B14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BD58" w14:textId="77777777" w:rsidR="00B770BC" w:rsidRDefault="00BA1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53D37" w14:textId="77777777" w:rsidR="00BA174B" w:rsidRDefault="00BA174B" w:rsidP="00203D54">
      <w:pPr>
        <w:spacing w:after="0" w:line="240" w:lineRule="auto"/>
      </w:pPr>
      <w:r>
        <w:separator/>
      </w:r>
    </w:p>
  </w:footnote>
  <w:footnote w:type="continuationSeparator" w:id="0">
    <w:p w14:paraId="33849B9B" w14:textId="77777777" w:rsidR="00BA174B" w:rsidRDefault="00BA174B" w:rsidP="00203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02D8" w14:textId="77777777" w:rsidR="007B14FF" w:rsidRDefault="007B14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A69E9" w14:textId="77777777" w:rsidR="007B14FF" w:rsidRDefault="007B14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7EE1" w14:textId="77777777" w:rsidR="007B14FF" w:rsidRDefault="007B14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4980"/>
    <w:multiLevelType w:val="multilevel"/>
    <w:tmpl w:val="80280688"/>
    <w:lvl w:ilvl="0">
      <w:start w:val="1"/>
      <w:numFmt w:val="decimal"/>
      <w:lvlText w:val="%1."/>
      <w:lvlJc w:val="left"/>
      <w:pPr>
        <w:tabs>
          <w:tab w:val="num" w:pos="720"/>
        </w:tabs>
        <w:ind w:left="720" w:hanging="360"/>
      </w:pPr>
    </w:lvl>
    <w:lvl w:ilvl="1">
      <w:start w:val="1"/>
      <w:numFmt w:val="decimal"/>
      <w:isLgl/>
      <w:lvlText w:val="%1.%2."/>
      <w:lvlJc w:val="left"/>
      <w:pPr>
        <w:tabs>
          <w:tab w:val="num" w:pos="4248"/>
        </w:tabs>
        <w:ind w:left="4248" w:hanging="420"/>
      </w:pPr>
    </w:lvl>
    <w:lvl w:ilvl="2">
      <w:start w:val="1"/>
      <w:numFmt w:val="decimal"/>
      <w:isLgl/>
      <w:lvlText w:val="%1.%2.%3."/>
      <w:lvlJc w:val="left"/>
      <w:pPr>
        <w:tabs>
          <w:tab w:val="num" w:pos="5966"/>
        </w:tabs>
        <w:ind w:left="5966" w:hanging="720"/>
      </w:pPr>
      <w:rPr>
        <w:b w:val="0"/>
        <w:i w:val="0"/>
      </w:rPr>
    </w:lvl>
    <w:lvl w:ilvl="3">
      <w:start w:val="1"/>
      <w:numFmt w:val="decimal"/>
      <w:isLgl/>
      <w:lvlText w:val="%1.%2.%3.%4."/>
      <w:lvlJc w:val="left"/>
      <w:pPr>
        <w:tabs>
          <w:tab w:val="num" w:pos="5399"/>
        </w:tabs>
        <w:ind w:left="5399"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 w15:restartNumberingAfterBreak="0">
    <w:nsid w:val="034D523B"/>
    <w:multiLevelType w:val="multilevel"/>
    <w:tmpl w:val="D6BC8F3C"/>
    <w:lvl w:ilvl="0">
      <w:start w:val="5"/>
      <w:numFmt w:val="decimal"/>
      <w:lvlText w:val="%1."/>
      <w:lvlJc w:val="left"/>
      <w:pPr>
        <w:ind w:left="360" w:hanging="360"/>
      </w:pPr>
      <w:rPr>
        <w:b/>
      </w:rPr>
    </w:lvl>
    <w:lvl w:ilvl="1">
      <w:start w:val="1"/>
      <w:numFmt w:val="decimal"/>
      <w:lvlText w:val="%1.%2."/>
      <w:lvlJc w:val="left"/>
      <w:pPr>
        <w:ind w:left="644" w:hanging="360"/>
      </w:pPr>
    </w:lvl>
    <w:lvl w:ilvl="2">
      <w:start w:val="1"/>
      <w:numFmt w:val="decimal"/>
      <w:lvlText w:val="%1.%2.%3."/>
      <w:lvlJc w:val="left"/>
      <w:pPr>
        <w:ind w:left="1713"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AA50EEB"/>
    <w:multiLevelType w:val="multilevel"/>
    <w:tmpl w:val="104A66F4"/>
    <w:lvl w:ilvl="0">
      <w:start w:val="4"/>
      <w:numFmt w:val="decimal"/>
      <w:lvlText w:val="%1."/>
      <w:lvlJc w:val="left"/>
      <w:pPr>
        <w:ind w:left="786" w:hanging="360"/>
      </w:pPr>
    </w:lvl>
    <w:lvl w:ilvl="1">
      <w:start w:val="1"/>
      <w:numFmt w:val="decimal"/>
      <w:lvlText w:val="%1.%2."/>
      <w:lvlJc w:val="left"/>
      <w:pPr>
        <w:ind w:left="1212" w:hanging="360"/>
      </w:pPr>
    </w:lvl>
    <w:lvl w:ilvl="2">
      <w:start w:val="1"/>
      <w:numFmt w:val="decimal"/>
      <w:lvlText w:val="%1.%2.%3."/>
      <w:lvlJc w:val="left"/>
      <w:pPr>
        <w:ind w:left="1146" w:hanging="720"/>
      </w:pPr>
    </w:lvl>
    <w:lvl w:ilvl="3">
      <w:start w:val="1"/>
      <w:numFmt w:val="decimal"/>
      <w:lvlText w:val="%1.%2.%3.%4."/>
      <w:lvlJc w:val="left"/>
      <w:pPr>
        <w:ind w:left="2424" w:hanging="720"/>
      </w:pPr>
    </w:lvl>
    <w:lvl w:ilvl="4">
      <w:start w:val="1"/>
      <w:numFmt w:val="decimal"/>
      <w:lvlText w:val="%1.%2.%3.%4.%5."/>
      <w:lvlJc w:val="left"/>
      <w:pPr>
        <w:ind w:left="3210" w:hanging="1080"/>
      </w:pPr>
    </w:lvl>
    <w:lvl w:ilvl="5">
      <w:start w:val="1"/>
      <w:numFmt w:val="decimal"/>
      <w:lvlText w:val="%1.%2.%3.%4.%5.%6."/>
      <w:lvlJc w:val="left"/>
      <w:pPr>
        <w:ind w:left="3636" w:hanging="1080"/>
      </w:pPr>
    </w:lvl>
    <w:lvl w:ilvl="6">
      <w:start w:val="1"/>
      <w:numFmt w:val="decimal"/>
      <w:lvlText w:val="%1.%2.%3.%4.%5.%6.%7."/>
      <w:lvlJc w:val="left"/>
      <w:pPr>
        <w:ind w:left="4422" w:hanging="1440"/>
      </w:pPr>
    </w:lvl>
    <w:lvl w:ilvl="7">
      <w:start w:val="1"/>
      <w:numFmt w:val="decimal"/>
      <w:lvlText w:val="%1.%2.%3.%4.%5.%6.%7.%8."/>
      <w:lvlJc w:val="left"/>
      <w:pPr>
        <w:ind w:left="4848" w:hanging="1440"/>
      </w:pPr>
    </w:lvl>
    <w:lvl w:ilvl="8">
      <w:start w:val="1"/>
      <w:numFmt w:val="decimal"/>
      <w:lvlText w:val="%1.%2.%3.%4.%5.%6.%7.%8.%9."/>
      <w:lvlJc w:val="left"/>
      <w:pPr>
        <w:ind w:left="5634" w:hanging="1800"/>
      </w:p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7205EA5"/>
    <w:multiLevelType w:val="hybridMultilevel"/>
    <w:tmpl w:val="6FD6C89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15:restartNumberingAfterBreak="0">
    <w:nsid w:val="1B8F6AE4"/>
    <w:multiLevelType w:val="hybridMultilevel"/>
    <w:tmpl w:val="E71255CE"/>
    <w:lvl w:ilvl="0" w:tplc="0409000F">
      <w:start w:val="1"/>
      <w:numFmt w:val="decimal"/>
      <w:pStyle w:val="Style4"/>
      <w:lvlText w:val="%1."/>
      <w:lvlJc w:val="left"/>
      <w:pPr>
        <w:tabs>
          <w:tab w:val="num" w:pos="840"/>
        </w:tabs>
        <w:ind w:left="840" w:hanging="360"/>
      </w:pPr>
      <w:rPr>
        <w:rFonts w:hint="default"/>
      </w:rPr>
    </w:lvl>
    <w:lvl w:ilvl="1" w:tplc="9724BEDE">
      <w:start w:val="5"/>
      <w:numFmt w:val="decimal"/>
      <w:lvlText w:val="%2"/>
      <w:lvlJc w:val="left"/>
      <w:pPr>
        <w:tabs>
          <w:tab w:val="num" w:pos="1560"/>
        </w:tabs>
        <w:ind w:left="1560" w:hanging="360"/>
      </w:pPr>
      <w:rPr>
        <w:rFonts w:hint="default"/>
      </w:rPr>
    </w:lvl>
    <w:lvl w:ilvl="2" w:tplc="F99EBDF6">
      <w:start w:val="2"/>
      <w:numFmt w:val="bullet"/>
      <w:lvlText w:val="–"/>
      <w:lvlJc w:val="left"/>
      <w:pPr>
        <w:tabs>
          <w:tab w:val="num" w:pos="2460"/>
        </w:tabs>
        <w:ind w:left="2460" w:hanging="360"/>
      </w:pPr>
      <w:rPr>
        <w:rFonts w:ascii="Times New Roman" w:eastAsia="Times New Roman" w:hAnsi="Times New Roman" w:cs="Times New Roman" w:hint="default"/>
      </w:rPr>
    </w:lvl>
    <w:lvl w:ilvl="3" w:tplc="4622EC80">
      <w:start w:val="1"/>
      <w:numFmt w:val="decimal"/>
      <w:lvlText w:val="%4)"/>
      <w:lvlJc w:val="left"/>
      <w:pPr>
        <w:tabs>
          <w:tab w:val="num" w:pos="360"/>
        </w:tabs>
        <w:ind w:left="360" w:hanging="360"/>
      </w:pPr>
      <w:rPr>
        <w:rFonts w:hint="default"/>
        <w:b w:val="0"/>
        <w:i w:val="0"/>
      </w:rPr>
    </w:lvl>
    <w:lvl w:ilvl="4" w:tplc="C77C61E8">
      <w:start w:val="1"/>
      <w:numFmt w:val="lowerLetter"/>
      <w:lvlText w:val="%5)"/>
      <w:lvlJc w:val="left"/>
      <w:pPr>
        <w:tabs>
          <w:tab w:val="num" w:pos="3720"/>
        </w:tabs>
        <w:ind w:left="3720" w:hanging="360"/>
      </w:pPr>
      <w:rPr>
        <w:rFonts w:hint="default"/>
      </w:rPr>
    </w:lvl>
    <w:lvl w:ilvl="5" w:tplc="0427000F">
      <w:start w:val="1"/>
      <w:numFmt w:val="decimal"/>
      <w:lvlText w:val="%6."/>
      <w:lvlJc w:val="left"/>
      <w:pPr>
        <w:tabs>
          <w:tab w:val="num" w:pos="4620"/>
        </w:tabs>
        <w:ind w:left="4620" w:hanging="360"/>
      </w:pPr>
      <w:rPr>
        <w:rFonts w:hint="default"/>
      </w:r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7" w15:restartNumberingAfterBreak="0">
    <w:nsid w:val="1D3233EA"/>
    <w:multiLevelType w:val="multilevel"/>
    <w:tmpl w:val="9300E060"/>
    <w:lvl w:ilvl="0">
      <w:start w:val="4"/>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F2037B5"/>
    <w:multiLevelType w:val="hybridMultilevel"/>
    <w:tmpl w:val="172E7DFE"/>
    <w:lvl w:ilvl="0" w:tplc="68725130">
      <w:start w:val="4"/>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8CA7948"/>
    <w:multiLevelType w:val="hybridMultilevel"/>
    <w:tmpl w:val="497C967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294674"/>
    <w:multiLevelType w:val="hybridMultilevel"/>
    <w:tmpl w:val="65DE8AB8"/>
    <w:lvl w:ilvl="0" w:tplc="0CCADDC4">
      <w:start w:val="1"/>
      <w:numFmt w:val="decimal"/>
      <w:lvlText w:val="%1)"/>
      <w:lvlJc w:val="left"/>
      <w:pPr>
        <w:ind w:left="927" w:hanging="360"/>
      </w:pPr>
      <w:rPr>
        <w:rFonts w:hint="default"/>
        <w:u w:val="singl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2CFB44DA"/>
    <w:multiLevelType w:val="multilevel"/>
    <w:tmpl w:val="6EE486FA"/>
    <w:styleLink w:val="sss1"/>
    <w:lvl w:ilvl="0">
      <w:start w:val="1"/>
      <w:numFmt w:val="decimal"/>
      <w:lvlText w:val="%1."/>
      <w:lvlJc w:val="left"/>
      <w:pPr>
        <w:tabs>
          <w:tab w:val="num" w:pos="1742"/>
        </w:tabs>
        <w:ind w:left="1742" w:hanging="465"/>
      </w:pPr>
      <w:rPr>
        <w:rFonts w:hint="default"/>
        <w:b w:val="0"/>
        <w:i w:val="0"/>
        <w:color w:val="auto"/>
        <w:sz w:val="22"/>
        <w:szCs w:val="22"/>
      </w:rPr>
    </w:lvl>
    <w:lvl w:ilvl="1">
      <w:start w:val="1"/>
      <w:numFmt w:val="decimal"/>
      <w:lvlText w:val="%1.%2."/>
      <w:lvlJc w:val="left"/>
      <w:pPr>
        <w:tabs>
          <w:tab w:val="num" w:pos="4151"/>
        </w:tabs>
        <w:ind w:left="4151" w:hanging="465"/>
      </w:pPr>
      <w:rPr>
        <w:rFonts w:hint="default"/>
        <w:b w:val="0"/>
        <w:i w:val="0"/>
        <w:color w:val="auto"/>
        <w:sz w:val="22"/>
        <w:szCs w:val="22"/>
      </w:rPr>
    </w:lvl>
    <w:lvl w:ilvl="2">
      <w:start w:val="1"/>
      <w:numFmt w:val="decimal"/>
      <w:lvlText w:val="%3."/>
      <w:lvlJc w:val="left"/>
      <w:pPr>
        <w:tabs>
          <w:tab w:val="num" w:pos="720"/>
        </w:tabs>
        <w:ind w:left="720" w:hanging="720"/>
      </w:pPr>
      <w:rPr>
        <w:rFonts w:ascii="Times New Roman" w:eastAsiaTheme="minorEastAsia" w:hAnsi="Times New Roman" w:cs="Times New Roman"/>
      </w:rPr>
    </w:lvl>
    <w:lvl w:ilvl="3">
      <w:start w:val="1"/>
      <w:numFmt w:val="decimal"/>
      <w:lvlText w:val="%1.%2.%3.%4."/>
      <w:lvlJc w:val="left"/>
      <w:pPr>
        <w:tabs>
          <w:tab w:val="num" w:pos="-130"/>
        </w:tabs>
        <w:ind w:left="-130" w:hanging="720"/>
      </w:pPr>
      <w:rPr>
        <w:rFonts w:hint="default"/>
      </w:rPr>
    </w:lvl>
    <w:lvl w:ilvl="4">
      <w:start w:val="1"/>
      <w:numFmt w:val="decimal"/>
      <w:lvlText w:val="%1.%2.%3.%4.%5."/>
      <w:lvlJc w:val="left"/>
      <w:pPr>
        <w:tabs>
          <w:tab w:val="num" w:pos="230"/>
        </w:tabs>
        <w:ind w:left="230" w:hanging="1080"/>
      </w:pPr>
      <w:rPr>
        <w:rFonts w:hint="default"/>
      </w:rPr>
    </w:lvl>
    <w:lvl w:ilvl="5">
      <w:start w:val="1"/>
      <w:numFmt w:val="decimal"/>
      <w:lvlText w:val="%1.%2.%3.%4.%5.%6."/>
      <w:lvlJc w:val="left"/>
      <w:pPr>
        <w:tabs>
          <w:tab w:val="num" w:pos="230"/>
        </w:tabs>
        <w:ind w:left="230" w:hanging="1080"/>
      </w:pPr>
      <w:rPr>
        <w:rFonts w:hint="default"/>
      </w:rPr>
    </w:lvl>
    <w:lvl w:ilvl="6">
      <w:start w:val="1"/>
      <w:numFmt w:val="decimal"/>
      <w:lvlText w:val="%1.%2.%3.%4.%5.%6.%7."/>
      <w:lvlJc w:val="left"/>
      <w:pPr>
        <w:tabs>
          <w:tab w:val="num" w:pos="590"/>
        </w:tabs>
        <w:ind w:left="590" w:hanging="1440"/>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950"/>
        </w:tabs>
        <w:ind w:left="950" w:hanging="1800"/>
      </w:pPr>
      <w:rPr>
        <w:rFonts w:hint="default"/>
      </w:rPr>
    </w:lvl>
  </w:abstractNum>
  <w:abstractNum w:abstractNumId="12" w15:restartNumberingAfterBreak="0">
    <w:nsid w:val="2F411186"/>
    <w:multiLevelType w:val="multilevel"/>
    <w:tmpl w:val="7B1445F0"/>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236EBE"/>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E6A22C1"/>
    <w:multiLevelType w:val="multilevel"/>
    <w:tmpl w:val="0DA008EE"/>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5" w15:restartNumberingAfterBreak="0">
    <w:nsid w:val="44C44CB0"/>
    <w:multiLevelType w:val="multilevel"/>
    <w:tmpl w:val="9DB4680E"/>
    <w:lvl w:ilvl="0">
      <w:start w:val="4"/>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8A17C7F"/>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15:restartNumberingAfterBreak="0">
    <w:nsid w:val="4C023D1E"/>
    <w:multiLevelType w:val="hybridMultilevel"/>
    <w:tmpl w:val="1B0AD81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4C5A585D"/>
    <w:multiLevelType w:val="hybridMultilevel"/>
    <w:tmpl w:val="5EEE5CDA"/>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00809CB"/>
    <w:multiLevelType w:val="multilevel"/>
    <w:tmpl w:val="8B42E4B6"/>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1" w15:restartNumberingAfterBreak="0">
    <w:nsid w:val="506B64ED"/>
    <w:multiLevelType w:val="hybridMultilevel"/>
    <w:tmpl w:val="AA9C95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50EF2871"/>
    <w:multiLevelType w:val="hybridMultilevel"/>
    <w:tmpl w:val="5784F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960207"/>
    <w:multiLevelType w:val="multilevel"/>
    <w:tmpl w:val="E646A0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85E6562"/>
    <w:multiLevelType w:val="hybridMultilevel"/>
    <w:tmpl w:val="C00C19F4"/>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863175F"/>
    <w:multiLevelType w:val="multilevel"/>
    <w:tmpl w:val="97FE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7D6A70"/>
    <w:multiLevelType w:val="hybridMultilevel"/>
    <w:tmpl w:val="EDCA0098"/>
    <w:lvl w:ilvl="0" w:tplc="87228A40">
      <w:start w:val="1"/>
      <w:numFmt w:val="bullet"/>
      <w:pStyle w:val="11-EESraas"/>
      <w:lvlText w:val=""/>
      <w:lvlJc w:val="left"/>
      <w:pPr>
        <w:tabs>
          <w:tab w:val="num" w:pos="680"/>
        </w:tabs>
        <w:ind w:left="680" w:hanging="34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FE60F7"/>
    <w:multiLevelType w:val="hybridMultilevel"/>
    <w:tmpl w:val="689C9AE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8" w15:restartNumberingAfterBreak="0">
    <w:nsid w:val="65D208B2"/>
    <w:multiLevelType w:val="multilevel"/>
    <w:tmpl w:val="F0F44C5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64060B4"/>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1" w15:restartNumberingAfterBreak="0">
    <w:nsid w:val="6CB5285A"/>
    <w:multiLevelType w:val="multilevel"/>
    <w:tmpl w:val="67F8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505B75"/>
    <w:multiLevelType w:val="multilevel"/>
    <w:tmpl w:val="2EF265F8"/>
    <w:lvl w:ilvl="0">
      <w:start w:val="1"/>
      <w:numFmt w:val="decimal"/>
      <w:suff w:val="space"/>
      <w:lvlText w:val="%1."/>
      <w:lvlJc w:val="left"/>
      <w:pPr>
        <w:ind w:left="0" w:firstLine="0"/>
      </w:pPr>
      <w:rPr>
        <w:rFonts w:ascii="Times New Roman" w:hAnsi="Times New Roman" w:cs="Times New Roman" w:hint="default"/>
        <w:b w:val="0"/>
        <w:bCs w:val="0"/>
        <w:i w:val="0"/>
        <w:iCs/>
        <w:color w:val="auto"/>
        <w:sz w:val="22"/>
        <w:szCs w:val="22"/>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746F1239"/>
    <w:multiLevelType w:val="multilevel"/>
    <w:tmpl w:val="9FAC30E4"/>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4" w15:restartNumberingAfterBreak="0">
    <w:nsid w:val="798A6F36"/>
    <w:multiLevelType w:val="multilevel"/>
    <w:tmpl w:val="542C9F5E"/>
    <w:lvl w:ilvl="0">
      <w:start w:val="2"/>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5" w15:restartNumberingAfterBreak="0">
    <w:nsid w:val="7C646430"/>
    <w:multiLevelType w:val="hybridMultilevel"/>
    <w:tmpl w:val="BB6E13CA"/>
    <w:lvl w:ilvl="0" w:tplc="04270001">
      <w:start w:val="1"/>
      <w:numFmt w:val="bullet"/>
      <w:lvlText w:val=""/>
      <w:lvlJc w:val="left"/>
      <w:pPr>
        <w:ind w:left="1636" w:hanging="360"/>
      </w:pPr>
      <w:rPr>
        <w:rFonts w:ascii="Symbol" w:hAnsi="Symbol" w:hint="default"/>
      </w:rPr>
    </w:lvl>
    <w:lvl w:ilvl="1" w:tplc="04270003">
      <w:start w:val="1"/>
      <w:numFmt w:val="bullet"/>
      <w:lvlText w:val="o"/>
      <w:lvlJc w:val="left"/>
      <w:pPr>
        <w:ind w:left="2356" w:hanging="360"/>
      </w:pPr>
      <w:rPr>
        <w:rFonts w:ascii="Courier New" w:hAnsi="Courier New" w:cs="Courier New" w:hint="default"/>
      </w:rPr>
    </w:lvl>
    <w:lvl w:ilvl="2" w:tplc="04270005">
      <w:start w:val="1"/>
      <w:numFmt w:val="bullet"/>
      <w:lvlText w:val=""/>
      <w:lvlJc w:val="left"/>
      <w:pPr>
        <w:ind w:left="3076" w:hanging="360"/>
      </w:pPr>
      <w:rPr>
        <w:rFonts w:ascii="Wingdings" w:hAnsi="Wingdings" w:hint="default"/>
      </w:rPr>
    </w:lvl>
    <w:lvl w:ilvl="3" w:tplc="04270001">
      <w:start w:val="1"/>
      <w:numFmt w:val="bullet"/>
      <w:lvlText w:val=""/>
      <w:lvlJc w:val="left"/>
      <w:pPr>
        <w:ind w:left="3796" w:hanging="360"/>
      </w:pPr>
      <w:rPr>
        <w:rFonts w:ascii="Symbol" w:hAnsi="Symbol" w:hint="default"/>
      </w:rPr>
    </w:lvl>
    <w:lvl w:ilvl="4" w:tplc="04270003">
      <w:start w:val="1"/>
      <w:numFmt w:val="bullet"/>
      <w:lvlText w:val="o"/>
      <w:lvlJc w:val="left"/>
      <w:pPr>
        <w:ind w:left="4516" w:hanging="360"/>
      </w:pPr>
      <w:rPr>
        <w:rFonts w:ascii="Courier New" w:hAnsi="Courier New" w:cs="Courier New" w:hint="default"/>
      </w:rPr>
    </w:lvl>
    <w:lvl w:ilvl="5" w:tplc="04270005">
      <w:start w:val="1"/>
      <w:numFmt w:val="bullet"/>
      <w:lvlText w:val=""/>
      <w:lvlJc w:val="left"/>
      <w:pPr>
        <w:ind w:left="5236" w:hanging="360"/>
      </w:pPr>
      <w:rPr>
        <w:rFonts w:ascii="Wingdings" w:hAnsi="Wingdings" w:hint="default"/>
      </w:rPr>
    </w:lvl>
    <w:lvl w:ilvl="6" w:tplc="04270001">
      <w:start w:val="1"/>
      <w:numFmt w:val="bullet"/>
      <w:lvlText w:val=""/>
      <w:lvlJc w:val="left"/>
      <w:pPr>
        <w:ind w:left="5956" w:hanging="360"/>
      </w:pPr>
      <w:rPr>
        <w:rFonts w:ascii="Symbol" w:hAnsi="Symbol" w:hint="default"/>
      </w:rPr>
    </w:lvl>
    <w:lvl w:ilvl="7" w:tplc="04270003">
      <w:start w:val="1"/>
      <w:numFmt w:val="bullet"/>
      <w:lvlText w:val="o"/>
      <w:lvlJc w:val="left"/>
      <w:pPr>
        <w:ind w:left="6676" w:hanging="360"/>
      </w:pPr>
      <w:rPr>
        <w:rFonts w:ascii="Courier New" w:hAnsi="Courier New" w:cs="Courier New" w:hint="default"/>
      </w:rPr>
    </w:lvl>
    <w:lvl w:ilvl="8" w:tplc="04270005">
      <w:start w:val="1"/>
      <w:numFmt w:val="bullet"/>
      <w:lvlText w:val=""/>
      <w:lvlJc w:val="left"/>
      <w:pPr>
        <w:ind w:left="7396" w:hanging="360"/>
      </w:pPr>
      <w:rPr>
        <w:rFonts w:ascii="Wingdings" w:hAnsi="Wingdings" w:hint="default"/>
      </w:rPr>
    </w:lvl>
  </w:abstractNum>
  <w:abstractNum w:abstractNumId="36" w15:restartNumberingAfterBreak="0">
    <w:nsid w:val="7ED03E32"/>
    <w:multiLevelType w:val="multilevel"/>
    <w:tmpl w:val="F0F44C5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4"/>
  </w:num>
  <w:num w:numId="3">
    <w:abstractNumId w:val="30"/>
  </w:num>
  <w:num w:numId="4">
    <w:abstractNumId w:val="33"/>
  </w:num>
  <w:num w:numId="5">
    <w:abstractNumId w:val="2"/>
  </w:num>
  <w:num w:numId="6">
    <w:abstractNumId w:val="20"/>
  </w:num>
  <w:num w:numId="7">
    <w:abstractNumId w:val="32"/>
  </w:num>
  <w:num w:numId="8">
    <w:abstractNumId w:val="17"/>
  </w:num>
  <w:num w:numId="9">
    <w:abstractNumId w:val="6"/>
  </w:num>
  <w:num w:numId="10">
    <w:abstractNumId w:val="11"/>
  </w:num>
  <w:num w:numId="11">
    <w:abstractNumId w:val="18"/>
  </w:num>
  <w:num w:numId="12">
    <w:abstractNumId w:val="21"/>
  </w:num>
  <w:num w:numId="13">
    <w:abstractNumId w:val="14"/>
  </w:num>
  <w:num w:numId="14">
    <w:abstractNumId w:val="10"/>
  </w:num>
  <w:num w:numId="15">
    <w:abstractNumId w:val="26"/>
  </w:num>
  <w:num w:numId="16">
    <w:abstractNumId w:val="34"/>
  </w:num>
  <w:num w:numId="17">
    <w:abstractNumId w:val="27"/>
  </w:num>
  <w:num w:numId="18">
    <w:abstractNumId w:val="36"/>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9"/>
  </w:num>
  <w:num w:numId="27">
    <w:abstractNumId w:val="22"/>
  </w:num>
  <w:num w:numId="28">
    <w:abstractNumId w:val="16"/>
  </w:num>
  <w:num w:numId="29">
    <w:abstractNumId w:val="13"/>
  </w:num>
  <w:num w:numId="30">
    <w:abstractNumId w:val="5"/>
  </w:num>
  <w:num w:numId="31">
    <w:abstractNumId w:val="35"/>
  </w:num>
  <w:num w:numId="32">
    <w:abstractNumId w:val="9"/>
  </w:num>
  <w:num w:numId="33">
    <w:abstractNumId w:val="31"/>
  </w:num>
  <w:num w:numId="34">
    <w:abstractNumId w:val="25"/>
  </w:num>
  <w:num w:numId="35">
    <w:abstractNumId w:val="8"/>
  </w:num>
  <w:num w:numId="36">
    <w:abstractNumId w:val="28"/>
  </w:num>
  <w:num w:numId="37">
    <w:abstractNumId w:val="24"/>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imas Daniūnas">
    <w15:presenceInfo w15:providerId="AD" w15:userId="S::laimas.daniunas@vilniustech.lt::9f5ef2bd-a601-4a4f-819a-a1b0617759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D54"/>
    <w:rsid w:val="00000655"/>
    <w:rsid w:val="000019DB"/>
    <w:rsid w:val="00005395"/>
    <w:rsid w:val="000058C7"/>
    <w:rsid w:val="0000666B"/>
    <w:rsid w:val="00014311"/>
    <w:rsid w:val="0002291D"/>
    <w:rsid w:val="000239CA"/>
    <w:rsid w:val="000259F6"/>
    <w:rsid w:val="0003210C"/>
    <w:rsid w:val="00033A4B"/>
    <w:rsid w:val="000364BF"/>
    <w:rsid w:val="00043DD8"/>
    <w:rsid w:val="00055151"/>
    <w:rsid w:val="0005673D"/>
    <w:rsid w:val="0005767E"/>
    <w:rsid w:val="00057F7C"/>
    <w:rsid w:val="000620CA"/>
    <w:rsid w:val="00063136"/>
    <w:rsid w:val="00063C48"/>
    <w:rsid w:val="00066CD5"/>
    <w:rsid w:val="0007249F"/>
    <w:rsid w:val="00074535"/>
    <w:rsid w:val="00074D46"/>
    <w:rsid w:val="000847C9"/>
    <w:rsid w:val="0008561F"/>
    <w:rsid w:val="00096BF8"/>
    <w:rsid w:val="000A06BC"/>
    <w:rsid w:val="000A35EC"/>
    <w:rsid w:val="000A3734"/>
    <w:rsid w:val="000A4325"/>
    <w:rsid w:val="000A437D"/>
    <w:rsid w:val="000A7B54"/>
    <w:rsid w:val="000B084B"/>
    <w:rsid w:val="000B1B9F"/>
    <w:rsid w:val="000B495C"/>
    <w:rsid w:val="000B5172"/>
    <w:rsid w:val="000B5DEB"/>
    <w:rsid w:val="000C1668"/>
    <w:rsid w:val="000C1E72"/>
    <w:rsid w:val="000C5DFE"/>
    <w:rsid w:val="000C696D"/>
    <w:rsid w:val="000E2E8F"/>
    <w:rsid w:val="000E66D0"/>
    <w:rsid w:val="000F0DF1"/>
    <w:rsid w:val="000F3AFB"/>
    <w:rsid w:val="000F3EBF"/>
    <w:rsid w:val="000F796A"/>
    <w:rsid w:val="001078EE"/>
    <w:rsid w:val="00111D1A"/>
    <w:rsid w:val="00112D72"/>
    <w:rsid w:val="0011664E"/>
    <w:rsid w:val="0012107E"/>
    <w:rsid w:val="00122AB2"/>
    <w:rsid w:val="00126888"/>
    <w:rsid w:val="00127A71"/>
    <w:rsid w:val="00130B6D"/>
    <w:rsid w:val="001346E6"/>
    <w:rsid w:val="00142694"/>
    <w:rsid w:val="0014732A"/>
    <w:rsid w:val="00150C5C"/>
    <w:rsid w:val="00150E01"/>
    <w:rsid w:val="00152D88"/>
    <w:rsid w:val="001544BE"/>
    <w:rsid w:val="0015751E"/>
    <w:rsid w:val="00161E37"/>
    <w:rsid w:val="00162EC9"/>
    <w:rsid w:val="0016673D"/>
    <w:rsid w:val="001676DD"/>
    <w:rsid w:val="00173C94"/>
    <w:rsid w:val="00176E0D"/>
    <w:rsid w:val="001801C0"/>
    <w:rsid w:val="00183189"/>
    <w:rsid w:val="0018379D"/>
    <w:rsid w:val="00185949"/>
    <w:rsid w:val="00186139"/>
    <w:rsid w:val="001900D2"/>
    <w:rsid w:val="001A4BE5"/>
    <w:rsid w:val="001B57F3"/>
    <w:rsid w:val="001B5843"/>
    <w:rsid w:val="001B7180"/>
    <w:rsid w:val="001C2029"/>
    <w:rsid w:val="001C4E4C"/>
    <w:rsid w:val="001D1D88"/>
    <w:rsid w:val="001D56B9"/>
    <w:rsid w:val="001D67A6"/>
    <w:rsid w:val="001E1DE1"/>
    <w:rsid w:val="001E238F"/>
    <w:rsid w:val="001E3402"/>
    <w:rsid w:val="001E5AB6"/>
    <w:rsid w:val="001E659B"/>
    <w:rsid w:val="001F08A5"/>
    <w:rsid w:val="001F171C"/>
    <w:rsid w:val="0020135C"/>
    <w:rsid w:val="00203D54"/>
    <w:rsid w:val="0020591A"/>
    <w:rsid w:val="0021283D"/>
    <w:rsid w:val="00212B92"/>
    <w:rsid w:val="00220CCA"/>
    <w:rsid w:val="00220E9A"/>
    <w:rsid w:val="00224B2F"/>
    <w:rsid w:val="00227622"/>
    <w:rsid w:val="00227D68"/>
    <w:rsid w:val="00230C72"/>
    <w:rsid w:val="00234739"/>
    <w:rsid w:val="002451D5"/>
    <w:rsid w:val="00247D89"/>
    <w:rsid w:val="00250C79"/>
    <w:rsid w:val="002566AF"/>
    <w:rsid w:val="002601D8"/>
    <w:rsid w:val="002603FA"/>
    <w:rsid w:val="00263E1C"/>
    <w:rsid w:val="0026428C"/>
    <w:rsid w:val="00264815"/>
    <w:rsid w:val="002648A6"/>
    <w:rsid w:val="0026573E"/>
    <w:rsid w:val="00272323"/>
    <w:rsid w:val="00273C7E"/>
    <w:rsid w:val="00275FC8"/>
    <w:rsid w:val="0027636D"/>
    <w:rsid w:val="002766E8"/>
    <w:rsid w:val="00280381"/>
    <w:rsid w:val="00280BF8"/>
    <w:rsid w:val="002834E2"/>
    <w:rsid w:val="00285490"/>
    <w:rsid w:val="00291078"/>
    <w:rsid w:val="00291106"/>
    <w:rsid w:val="00293F84"/>
    <w:rsid w:val="002A2AE0"/>
    <w:rsid w:val="002A5BA4"/>
    <w:rsid w:val="002A5D1C"/>
    <w:rsid w:val="002B3DEF"/>
    <w:rsid w:val="002B4BEA"/>
    <w:rsid w:val="002B69F6"/>
    <w:rsid w:val="002C01A3"/>
    <w:rsid w:val="002C3A32"/>
    <w:rsid w:val="002D20CE"/>
    <w:rsid w:val="002D28E4"/>
    <w:rsid w:val="002D4856"/>
    <w:rsid w:val="002E669D"/>
    <w:rsid w:val="002F0250"/>
    <w:rsid w:val="002F47F3"/>
    <w:rsid w:val="002F4C74"/>
    <w:rsid w:val="00301138"/>
    <w:rsid w:val="00303BAB"/>
    <w:rsid w:val="003131D5"/>
    <w:rsid w:val="003200A9"/>
    <w:rsid w:val="003261E9"/>
    <w:rsid w:val="00331581"/>
    <w:rsid w:val="00334BBE"/>
    <w:rsid w:val="00337549"/>
    <w:rsid w:val="00341625"/>
    <w:rsid w:val="00343D95"/>
    <w:rsid w:val="00352FB1"/>
    <w:rsid w:val="00355B2D"/>
    <w:rsid w:val="00355F96"/>
    <w:rsid w:val="00356C5E"/>
    <w:rsid w:val="00366A1B"/>
    <w:rsid w:val="00372593"/>
    <w:rsid w:val="00376506"/>
    <w:rsid w:val="00376EA0"/>
    <w:rsid w:val="00377525"/>
    <w:rsid w:val="00383F17"/>
    <w:rsid w:val="00384806"/>
    <w:rsid w:val="00384A5A"/>
    <w:rsid w:val="0038695F"/>
    <w:rsid w:val="00386FFF"/>
    <w:rsid w:val="00390BE8"/>
    <w:rsid w:val="0039549D"/>
    <w:rsid w:val="00395A34"/>
    <w:rsid w:val="003A0191"/>
    <w:rsid w:val="003A224F"/>
    <w:rsid w:val="003A3247"/>
    <w:rsid w:val="003A3BC5"/>
    <w:rsid w:val="003A76E5"/>
    <w:rsid w:val="003B5661"/>
    <w:rsid w:val="003B62AE"/>
    <w:rsid w:val="003B7A30"/>
    <w:rsid w:val="003C19D1"/>
    <w:rsid w:val="003D1628"/>
    <w:rsid w:val="003D7691"/>
    <w:rsid w:val="003E36B0"/>
    <w:rsid w:val="003E612D"/>
    <w:rsid w:val="003F1B07"/>
    <w:rsid w:val="003F31A3"/>
    <w:rsid w:val="003F3502"/>
    <w:rsid w:val="003F3678"/>
    <w:rsid w:val="003F4BA1"/>
    <w:rsid w:val="003F4E82"/>
    <w:rsid w:val="0040187C"/>
    <w:rsid w:val="00403416"/>
    <w:rsid w:val="004051E3"/>
    <w:rsid w:val="00407345"/>
    <w:rsid w:val="00417380"/>
    <w:rsid w:val="004229FA"/>
    <w:rsid w:val="00430984"/>
    <w:rsid w:val="00432CEA"/>
    <w:rsid w:val="00433560"/>
    <w:rsid w:val="00434E2B"/>
    <w:rsid w:val="004400B2"/>
    <w:rsid w:val="00440828"/>
    <w:rsid w:val="00443B0A"/>
    <w:rsid w:val="00444072"/>
    <w:rsid w:val="00444CC6"/>
    <w:rsid w:val="00445365"/>
    <w:rsid w:val="00452362"/>
    <w:rsid w:val="004568B7"/>
    <w:rsid w:val="004570ED"/>
    <w:rsid w:val="00471ADF"/>
    <w:rsid w:val="0047222C"/>
    <w:rsid w:val="00473029"/>
    <w:rsid w:val="0047616B"/>
    <w:rsid w:val="00480336"/>
    <w:rsid w:val="00484DBF"/>
    <w:rsid w:val="00490DA9"/>
    <w:rsid w:val="004926FD"/>
    <w:rsid w:val="004A7922"/>
    <w:rsid w:val="004A7F8C"/>
    <w:rsid w:val="004B2D6C"/>
    <w:rsid w:val="004B2FA2"/>
    <w:rsid w:val="004B6752"/>
    <w:rsid w:val="004C5FCA"/>
    <w:rsid w:val="004C64A0"/>
    <w:rsid w:val="004C731B"/>
    <w:rsid w:val="004D2FA9"/>
    <w:rsid w:val="004E3791"/>
    <w:rsid w:val="004E5C44"/>
    <w:rsid w:val="004E64F0"/>
    <w:rsid w:val="004F17AF"/>
    <w:rsid w:val="004F2EC4"/>
    <w:rsid w:val="00503F9A"/>
    <w:rsid w:val="00511900"/>
    <w:rsid w:val="00512AC5"/>
    <w:rsid w:val="00515B78"/>
    <w:rsid w:val="00526664"/>
    <w:rsid w:val="00532789"/>
    <w:rsid w:val="00534C79"/>
    <w:rsid w:val="00537BAB"/>
    <w:rsid w:val="00547EF4"/>
    <w:rsid w:val="00547F39"/>
    <w:rsid w:val="00554E8D"/>
    <w:rsid w:val="00563984"/>
    <w:rsid w:val="00566723"/>
    <w:rsid w:val="00571CB1"/>
    <w:rsid w:val="005725A3"/>
    <w:rsid w:val="0058060C"/>
    <w:rsid w:val="00581328"/>
    <w:rsid w:val="00584ECC"/>
    <w:rsid w:val="00587193"/>
    <w:rsid w:val="005A5EBC"/>
    <w:rsid w:val="005B5101"/>
    <w:rsid w:val="005B538D"/>
    <w:rsid w:val="005B57EE"/>
    <w:rsid w:val="005C0DDE"/>
    <w:rsid w:val="005C1538"/>
    <w:rsid w:val="005C47AB"/>
    <w:rsid w:val="005C5EC7"/>
    <w:rsid w:val="005E0B92"/>
    <w:rsid w:val="005E3E4E"/>
    <w:rsid w:val="005F13DB"/>
    <w:rsid w:val="005F2108"/>
    <w:rsid w:val="005F34D8"/>
    <w:rsid w:val="005F65B3"/>
    <w:rsid w:val="005F6852"/>
    <w:rsid w:val="00601B45"/>
    <w:rsid w:val="00605830"/>
    <w:rsid w:val="00615797"/>
    <w:rsid w:val="006159C9"/>
    <w:rsid w:val="006225D9"/>
    <w:rsid w:val="006301FE"/>
    <w:rsid w:val="006319CA"/>
    <w:rsid w:val="00633ADA"/>
    <w:rsid w:val="00634B1A"/>
    <w:rsid w:val="006365E8"/>
    <w:rsid w:val="00640994"/>
    <w:rsid w:val="0064495B"/>
    <w:rsid w:val="006521BD"/>
    <w:rsid w:val="006605FD"/>
    <w:rsid w:val="0066768F"/>
    <w:rsid w:val="006677F5"/>
    <w:rsid w:val="006718FB"/>
    <w:rsid w:val="0067309B"/>
    <w:rsid w:val="00673CAC"/>
    <w:rsid w:val="00684FE2"/>
    <w:rsid w:val="0068573B"/>
    <w:rsid w:val="00692ED8"/>
    <w:rsid w:val="006B115D"/>
    <w:rsid w:val="006B1E2B"/>
    <w:rsid w:val="006B6FA4"/>
    <w:rsid w:val="006B7E58"/>
    <w:rsid w:val="006C0905"/>
    <w:rsid w:val="006C1ADA"/>
    <w:rsid w:val="006C3EA3"/>
    <w:rsid w:val="006C41C2"/>
    <w:rsid w:val="006C5367"/>
    <w:rsid w:val="006C668E"/>
    <w:rsid w:val="006D1F9F"/>
    <w:rsid w:val="006E0A90"/>
    <w:rsid w:val="006E704E"/>
    <w:rsid w:val="006F1291"/>
    <w:rsid w:val="006F4B8A"/>
    <w:rsid w:val="006F5DA8"/>
    <w:rsid w:val="00701D54"/>
    <w:rsid w:val="00703B85"/>
    <w:rsid w:val="00703BFD"/>
    <w:rsid w:val="0071131D"/>
    <w:rsid w:val="00715B45"/>
    <w:rsid w:val="00716CCF"/>
    <w:rsid w:val="007207AA"/>
    <w:rsid w:val="00731CA7"/>
    <w:rsid w:val="00732464"/>
    <w:rsid w:val="007354DC"/>
    <w:rsid w:val="00736785"/>
    <w:rsid w:val="00736F42"/>
    <w:rsid w:val="00741E4A"/>
    <w:rsid w:val="0075692C"/>
    <w:rsid w:val="00757AAB"/>
    <w:rsid w:val="007628EF"/>
    <w:rsid w:val="00764BA8"/>
    <w:rsid w:val="00766863"/>
    <w:rsid w:val="007735B7"/>
    <w:rsid w:val="00774DC8"/>
    <w:rsid w:val="00775C9F"/>
    <w:rsid w:val="00776304"/>
    <w:rsid w:val="007812E0"/>
    <w:rsid w:val="00781665"/>
    <w:rsid w:val="00782913"/>
    <w:rsid w:val="007832D9"/>
    <w:rsid w:val="00793FE6"/>
    <w:rsid w:val="007952A4"/>
    <w:rsid w:val="00796246"/>
    <w:rsid w:val="007A0A4B"/>
    <w:rsid w:val="007A6AD3"/>
    <w:rsid w:val="007B14FF"/>
    <w:rsid w:val="007B5C1F"/>
    <w:rsid w:val="007C22A9"/>
    <w:rsid w:val="007C6C8F"/>
    <w:rsid w:val="007D2ABB"/>
    <w:rsid w:val="007E0B77"/>
    <w:rsid w:val="007E2E71"/>
    <w:rsid w:val="007E4623"/>
    <w:rsid w:val="007E4C48"/>
    <w:rsid w:val="007E4C60"/>
    <w:rsid w:val="007E551E"/>
    <w:rsid w:val="007E5D5D"/>
    <w:rsid w:val="007F6669"/>
    <w:rsid w:val="008025B5"/>
    <w:rsid w:val="00802931"/>
    <w:rsid w:val="0080355F"/>
    <w:rsid w:val="008039A4"/>
    <w:rsid w:val="00805731"/>
    <w:rsid w:val="00806BD0"/>
    <w:rsid w:val="008107AA"/>
    <w:rsid w:val="00813195"/>
    <w:rsid w:val="00827BC1"/>
    <w:rsid w:val="00830E66"/>
    <w:rsid w:val="008311A1"/>
    <w:rsid w:val="00840926"/>
    <w:rsid w:val="00840DC2"/>
    <w:rsid w:val="00841682"/>
    <w:rsid w:val="00846824"/>
    <w:rsid w:val="0084711E"/>
    <w:rsid w:val="00857524"/>
    <w:rsid w:val="00860133"/>
    <w:rsid w:val="008608A6"/>
    <w:rsid w:val="00861C32"/>
    <w:rsid w:val="00863785"/>
    <w:rsid w:val="0086390C"/>
    <w:rsid w:val="00880D4E"/>
    <w:rsid w:val="008810C1"/>
    <w:rsid w:val="008810F3"/>
    <w:rsid w:val="00881688"/>
    <w:rsid w:val="008878D6"/>
    <w:rsid w:val="00895018"/>
    <w:rsid w:val="008A037A"/>
    <w:rsid w:val="008A16EE"/>
    <w:rsid w:val="008A1903"/>
    <w:rsid w:val="008A1C2C"/>
    <w:rsid w:val="008B2EDD"/>
    <w:rsid w:val="008B3BDF"/>
    <w:rsid w:val="008B5665"/>
    <w:rsid w:val="008C035A"/>
    <w:rsid w:val="008C0EE5"/>
    <w:rsid w:val="008C196F"/>
    <w:rsid w:val="008C2819"/>
    <w:rsid w:val="008C29B8"/>
    <w:rsid w:val="008D111B"/>
    <w:rsid w:val="008D15D2"/>
    <w:rsid w:val="008D23D3"/>
    <w:rsid w:val="008D69F8"/>
    <w:rsid w:val="008D7ADB"/>
    <w:rsid w:val="008E1F5B"/>
    <w:rsid w:val="008F3A99"/>
    <w:rsid w:val="008F403D"/>
    <w:rsid w:val="008F5934"/>
    <w:rsid w:val="00905D05"/>
    <w:rsid w:val="009145C0"/>
    <w:rsid w:val="00917D3B"/>
    <w:rsid w:val="00920B78"/>
    <w:rsid w:val="0092405A"/>
    <w:rsid w:val="0092553E"/>
    <w:rsid w:val="00926BF4"/>
    <w:rsid w:val="00930730"/>
    <w:rsid w:val="00934CE3"/>
    <w:rsid w:val="00941F1D"/>
    <w:rsid w:val="0095148D"/>
    <w:rsid w:val="0096262F"/>
    <w:rsid w:val="009706B5"/>
    <w:rsid w:val="00972C13"/>
    <w:rsid w:val="00975FE1"/>
    <w:rsid w:val="00982B76"/>
    <w:rsid w:val="00983192"/>
    <w:rsid w:val="00983626"/>
    <w:rsid w:val="00985833"/>
    <w:rsid w:val="00995AD3"/>
    <w:rsid w:val="009969CE"/>
    <w:rsid w:val="00997A0E"/>
    <w:rsid w:val="009A0165"/>
    <w:rsid w:val="009A2BBE"/>
    <w:rsid w:val="009A58A7"/>
    <w:rsid w:val="009A7153"/>
    <w:rsid w:val="009B137E"/>
    <w:rsid w:val="009B5385"/>
    <w:rsid w:val="009B662A"/>
    <w:rsid w:val="009B6B54"/>
    <w:rsid w:val="009C75BA"/>
    <w:rsid w:val="009D7CBE"/>
    <w:rsid w:val="009E0871"/>
    <w:rsid w:val="009E26A0"/>
    <w:rsid w:val="009F0861"/>
    <w:rsid w:val="009F23CE"/>
    <w:rsid w:val="009F5680"/>
    <w:rsid w:val="00A01738"/>
    <w:rsid w:val="00A0187E"/>
    <w:rsid w:val="00A02680"/>
    <w:rsid w:val="00A136CC"/>
    <w:rsid w:val="00A33257"/>
    <w:rsid w:val="00A42379"/>
    <w:rsid w:val="00A47B98"/>
    <w:rsid w:val="00A47E52"/>
    <w:rsid w:val="00A515E3"/>
    <w:rsid w:val="00A51F35"/>
    <w:rsid w:val="00A54B5F"/>
    <w:rsid w:val="00A610A4"/>
    <w:rsid w:val="00A6317A"/>
    <w:rsid w:val="00A65817"/>
    <w:rsid w:val="00A668D6"/>
    <w:rsid w:val="00A67519"/>
    <w:rsid w:val="00A80AAC"/>
    <w:rsid w:val="00A841BD"/>
    <w:rsid w:val="00A924F2"/>
    <w:rsid w:val="00AA5C7E"/>
    <w:rsid w:val="00AB05EF"/>
    <w:rsid w:val="00AB09EA"/>
    <w:rsid w:val="00AB0C45"/>
    <w:rsid w:val="00AB40A4"/>
    <w:rsid w:val="00AB448B"/>
    <w:rsid w:val="00AC07BA"/>
    <w:rsid w:val="00AC4A7F"/>
    <w:rsid w:val="00AD10AD"/>
    <w:rsid w:val="00AD69F8"/>
    <w:rsid w:val="00AE028F"/>
    <w:rsid w:val="00AF5CCB"/>
    <w:rsid w:val="00B0639A"/>
    <w:rsid w:val="00B07B08"/>
    <w:rsid w:val="00B17524"/>
    <w:rsid w:val="00B17E38"/>
    <w:rsid w:val="00B22118"/>
    <w:rsid w:val="00B24EB8"/>
    <w:rsid w:val="00B24ED6"/>
    <w:rsid w:val="00B2740D"/>
    <w:rsid w:val="00B32D9C"/>
    <w:rsid w:val="00B429BC"/>
    <w:rsid w:val="00B44536"/>
    <w:rsid w:val="00B45339"/>
    <w:rsid w:val="00B50734"/>
    <w:rsid w:val="00B55EC7"/>
    <w:rsid w:val="00B60C25"/>
    <w:rsid w:val="00B70112"/>
    <w:rsid w:val="00B70EFD"/>
    <w:rsid w:val="00B71C00"/>
    <w:rsid w:val="00B85042"/>
    <w:rsid w:val="00B86CF4"/>
    <w:rsid w:val="00B87CD0"/>
    <w:rsid w:val="00B90470"/>
    <w:rsid w:val="00B909D9"/>
    <w:rsid w:val="00B921F7"/>
    <w:rsid w:val="00B93AB2"/>
    <w:rsid w:val="00B94F6C"/>
    <w:rsid w:val="00B9501B"/>
    <w:rsid w:val="00BA174B"/>
    <w:rsid w:val="00BA1D4E"/>
    <w:rsid w:val="00BB0FEE"/>
    <w:rsid w:val="00BB31DF"/>
    <w:rsid w:val="00BC0AF5"/>
    <w:rsid w:val="00BC3D8A"/>
    <w:rsid w:val="00BC5BBB"/>
    <w:rsid w:val="00BD13AE"/>
    <w:rsid w:val="00BD3290"/>
    <w:rsid w:val="00BD3910"/>
    <w:rsid w:val="00BE0EFE"/>
    <w:rsid w:val="00BE593B"/>
    <w:rsid w:val="00C01CE2"/>
    <w:rsid w:val="00C051B1"/>
    <w:rsid w:val="00C07B25"/>
    <w:rsid w:val="00C13946"/>
    <w:rsid w:val="00C157D9"/>
    <w:rsid w:val="00C16AF2"/>
    <w:rsid w:val="00C255F0"/>
    <w:rsid w:val="00C2609F"/>
    <w:rsid w:val="00C27AF0"/>
    <w:rsid w:val="00C30377"/>
    <w:rsid w:val="00C30DF8"/>
    <w:rsid w:val="00C32611"/>
    <w:rsid w:val="00C32DB5"/>
    <w:rsid w:val="00C35A7D"/>
    <w:rsid w:val="00C360A2"/>
    <w:rsid w:val="00C545E9"/>
    <w:rsid w:val="00C55D24"/>
    <w:rsid w:val="00C57D39"/>
    <w:rsid w:val="00C60235"/>
    <w:rsid w:val="00C6481D"/>
    <w:rsid w:val="00C64CEE"/>
    <w:rsid w:val="00C730C7"/>
    <w:rsid w:val="00C74B13"/>
    <w:rsid w:val="00C7582C"/>
    <w:rsid w:val="00C77E5D"/>
    <w:rsid w:val="00C850BF"/>
    <w:rsid w:val="00C861B2"/>
    <w:rsid w:val="00C9367B"/>
    <w:rsid w:val="00CA38FF"/>
    <w:rsid w:val="00CA4466"/>
    <w:rsid w:val="00CA467B"/>
    <w:rsid w:val="00CA5B08"/>
    <w:rsid w:val="00CB0607"/>
    <w:rsid w:val="00CB2776"/>
    <w:rsid w:val="00CB3ED7"/>
    <w:rsid w:val="00CB42D7"/>
    <w:rsid w:val="00CC1CDE"/>
    <w:rsid w:val="00CC3EAE"/>
    <w:rsid w:val="00CD1502"/>
    <w:rsid w:val="00CD7B18"/>
    <w:rsid w:val="00CE2BCF"/>
    <w:rsid w:val="00CE5E77"/>
    <w:rsid w:val="00CE7D07"/>
    <w:rsid w:val="00CF59F8"/>
    <w:rsid w:val="00D00969"/>
    <w:rsid w:val="00D02568"/>
    <w:rsid w:val="00D03EB5"/>
    <w:rsid w:val="00D05D63"/>
    <w:rsid w:val="00D11233"/>
    <w:rsid w:val="00D133E9"/>
    <w:rsid w:val="00D13F1E"/>
    <w:rsid w:val="00D155D4"/>
    <w:rsid w:val="00D16F1E"/>
    <w:rsid w:val="00D171CD"/>
    <w:rsid w:val="00D23640"/>
    <w:rsid w:val="00D2652C"/>
    <w:rsid w:val="00D276B0"/>
    <w:rsid w:val="00D27790"/>
    <w:rsid w:val="00D342C8"/>
    <w:rsid w:val="00D404D1"/>
    <w:rsid w:val="00D407EE"/>
    <w:rsid w:val="00D41371"/>
    <w:rsid w:val="00D45545"/>
    <w:rsid w:val="00D461B0"/>
    <w:rsid w:val="00D525B3"/>
    <w:rsid w:val="00D5508F"/>
    <w:rsid w:val="00D55C34"/>
    <w:rsid w:val="00D60313"/>
    <w:rsid w:val="00D60B07"/>
    <w:rsid w:val="00D651E8"/>
    <w:rsid w:val="00D66C95"/>
    <w:rsid w:val="00D66FBC"/>
    <w:rsid w:val="00D672E4"/>
    <w:rsid w:val="00D77314"/>
    <w:rsid w:val="00D81992"/>
    <w:rsid w:val="00D83C4F"/>
    <w:rsid w:val="00D86092"/>
    <w:rsid w:val="00D917D9"/>
    <w:rsid w:val="00D935C3"/>
    <w:rsid w:val="00D963F7"/>
    <w:rsid w:val="00DA367D"/>
    <w:rsid w:val="00DB2273"/>
    <w:rsid w:val="00DB3C0C"/>
    <w:rsid w:val="00DB56B9"/>
    <w:rsid w:val="00DB6B50"/>
    <w:rsid w:val="00DB7F9A"/>
    <w:rsid w:val="00DC15E6"/>
    <w:rsid w:val="00DC2A2B"/>
    <w:rsid w:val="00DC733E"/>
    <w:rsid w:val="00DD018E"/>
    <w:rsid w:val="00DD09EE"/>
    <w:rsid w:val="00DD0E73"/>
    <w:rsid w:val="00DD0EB7"/>
    <w:rsid w:val="00DD6894"/>
    <w:rsid w:val="00DE4590"/>
    <w:rsid w:val="00DE5B48"/>
    <w:rsid w:val="00DE6F85"/>
    <w:rsid w:val="00DE721D"/>
    <w:rsid w:val="00DE7C26"/>
    <w:rsid w:val="00DF7C52"/>
    <w:rsid w:val="00E00C23"/>
    <w:rsid w:val="00E0302A"/>
    <w:rsid w:val="00E03A0E"/>
    <w:rsid w:val="00E04B00"/>
    <w:rsid w:val="00E05BD6"/>
    <w:rsid w:val="00E06EC7"/>
    <w:rsid w:val="00E07ED9"/>
    <w:rsid w:val="00E103E0"/>
    <w:rsid w:val="00E11B6C"/>
    <w:rsid w:val="00E13FFE"/>
    <w:rsid w:val="00E15BB4"/>
    <w:rsid w:val="00E16320"/>
    <w:rsid w:val="00E16345"/>
    <w:rsid w:val="00E235CB"/>
    <w:rsid w:val="00E2728C"/>
    <w:rsid w:val="00E27F9E"/>
    <w:rsid w:val="00E315F1"/>
    <w:rsid w:val="00E31EC1"/>
    <w:rsid w:val="00E340D6"/>
    <w:rsid w:val="00E43A83"/>
    <w:rsid w:val="00E4573A"/>
    <w:rsid w:val="00E4590F"/>
    <w:rsid w:val="00E51227"/>
    <w:rsid w:val="00E562F3"/>
    <w:rsid w:val="00E57A1C"/>
    <w:rsid w:val="00E60902"/>
    <w:rsid w:val="00E66D05"/>
    <w:rsid w:val="00E67445"/>
    <w:rsid w:val="00E76464"/>
    <w:rsid w:val="00E806BD"/>
    <w:rsid w:val="00E922D9"/>
    <w:rsid w:val="00E93056"/>
    <w:rsid w:val="00E94A5E"/>
    <w:rsid w:val="00E969CB"/>
    <w:rsid w:val="00EA02CF"/>
    <w:rsid w:val="00EA42B2"/>
    <w:rsid w:val="00EB36FE"/>
    <w:rsid w:val="00EB512D"/>
    <w:rsid w:val="00EB7EDD"/>
    <w:rsid w:val="00EC3ED5"/>
    <w:rsid w:val="00ED28F0"/>
    <w:rsid w:val="00ED49F8"/>
    <w:rsid w:val="00ED54E3"/>
    <w:rsid w:val="00ED5564"/>
    <w:rsid w:val="00EE0A5F"/>
    <w:rsid w:val="00EE0F66"/>
    <w:rsid w:val="00EE4D70"/>
    <w:rsid w:val="00EF252F"/>
    <w:rsid w:val="00EF3F55"/>
    <w:rsid w:val="00F01A0D"/>
    <w:rsid w:val="00F02764"/>
    <w:rsid w:val="00F02E93"/>
    <w:rsid w:val="00F146D2"/>
    <w:rsid w:val="00F208CE"/>
    <w:rsid w:val="00F22C6D"/>
    <w:rsid w:val="00F25F14"/>
    <w:rsid w:val="00F264CD"/>
    <w:rsid w:val="00F34FAB"/>
    <w:rsid w:val="00F416C2"/>
    <w:rsid w:val="00F47F6E"/>
    <w:rsid w:val="00F603C5"/>
    <w:rsid w:val="00F62AAC"/>
    <w:rsid w:val="00F63750"/>
    <w:rsid w:val="00F639D8"/>
    <w:rsid w:val="00F646E8"/>
    <w:rsid w:val="00F64A08"/>
    <w:rsid w:val="00F7211E"/>
    <w:rsid w:val="00F74041"/>
    <w:rsid w:val="00F75A8D"/>
    <w:rsid w:val="00F76A0F"/>
    <w:rsid w:val="00F7797B"/>
    <w:rsid w:val="00F77E8F"/>
    <w:rsid w:val="00F81C11"/>
    <w:rsid w:val="00F90266"/>
    <w:rsid w:val="00F969A7"/>
    <w:rsid w:val="00F97FEB"/>
    <w:rsid w:val="00FA1C11"/>
    <w:rsid w:val="00FA3239"/>
    <w:rsid w:val="00FA3FF9"/>
    <w:rsid w:val="00FA7CCD"/>
    <w:rsid w:val="00FB1AF4"/>
    <w:rsid w:val="00FC5626"/>
    <w:rsid w:val="00FC5E26"/>
    <w:rsid w:val="00FD2BE9"/>
    <w:rsid w:val="00FD43D7"/>
    <w:rsid w:val="00FD7230"/>
    <w:rsid w:val="00FE6228"/>
    <w:rsid w:val="00FE6311"/>
    <w:rsid w:val="00FE672C"/>
    <w:rsid w:val="00FE6B5B"/>
    <w:rsid w:val="00FF0E77"/>
    <w:rsid w:val="00FF126C"/>
    <w:rsid w:val="00FF17B3"/>
    <w:rsid w:val="00FF1EB3"/>
    <w:rsid w:val="00FF64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04356"/>
  <w15:chartTrackingRefBased/>
  <w15:docId w15:val="{CCC447E6-DAA2-4664-8396-C2F0CAA2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E1C"/>
    <w:pPr>
      <w:spacing w:line="276" w:lineRule="auto"/>
    </w:pPr>
    <w:rPr>
      <w:rFonts w:eastAsiaTheme="minorEastAsia"/>
      <w:sz w:val="21"/>
      <w:szCs w:val="21"/>
      <w:lang w:eastAsia="lt-LT"/>
    </w:rPr>
  </w:style>
  <w:style w:type="paragraph" w:styleId="Heading1">
    <w:name w:val="heading 1"/>
    <w:aliases w:val="ERP (1.)"/>
    <w:basedOn w:val="Normal"/>
    <w:next w:val="Normal"/>
    <w:link w:val="Heading1Char"/>
    <w:qFormat/>
    <w:rsid w:val="00203D5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nhideWhenUsed/>
    <w:qFormat/>
    <w:rsid w:val="00203D5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203D5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203D5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203D5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203D5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203D54"/>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203D54"/>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203D54"/>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RP (1.) Char"/>
    <w:basedOn w:val="DefaultParagraphFont"/>
    <w:link w:val="Heading1"/>
    <w:uiPriority w:val="9"/>
    <w:rsid w:val="00203D54"/>
    <w:rPr>
      <w:rFonts w:asciiTheme="majorHAnsi" w:eastAsiaTheme="majorEastAsia" w:hAnsiTheme="majorHAnsi" w:cstheme="majorBidi"/>
      <w:color w:val="262626" w:themeColor="text1" w:themeTint="D9"/>
      <w:sz w:val="40"/>
      <w:szCs w:val="40"/>
      <w:lang w:eastAsia="lt-LT"/>
    </w:rPr>
  </w:style>
  <w:style w:type="character" w:customStyle="1" w:styleId="Heading2Char">
    <w:name w:val="Heading 2 Char"/>
    <w:basedOn w:val="DefaultParagraphFont"/>
    <w:link w:val="Heading2"/>
    <w:uiPriority w:val="9"/>
    <w:rsid w:val="00203D54"/>
    <w:rPr>
      <w:rFonts w:asciiTheme="majorHAnsi" w:eastAsiaTheme="majorEastAsia" w:hAnsiTheme="majorHAnsi" w:cstheme="majorBidi"/>
      <w:color w:val="ED7D31" w:themeColor="accent2"/>
      <w:sz w:val="36"/>
      <w:szCs w:val="36"/>
      <w:lang w:eastAsia="lt-LT"/>
    </w:rPr>
  </w:style>
  <w:style w:type="character" w:customStyle="1" w:styleId="Heading3Char">
    <w:name w:val="Heading 3 Char"/>
    <w:basedOn w:val="DefaultParagraphFont"/>
    <w:link w:val="Heading3"/>
    <w:uiPriority w:val="9"/>
    <w:semiHidden/>
    <w:rsid w:val="00203D54"/>
    <w:rPr>
      <w:rFonts w:asciiTheme="majorHAnsi" w:eastAsiaTheme="majorEastAsia" w:hAnsiTheme="majorHAnsi" w:cstheme="majorBidi"/>
      <w:color w:val="C45911" w:themeColor="accent2" w:themeShade="BF"/>
      <w:sz w:val="32"/>
      <w:szCs w:val="32"/>
      <w:lang w:eastAsia="lt-LT"/>
    </w:rPr>
  </w:style>
  <w:style w:type="character" w:customStyle="1" w:styleId="Heading4Char">
    <w:name w:val="Heading 4 Char"/>
    <w:basedOn w:val="DefaultParagraphFont"/>
    <w:link w:val="Heading4"/>
    <w:uiPriority w:val="9"/>
    <w:semiHidden/>
    <w:rsid w:val="00203D54"/>
    <w:rPr>
      <w:rFonts w:asciiTheme="majorHAnsi" w:eastAsiaTheme="majorEastAsia" w:hAnsiTheme="majorHAnsi" w:cstheme="majorBidi"/>
      <w:i/>
      <w:iCs/>
      <w:color w:val="833C0B" w:themeColor="accent2" w:themeShade="80"/>
      <w:sz w:val="28"/>
      <w:szCs w:val="28"/>
      <w:lang w:eastAsia="lt-LT"/>
    </w:rPr>
  </w:style>
  <w:style w:type="character" w:customStyle="1" w:styleId="Heading5Char">
    <w:name w:val="Heading 5 Char"/>
    <w:basedOn w:val="DefaultParagraphFont"/>
    <w:link w:val="Heading5"/>
    <w:uiPriority w:val="9"/>
    <w:semiHidden/>
    <w:rsid w:val="00203D54"/>
    <w:rPr>
      <w:rFonts w:asciiTheme="majorHAnsi" w:eastAsiaTheme="majorEastAsia" w:hAnsiTheme="majorHAnsi" w:cstheme="majorBidi"/>
      <w:color w:val="C45911" w:themeColor="accent2" w:themeShade="BF"/>
      <w:sz w:val="24"/>
      <w:szCs w:val="24"/>
      <w:lang w:eastAsia="lt-LT"/>
    </w:rPr>
  </w:style>
  <w:style w:type="character" w:customStyle="1" w:styleId="Heading6Char">
    <w:name w:val="Heading 6 Char"/>
    <w:basedOn w:val="DefaultParagraphFont"/>
    <w:link w:val="Heading6"/>
    <w:uiPriority w:val="9"/>
    <w:semiHidden/>
    <w:rsid w:val="00203D54"/>
    <w:rPr>
      <w:rFonts w:asciiTheme="majorHAnsi" w:eastAsiaTheme="majorEastAsia" w:hAnsiTheme="majorHAnsi" w:cstheme="majorBidi"/>
      <w:i/>
      <w:iCs/>
      <w:color w:val="833C0B" w:themeColor="accent2" w:themeShade="80"/>
      <w:sz w:val="24"/>
      <w:szCs w:val="24"/>
      <w:lang w:eastAsia="lt-LT"/>
    </w:rPr>
  </w:style>
  <w:style w:type="character" w:customStyle="1" w:styleId="Heading7Char">
    <w:name w:val="Heading 7 Char"/>
    <w:basedOn w:val="DefaultParagraphFont"/>
    <w:link w:val="Heading7"/>
    <w:uiPriority w:val="9"/>
    <w:semiHidden/>
    <w:rsid w:val="00203D54"/>
    <w:rPr>
      <w:rFonts w:asciiTheme="majorHAnsi" w:eastAsiaTheme="majorEastAsia" w:hAnsiTheme="majorHAnsi" w:cstheme="majorBidi"/>
      <w:b/>
      <w:bCs/>
      <w:color w:val="833C0B" w:themeColor="accent2" w:themeShade="80"/>
      <w:lang w:eastAsia="lt-LT"/>
    </w:rPr>
  </w:style>
  <w:style w:type="character" w:customStyle="1" w:styleId="Heading8Char">
    <w:name w:val="Heading 8 Char"/>
    <w:basedOn w:val="DefaultParagraphFont"/>
    <w:link w:val="Heading8"/>
    <w:uiPriority w:val="9"/>
    <w:semiHidden/>
    <w:rsid w:val="00203D54"/>
    <w:rPr>
      <w:rFonts w:asciiTheme="majorHAnsi" w:eastAsiaTheme="majorEastAsia" w:hAnsiTheme="majorHAnsi" w:cstheme="majorBidi"/>
      <w:color w:val="833C0B" w:themeColor="accent2" w:themeShade="80"/>
      <w:lang w:eastAsia="lt-LT"/>
    </w:rPr>
  </w:style>
  <w:style w:type="character" w:customStyle="1" w:styleId="Heading9Char">
    <w:name w:val="Heading 9 Char"/>
    <w:basedOn w:val="DefaultParagraphFont"/>
    <w:link w:val="Heading9"/>
    <w:uiPriority w:val="9"/>
    <w:semiHidden/>
    <w:rsid w:val="00203D54"/>
    <w:rPr>
      <w:rFonts w:asciiTheme="majorHAnsi" w:eastAsiaTheme="majorEastAsia" w:hAnsiTheme="majorHAnsi" w:cstheme="majorBidi"/>
      <w:i/>
      <w:iCs/>
      <w:color w:val="833C0B" w:themeColor="accent2" w:themeShade="80"/>
      <w:lang w:eastAsia="lt-LT"/>
    </w:rPr>
  </w:style>
  <w:style w:type="character" w:styleId="Hyperlink">
    <w:name w:val="Hyperlink"/>
    <w:basedOn w:val="DefaultParagraphFont"/>
    <w:uiPriority w:val="99"/>
    <w:unhideWhenUsed/>
    <w:rsid w:val="00203D54"/>
    <w:rPr>
      <w:strike w:val="0"/>
      <w:dstrike w:val="0"/>
      <w:color w:val="auto"/>
      <w:u w:val="none"/>
      <w:effect w:val="none"/>
    </w:rPr>
  </w:style>
  <w:style w:type="paragraph" w:styleId="FootnoteText">
    <w:name w:val="footnote text"/>
    <w:aliases w:val="Footnote Text Blue,Footnote text,fn,Footnote Text Char Char,Footnote Text Char Char Char Char Char Char,Footnote Text Char Char Char Char Char,Footnote Text Blue Char Char Char Char,Footnote Text Char Char Char Char,Footnote,Fußnotentextf"/>
    <w:basedOn w:val="Normal"/>
    <w:link w:val="FootnoteTextChar"/>
    <w:uiPriority w:val="99"/>
    <w:unhideWhenUsed/>
    <w:rsid w:val="00203D54"/>
    <w:rPr>
      <w:sz w:val="20"/>
      <w:szCs w:val="20"/>
    </w:rPr>
  </w:style>
  <w:style w:type="character" w:customStyle="1" w:styleId="FootnoteTextChar">
    <w:name w:val="Footnote Text Char"/>
    <w:aliases w:val="Footnote Text Blue Char,Footnote text Char,fn Char,Footnote Text Char Char Char,Footnote Text Char Char Char Char Char Char Char,Footnote Text Char Char Char Char Char Char1,Footnote Text Blue Char Char Char Char Char,Footnote Char"/>
    <w:basedOn w:val="DefaultParagraphFont"/>
    <w:link w:val="FootnoteText"/>
    <w:uiPriority w:val="99"/>
    <w:rsid w:val="00203D54"/>
    <w:rPr>
      <w:rFonts w:eastAsiaTheme="minorEastAsia"/>
      <w:sz w:val="20"/>
      <w:szCs w:val="20"/>
      <w:lang w:eastAsia="lt-LT"/>
    </w:rPr>
  </w:style>
  <w:style w:type="paragraph" w:styleId="CommentText">
    <w:name w:val="annotation text"/>
    <w:aliases w:val="Diagrama Diagrama"/>
    <w:basedOn w:val="Normal"/>
    <w:link w:val="CommentTextChar"/>
    <w:uiPriority w:val="99"/>
    <w:unhideWhenUsed/>
    <w:rsid w:val="00203D54"/>
    <w:rPr>
      <w:sz w:val="20"/>
      <w:szCs w:val="20"/>
    </w:rPr>
  </w:style>
  <w:style w:type="character" w:customStyle="1" w:styleId="CommentTextChar">
    <w:name w:val="Comment Text Char"/>
    <w:aliases w:val="Diagrama Diagrama Char"/>
    <w:basedOn w:val="DefaultParagraphFont"/>
    <w:link w:val="CommentText"/>
    <w:uiPriority w:val="99"/>
    <w:rsid w:val="00203D54"/>
    <w:rPr>
      <w:rFonts w:eastAsiaTheme="minorEastAsia"/>
      <w:sz w:val="20"/>
      <w:szCs w:val="20"/>
      <w:lang w:eastAsia="lt-LT"/>
    </w:rPr>
  </w:style>
  <w:style w:type="paragraph" w:styleId="Subtitle">
    <w:name w:val="Subtitle"/>
    <w:basedOn w:val="Normal"/>
    <w:next w:val="Normal"/>
    <w:link w:val="SubtitleChar"/>
    <w:uiPriority w:val="11"/>
    <w:qFormat/>
    <w:rsid w:val="00203D5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03D54"/>
    <w:rPr>
      <w:rFonts w:eastAsiaTheme="minorEastAsia"/>
      <w:caps/>
      <w:color w:val="404040" w:themeColor="text1" w:themeTint="BF"/>
      <w:spacing w:val="20"/>
      <w:sz w:val="28"/>
      <w:szCs w:val="28"/>
      <w:lang w:eastAsia="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203D54"/>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203D54"/>
    <w:pPr>
      <w:ind w:left="720"/>
      <w:contextualSpacing/>
    </w:pPr>
    <w:rPr>
      <w:rFonts w:eastAsiaTheme="minorHAnsi"/>
      <w:sz w:val="22"/>
      <w:szCs w:val="22"/>
      <w:lang w:eastAsia="en-US"/>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nhideWhenUsed/>
    <w:rsid w:val="00203D54"/>
    <w:rPr>
      <w:vertAlign w:val="superscript"/>
    </w:rPr>
  </w:style>
  <w:style w:type="character" w:styleId="CommentReference">
    <w:name w:val="annotation reference"/>
    <w:basedOn w:val="DefaultParagraphFont"/>
    <w:uiPriority w:val="99"/>
    <w:unhideWhenUsed/>
    <w:qFormat/>
    <w:rsid w:val="00203D54"/>
    <w:rPr>
      <w:sz w:val="16"/>
      <w:szCs w:val="16"/>
    </w:rPr>
  </w:style>
  <w:style w:type="table" w:styleId="TableGrid">
    <w:name w:val="Table Grid"/>
    <w:basedOn w:val="TableNormal"/>
    <w:uiPriority w:val="39"/>
    <w:rsid w:val="00203D54"/>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unhideWhenUsed/>
    <w:rsid w:val="00203D54"/>
    <w:rPr>
      <w:rFonts w:ascii="Segoe UI" w:hAnsi="Segoe UI" w:cs="Segoe UI"/>
      <w:sz w:val="18"/>
      <w:szCs w:val="18"/>
    </w:rPr>
  </w:style>
  <w:style w:type="character" w:customStyle="1" w:styleId="BalloonTextChar">
    <w:name w:val="Balloon Text Char"/>
    <w:basedOn w:val="DefaultParagraphFont"/>
    <w:link w:val="BalloonText"/>
    <w:semiHidden/>
    <w:rsid w:val="00203D54"/>
    <w:rPr>
      <w:rFonts w:ascii="Segoe UI" w:eastAsiaTheme="minorEastAsia" w:hAnsi="Segoe UI" w:cs="Segoe UI"/>
      <w:sz w:val="18"/>
      <w:szCs w:val="18"/>
      <w:lang w:eastAsia="lt-LT"/>
    </w:rPr>
  </w:style>
  <w:style w:type="character" w:customStyle="1" w:styleId="UnresolvedMention1">
    <w:name w:val="Unresolved Mention1"/>
    <w:basedOn w:val="DefaultParagraphFont"/>
    <w:uiPriority w:val="99"/>
    <w:semiHidden/>
    <w:unhideWhenUsed/>
    <w:rsid w:val="00203D54"/>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203D54"/>
    <w:rPr>
      <w:b/>
      <w:bCs/>
    </w:rPr>
  </w:style>
  <w:style w:type="character" w:customStyle="1" w:styleId="CommentSubjectChar">
    <w:name w:val="Comment Subject Char"/>
    <w:basedOn w:val="CommentTextChar"/>
    <w:link w:val="CommentSubject"/>
    <w:uiPriority w:val="99"/>
    <w:semiHidden/>
    <w:rsid w:val="00203D54"/>
    <w:rPr>
      <w:rFonts w:eastAsiaTheme="minorEastAsia"/>
      <w:b/>
      <w:bCs/>
      <w:sz w:val="20"/>
      <w:szCs w:val="20"/>
      <w:lang w:eastAsia="lt-LT"/>
    </w:rPr>
  </w:style>
  <w:style w:type="paragraph" w:styleId="NormalWeb">
    <w:name w:val="Normal (Web)"/>
    <w:basedOn w:val="Normal"/>
    <w:uiPriority w:val="99"/>
    <w:semiHidden/>
    <w:unhideWhenUsed/>
    <w:rsid w:val="00203D54"/>
    <w:pPr>
      <w:spacing w:before="100" w:beforeAutospacing="1" w:after="100" w:afterAutospacing="1"/>
    </w:pPr>
  </w:style>
  <w:style w:type="character" w:customStyle="1" w:styleId="pildymui">
    <w:name w:val="pildymui"/>
    <w:basedOn w:val="DefaultParagraphFont"/>
    <w:rsid w:val="00203D54"/>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203D54"/>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203D54"/>
    <w:rPr>
      <w:rFonts w:eastAsiaTheme="minorEastAsia"/>
      <w:sz w:val="21"/>
      <w:szCs w:val="20"/>
      <w:lang w:eastAsia="lt-LT"/>
    </w:rPr>
  </w:style>
  <w:style w:type="character" w:customStyle="1" w:styleId="Internetlink">
    <w:name w:val="Internet link"/>
    <w:rsid w:val="00203D54"/>
    <w:rPr>
      <w:color w:val="000080"/>
      <w:u w:val="single"/>
    </w:rPr>
  </w:style>
  <w:style w:type="paragraph" w:styleId="Header">
    <w:name w:val="header"/>
    <w:basedOn w:val="Normal"/>
    <w:link w:val="HeaderChar"/>
    <w:unhideWhenUsed/>
    <w:rsid w:val="00203D54"/>
    <w:pPr>
      <w:tabs>
        <w:tab w:val="center" w:pos="4513"/>
        <w:tab w:val="right" w:pos="9026"/>
      </w:tabs>
    </w:pPr>
  </w:style>
  <w:style w:type="character" w:customStyle="1" w:styleId="HeaderChar">
    <w:name w:val="Header Char"/>
    <w:basedOn w:val="DefaultParagraphFont"/>
    <w:link w:val="Header"/>
    <w:rsid w:val="00203D54"/>
    <w:rPr>
      <w:rFonts w:eastAsiaTheme="minorEastAsia"/>
      <w:sz w:val="21"/>
      <w:szCs w:val="21"/>
      <w:lang w:eastAsia="lt-LT"/>
    </w:rPr>
  </w:style>
  <w:style w:type="paragraph" w:styleId="Footer">
    <w:name w:val="footer"/>
    <w:basedOn w:val="Normal"/>
    <w:link w:val="FooterChar"/>
    <w:unhideWhenUsed/>
    <w:rsid w:val="00203D54"/>
    <w:pPr>
      <w:tabs>
        <w:tab w:val="center" w:pos="4513"/>
        <w:tab w:val="right" w:pos="9026"/>
      </w:tabs>
    </w:pPr>
  </w:style>
  <w:style w:type="character" w:customStyle="1" w:styleId="FooterChar">
    <w:name w:val="Footer Char"/>
    <w:basedOn w:val="DefaultParagraphFont"/>
    <w:link w:val="Footer"/>
    <w:rsid w:val="00203D54"/>
    <w:rPr>
      <w:rFonts w:eastAsiaTheme="minorEastAsia"/>
      <w:sz w:val="21"/>
      <w:szCs w:val="21"/>
      <w:lang w:eastAsia="lt-LT"/>
    </w:rPr>
  </w:style>
  <w:style w:type="paragraph" w:styleId="Revision">
    <w:name w:val="Revision"/>
    <w:hidden/>
    <w:uiPriority w:val="99"/>
    <w:semiHidden/>
    <w:rsid w:val="00203D54"/>
    <w:pPr>
      <w:spacing w:after="0" w:line="240" w:lineRule="auto"/>
    </w:pPr>
    <w:rPr>
      <w:rFonts w:ascii="Times New Roman" w:eastAsiaTheme="minorEastAsia"/>
      <w:sz w:val="24"/>
      <w:szCs w:val="24"/>
    </w:rPr>
  </w:style>
  <w:style w:type="character" w:styleId="SubtleEmphasis">
    <w:name w:val="Subtle Emphasis"/>
    <w:basedOn w:val="DefaultParagraphFont"/>
    <w:uiPriority w:val="19"/>
    <w:qFormat/>
    <w:rsid w:val="00203D54"/>
    <w:rPr>
      <w:i/>
      <w:iCs/>
      <w:color w:val="595959" w:themeColor="text1" w:themeTint="A6"/>
    </w:rPr>
  </w:style>
  <w:style w:type="paragraph" w:styleId="Caption">
    <w:name w:val="caption"/>
    <w:basedOn w:val="Normal"/>
    <w:next w:val="Normal"/>
    <w:uiPriority w:val="35"/>
    <w:semiHidden/>
    <w:unhideWhenUsed/>
    <w:qFormat/>
    <w:rsid w:val="00203D5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03D5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03D54"/>
    <w:rPr>
      <w:rFonts w:asciiTheme="majorHAnsi" w:eastAsiaTheme="majorEastAsia" w:hAnsiTheme="majorHAnsi" w:cstheme="majorBidi"/>
      <w:color w:val="262626" w:themeColor="text1" w:themeTint="D9"/>
      <w:sz w:val="96"/>
      <w:szCs w:val="96"/>
      <w:lang w:eastAsia="lt-LT"/>
    </w:rPr>
  </w:style>
  <w:style w:type="character" w:styleId="Strong">
    <w:name w:val="Strong"/>
    <w:basedOn w:val="DefaultParagraphFont"/>
    <w:uiPriority w:val="22"/>
    <w:qFormat/>
    <w:rsid w:val="00203D54"/>
    <w:rPr>
      <w:b/>
      <w:bCs/>
    </w:rPr>
  </w:style>
  <w:style w:type="character" w:styleId="Emphasis">
    <w:name w:val="Emphasis"/>
    <w:basedOn w:val="DefaultParagraphFont"/>
    <w:uiPriority w:val="20"/>
    <w:qFormat/>
    <w:rsid w:val="00203D54"/>
    <w:rPr>
      <w:i/>
      <w:iCs/>
      <w:color w:val="000000" w:themeColor="text1"/>
    </w:rPr>
  </w:style>
  <w:style w:type="paragraph" w:styleId="NoSpacing">
    <w:name w:val="No Spacing"/>
    <w:link w:val="NoSpacingChar"/>
    <w:uiPriority w:val="1"/>
    <w:qFormat/>
    <w:rsid w:val="00203D54"/>
    <w:pPr>
      <w:spacing w:after="0" w:line="240" w:lineRule="auto"/>
    </w:pPr>
    <w:rPr>
      <w:rFonts w:eastAsiaTheme="minorEastAsia"/>
      <w:sz w:val="21"/>
      <w:szCs w:val="21"/>
      <w:lang w:eastAsia="lt-LT"/>
    </w:rPr>
  </w:style>
  <w:style w:type="paragraph" w:styleId="Quote">
    <w:name w:val="Quote"/>
    <w:basedOn w:val="Normal"/>
    <w:next w:val="Normal"/>
    <w:link w:val="QuoteChar"/>
    <w:uiPriority w:val="29"/>
    <w:qFormat/>
    <w:rsid w:val="00203D5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03D54"/>
    <w:rPr>
      <w:rFonts w:asciiTheme="majorHAnsi" w:eastAsiaTheme="majorEastAsia" w:hAnsiTheme="majorHAnsi" w:cstheme="majorBidi"/>
      <w:color w:val="000000" w:themeColor="text1"/>
      <w:sz w:val="24"/>
      <w:szCs w:val="24"/>
      <w:lang w:eastAsia="lt-LT"/>
    </w:rPr>
  </w:style>
  <w:style w:type="paragraph" w:styleId="IntenseQuote">
    <w:name w:val="Intense Quote"/>
    <w:basedOn w:val="Normal"/>
    <w:next w:val="Normal"/>
    <w:link w:val="IntenseQuoteChar"/>
    <w:uiPriority w:val="30"/>
    <w:qFormat/>
    <w:rsid w:val="00203D5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03D54"/>
    <w:rPr>
      <w:rFonts w:asciiTheme="majorHAnsi" w:eastAsiaTheme="majorEastAsia" w:hAnsiTheme="majorHAnsi" w:cstheme="majorBidi"/>
      <w:sz w:val="24"/>
      <w:szCs w:val="24"/>
      <w:lang w:eastAsia="lt-LT"/>
    </w:rPr>
  </w:style>
  <w:style w:type="character" w:styleId="IntenseEmphasis">
    <w:name w:val="Intense Emphasis"/>
    <w:basedOn w:val="DefaultParagraphFont"/>
    <w:uiPriority w:val="21"/>
    <w:qFormat/>
    <w:rsid w:val="00203D54"/>
    <w:rPr>
      <w:b/>
      <w:bCs/>
      <w:i/>
      <w:iCs/>
      <w:caps w:val="0"/>
      <w:smallCaps w:val="0"/>
      <w:strike w:val="0"/>
      <w:dstrike w:val="0"/>
      <w:color w:val="ED7D31" w:themeColor="accent2"/>
    </w:rPr>
  </w:style>
  <w:style w:type="character" w:styleId="SubtleReference">
    <w:name w:val="Subtle Reference"/>
    <w:basedOn w:val="DefaultParagraphFont"/>
    <w:uiPriority w:val="31"/>
    <w:qFormat/>
    <w:rsid w:val="00203D5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03D54"/>
    <w:rPr>
      <w:b/>
      <w:bCs/>
      <w:caps w:val="0"/>
      <w:smallCaps/>
      <w:color w:val="auto"/>
      <w:spacing w:val="0"/>
      <w:u w:val="single"/>
    </w:rPr>
  </w:style>
  <w:style w:type="character" w:styleId="BookTitle">
    <w:name w:val="Book Title"/>
    <w:basedOn w:val="DefaultParagraphFont"/>
    <w:uiPriority w:val="33"/>
    <w:qFormat/>
    <w:rsid w:val="00203D54"/>
    <w:rPr>
      <w:b/>
      <w:bCs/>
      <w:caps w:val="0"/>
      <w:smallCaps/>
      <w:spacing w:val="0"/>
    </w:rPr>
  </w:style>
  <w:style w:type="paragraph" w:styleId="TOCHeading">
    <w:name w:val="TOC Heading"/>
    <w:basedOn w:val="Heading1"/>
    <w:next w:val="Normal"/>
    <w:uiPriority w:val="39"/>
    <w:unhideWhenUsed/>
    <w:qFormat/>
    <w:rsid w:val="00203D54"/>
    <w:pPr>
      <w:outlineLvl w:val="9"/>
    </w:pPr>
  </w:style>
  <w:style w:type="character" w:customStyle="1" w:styleId="NoSpacingChar">
    <w:name w:val="No Spacing Char"/>
    <w:basedOn w:val="DefaultParagraphFont"/>
    <w:link w:val="NoSpacing"/>
    <w:uiPriority w:val="1"/>
    <w:rsid w:val="00203D54"/>
    <w:rPr>
      <w:rFonts w:eastAsiaTheme="minorEastAsia"/>
      <w:sz w:val="21"/>
      <w:szCs w:val="21"/>
      <w:lang w:eastAsia="lt-LT"/>
    </w:rPr>
  </w:style>
  <w:style w:type="character" w:styleId="PlaceholderText">
    <w:name w:val="Placeholder Text"/>
    <w:basedOn w:val="DefaultParagraphFont"/>
    <w:uiPriority w:val="99"/>
    <w:semiHidden/>
    <w:rsid w:val="00203D54"/>
    <w:rPr>
      <w:color w:val="808080"/>
    </w:rPr>
  </w:style>
  <w:style w:type="paragraph" w:styleId="TOC1">
    <w:name w:val="toc 1"/>
    <w:basedOn w:val="Normal"/>
    <w:next w:val="Normal"/>
    <w:autoRedefine/>
    <w:uiPriority w:val="39"/>
    <w:unhideWhenUsed/>
    <w:rsid w:val="00203D54"/>
    <w:pPr>
      <w:tabs>
        <w:tab w:val="right" w:leader="dot" w:pos="9962"/>
      </w:tabs>
      <w:spacing w:after="0"/>
      <w:ind w:left="426" w:hanging="284"/>
    </w:pPr>
  </w:style>
  <w:style w:type="paragraph" w:customStyle="1" w:styleId="tajtip">
    <w:name w:val="tajtip"/>
    <w:basedOn w:val="Normal"/>
    <w:rsid w:val="00203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nhideWhenUsed/>
    <w:rsid w:val="00203D54"/>
    <w:rPr>
      <w:color w:val="954F72" w:themeColor="followedHyperlink"/>
      <w:u w:val="single"/>
    </w:rPr>
  </w:style>
  <w:style w:type="paragraph" w:customStyle="1" w:styleId="Body2">
    <w:name w:val="Body 2"/>
    <w:rsid w:val="00203D54"/>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NoList"/>
    <w:rsid w:val="00203D54"/>
    <w:pPr>
      <w:numPr>
        <w:numId w:val="2"/>
      </w:numPr>
    </w:pPr>
  </w:style>
  <w:style w:type="paragraph" w:styleId="TOC2">
    <w:name w:val="toc 2"/>
    <w:basedOn w:val="Normal"/>
    <w:next w:val="Normal"/>
    <w:autoRedefine/>
    <w:uiPriority w:val="39"/>
    <w:unhideWhenUsed/>
    <w:rsid w:val="00203D54"/>
    <w:pPr>
      <w:tabs>
        <w:tab w:val="left" w:pos="0"/>
        <w:tab w:val="right" w:leader="dot" w:pos="9962"/>
      </w:tabs>
      <w:spacing w:after="0"/>
    </w:pPr>
  </w:style>
  <w:style w:type="table" w:customStyle="1" w:styleId="TableGrid2">
    <w:name w:val="Table Grid2"/>
    <w:basedOn w:val="TableNormal"/>
    <w:next w:val="TableGrid"/>
    <w:uiPriority w:val="39"/>
    <w:rsid w:val="00203D54"/>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03D54"/>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203D54"/>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203D54"/>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203D54"/>
    <w:pPr>
      <w:numPr>
        <w:ilvl w:val="2"/>
      </w:numPr>
    </w:pPr>
  </w:style>
  <w:style w:type="paragraph" w:customStyle="1" w:styleId="Heading">
    <w:name w:val="Heading"/>
    <w:next w:val="Body2"/>
    <w:rsid w:val="00203D54"/>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EndnoteText">
    <w:name w:val="endnote text"/>
    <w:basedOn w:val="Normal"/>
    <w:link w:val="EndnoteTextChar"/>
    <w:uiPriority w:val="99"/>
    <w:semiHidden/>
    <w:unhideWhenUsed/>
    <w:rsid w:val="00203D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3D54"/>
    <w:rPr>
      <w:rFonts w:eastAsiaTheme="minorEastAsia"/>
      <w:sz w:val="20"/>
      <w:szCs w:val="20"/>
      <w:lang w:eastAsia="lt-LT"/>
    </w:rPr>
  </w:style>
  <w:style w:type="character" w:styleId="EndnoteReference">
    <w:name w:val="endnote reference"/>
    <w:basedOn w:val="DefaultParagraphFont"/>
    <w:uiPriority w:val="99"/>
    <w:semiHidden/>
    <w:unhideWhenUsed/>
    <w:rsid w:val="00203D54"/>
    <w:rPr>
      <w:vertAlign w:val="superscript"/>
    </w:rPr>
  </w:style>
  <w:style w:type="character" w:customStyle="1" w:styleId="Normal12ptChar">
    <w:name w:val="Normal + 12 pt Char"/>
    <w:basedOn w:val="DefaultParagraphFont"/>
    <w:link w:val="Normal12pt"/>
    <w:locked/>
    <w:rsid w:val="00203D54"/>
  </w:style>
  <w:style w:type="paragraph" w:customStyle="1" w:styleId="Normal12pt">
    <w:name w:val="Normal + 12 pt"/>
    <w:basedOn w:val="Normal"/>
    <w:link w:val="Normal12ptChar"/>
    <w:rsid w:val="00203D54"/>
    <w:pPr>
      <w:spacing w:after="0" w:line="240" w:lineRule="auto"/>
      <w:ind w:right="-283"/>
      <w:jc w:val="both"/>
    </w:pPr>
    <w:rPr>
      <w:rFonts w:eastAsiaTheme="minorHAnsi"/>
      <w:sz w:val="22"/>
      <w:szCs w:val="22"/>
      <w:lang w:eastAsia="en-US"/>
    </w:rPr>
  </w:style>
  <w:style w:type="paragraph" w:customStyle="1" w:styleId="pf0">
    <w:name w:val="pf0"/>
    <w:basedOn w:val="Normal"/>
    <w:rsid w:val="00203D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203D54"/>
    <w:rPr>
      <w:rFonts w:ascii="Segoe UI" w:hAnsi="Segoe UI" w:cs="Segoe UI" w:hint="default"/>
      <w:sz w:val="18"/>
      <w:szCs w:val="18"/>
    </w:rPr>
  </w:style>
  <w:style w:type="character" w:customStyle="1" w:styleId="Mention1">
    <w:name w:val="Mention1"/>
    <w:basedOn w:val="DefaultParagraphFont"/>
    <w:uiPriority w:val="99"/>
    <w:unhideWhenUsed/>
    <w:rsid w:val="00203D54"/>
    <w:rPr>
      <w:color w:val="2B579A"/>
      <w:shd w:val="clear" w:color="auto" w:fill="E6E6E6"/>
    </w:rPr>
  </w:style>
  <w:style w:type="table" w:customStyle="1" w:styleId="3">
    <w:name w:val="3"/>
    <w:basedOn w:val="TableNormal"/>
    <w:rsid w:val="00203D54"/>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uiPriority w:val="99"/>
    <w:qFormat/>
    <w:rsid w:val="00203D54"/>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uiPriority w:val="99"/>
    <w:rsid w:val="00203D54"/>
    <w:rPr>
      <w:rFonts w:ascii="Times New Roman" w:eastAsia="Times New Roman" w:hAnsi="Times New Roman" w:cs="Times New Roman"/>
    </w:rPr>
  </w:style>
  <w:style w:type="paragraph" w:styleId="BodyTextIndent2">
    <w:name w:val="Body Text Indent 2"/>
    <w:basedOn w:val="Normal"/>
    <w:link w:val="BodyTextIndent2Char"/>
    <w:unhideWhenUsed/>
    <w:rsid w:val="00203D54"/>
    <w:pPr>
      <w:spacing w:after="120" w:line="480" w:lineRule="auto"/>
      <w:ind w:left="283"/>
    </w:pPr>
  </w:style>
  <w:style w:type="character" w:customStyle="1" w:styleId="BodyTextIndent2Char">
    <w:name w:val="Body Text Indent 2 Char"/>
    <w:basedOn w:val="DefaultParagraphFont"/>
    <w:link w:val="BodyTextIndent2"/>
    <w:rsid w:val="00203D54"/>
    <w:rPr>
      <w:rFonts w:eastAsiaTheme="minorEastAsia"/>
      <w:sz w:val="21"/>
      <w:szCs w:val="21"/>
      <w:lang w:eastAsia="lt-LT"/>
    </w:rPr>
  </w:style>
  <w:style w:type="character" w:customStyle="1" w:styleId="cf11">
    <w:name w:val="cf11"/>
    <w:basedOn w:val="DefaultParagraphFont"/>
    <w:rsid w:val="00203D54"/>
    <w:rPr>
      <w:rFonts w:ascii="Segoe UI" w:hAnsi="Segoe UI" w:cs="Segoe UI" w:hint="default"/>
      <w:color w:val="0000FF"/>
      <w:sz w:val="18"/>
      <w:szCs w:val="18"/>
    </w:rPr>
  </w:style>
  <w:style w:type="character" w:customStyle="1" w:styleId="cf21">
    <w:name w:val="cf21"/>
    <w:basedOn w:val="DefaultParagraphFont"/>
    <w:rsid w:val="00203D54"/>
    <w:rPr>
      <w:rFonts w:ascii="Segoe UI" w:hAnsi="Segoe UI" w:cs="Segoe UI" w:hint="default"/>
      <w:color w:val="538135"/>
      <w:sz w:val="18"/>
      <w:szCs w:val="18"/>
    </w:rPr>
  </w:style>
  <w:style w:type="table" w:customStyle="1" w:styleId="TableGrid1">
    <w:name w:val="Table Grid1"/>
    <w:basedOn w:val="TableNormal"/>
    <w:uiPriority w:val="59"/>
    <w:rsid w:val="00203D54"/>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203D54"/>
    <w:pPr>
      <w:widowControl w:val="0"/>
      <w:autoSpaceDE w:val="0"/>
      <w:autoSpaceDN w:val="0"/>
      <w:adjustRightInd w:val="0"/>
      <w:spacing w:after="0" w:line="240" w:lineRule="auto"/>
      <w:ind w:left="5120" w:right="800" w:firstLine="720"/>
    </w:pPr>
    <w:rPr>
      <w:rFonts w:ascii="Times New Roman" w:eastAsia="Times New Roman" w:hAnsi="Times New Roman" w:cs="Times New Roman"/>
      <w:sz w:val="24"/>
      <w:szCs w:val="20"/>
      <w:lang w:eastAsia="en-US"/>
    </w:rPr>
  </w:style>
  <w:style w:type="paragraph" w:styleId="BodyTextIndent">
    <w:name w:val="Body Text Indent"/>
    <w:basedOn w:val="Normal"/>
    <w:link w:val="BodyTextIndentChar"/>
    <w:uiPriority w:val="99"/>
    <w:unhideWhenUsed/>
    <w:rsid w:val="00203D54"/>
    <w:pPr>
      <w:spacing w:after="120"/>
      <w:ind w:left="283"/>
    </w:pPr>
  </w:style>
  <w:style w:type="character" w:customStyle="1" w:styleId="BodyTextIndentChar">
    <w:name w:val="Body Text Indent Char"/>
    <w:basedOn w:val="DefaultParagraphFont"/>
    <w:link w:val="BodyTextIndent"/>
    <w:uiPriority w:val="99"/>
    <w:rsid w:val="00203D54"/>
    <w:rPr>
      <w:rFonts w:eastAsiaTheme="minorEastAsia"/>
      <w:sz w:val="21"/>
      <w:szCs w:val="21"/>
      <w:lang w:eastAsia="lt-LT"/>
    </w:rPr>
  </w:style>
  <w:style w:type="character" w:customStyle="1" w:styleId="BodytextDiagrama">
    <w:name w:val="Body text Diagrama"/>
    <w:rsid w:val="00203D54"/>
    <w:rPr>
      <w:rFonts w:ascii="TimesLT" w:eastAsia="Times New Roman" w:hAnsi="TimesLT" w:cs="Times New Roman"/>
      <w:sz w:val="20"/>
      <w:szCs w:val="20"/>
      <w:lang w:val="en-US"/>
    </w:rPr>
  </w:style>
  <w:style w:type="paragraph" w:customStyle="1" w:styleId="Style4">
    <w:name w:val="Style4"/>
    <w:basedOn w:val="Heading7"/>
    <w:rsid w:val="00203D54"/>
    <w:pPr>
      <w:keepLines w:val="0"/>
      <w:numPr>
        <w:numId w:val="9"/>
      </w:numPr>
      <w:spacing w:before="240" w:after="240"/>
      <w:jc w:val="center"/>
    </w:pPr>
    <w:rPr>
      <w:rFonts w:ascii="Times New Roman" w:eastAsia="Times New Roman" w:hAnsi="Times New Roman" w:cs="Times New Roman"/>
      <w:bCs w:val="0"/>
      <w:color w:val="auto"/>
      <w:sz w:val="48"/>
      <w:szCs w:val="20"/>
    </w:rPr>
  </w:style>
  <w:style w:type="table" w:customStyle="1" w:styleId="TableGrid211">
    <w:name w:val="Table Grid211"/>
    <w:basedOn w:val="TableNormal"/>
    <w:next w:val="TableGrid"/>
    <w:rsid w:val="00203D5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rsid w:val="00203D5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203D54"/>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203D54"/>
    <w:pPr>
      <w:widowControl w:val="0"/>
      <w:shd w:val="clear" w:color="auto" w:fill="FFFFFF"/>
      <w:spacing w:after="0" w:line="240" w:lineRule="auto"/>
    </w:pPr>
    <w:rPr>
      <w:rFonts w:ascii="Times New Roman" w:eastAsia="Times New Roman" w:hAnsi="Times New Roman" w:cs="Times New Roman"/>
      <w:sz w:val="20"/>
      <w:szCs w:val="20"/>
      <w:lang w:eastAsia="en-US"/>
    </w:rPr>
  </w:style>
  <w:style w:type="numbering" w:customStyle="1" w:styleId="sss1">
    <w:name w:val="sss1"/>
    <w:uiPriority w:val="99"/>
    <w:rsid w:val="00203D54"/>
    <w:pPr>
      <w:numPr>
        <w:numId w:val="10"/>
      </w:numPr>
    </w:pPr>
  </w:style>
  <w:style w:type="paragraph" w:customStyle="1" w:styleId="Pagrindinistekstas1">
    <w:name w:val="Pagrindinis tekstas1"/>
    <w:rsid w:val="00203D54"/>
    <w:pPr>
      <w:suppressAutoHyphens/>
      <w:autoSpaceDE w:val="0"/>
      <w:spacing w:after="0" w:line="240" w:lineRule="auto"/>
      <w:ind w:firstLine="312"/>
      <w:jc w:val="both"/>
    </w:pPr>
    <w:rPr>
      <w:rFonts w:ascii="TimesLT" w:eastAsia="Times New Roman" w:hAnsi="TimesLT" w:cs="TimesLT"/>
      <w:sz w:val="20"/>
      <w:szCs w:val="20"/>
      <w:lang w:val="en-US" w:eastAsia="zh-CN"/>
    </w:rPr>
  </w:style>
  <w:style w:type="table" w:customStyle="1" w:styleId="TableGrid31">
    <w:name w:val="Table Grid31"/>
    <w:basedOn w:val="TableNormal"/>
    <w:rsid w:val="00203D54"/>
    <w:pPr>
      <w:spacing w:after="0" w:line="240" w:lineRule="auto"/>
    </w:pPr>
    <w:rPr>
      <w:rFonts w:ascii="Cambria" w:eastAsia="MS Mincho"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03D54"/>
    <w:rPr>
      <w:color w:val="605E5C"/>
      <w:shd w:val="clear" w:color="auto" w:fill="E1DFDD"/>
    </w:rPr>
  </w:style>
  <w:style w:type="paragraph" w:customStyle="1" w:styleId="paragraph">
    <w:name w:val="paragraph"/>
    <w:basedOn w:val="Normal"/>
    <w:rsid w:val="00203D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203D54"/>
  </w:style>
  <w:style w:type="character" w:customStyle="1" w:styleId="eop">
    <w:name w:val="eop"/>
    <w:basedOn w:val="DefaultParagraphFont"/>
    <w:rsid w:val="00203D54"/>
  </w:style>
  <w:style w:type="character" w:customStyle="1" w:styleId="bcx0">
    <w:name w:val="bcx0"/>
    <w:basedOn w:val="DefaultParagraphFont"/>
    <w:rsid w:val="00203D54"/>
  </w:style>
  <w:style w:type="character" w:customStyle="1" w:styleId="cf31">
    <w:name w:val="cf31"/>
    <w:basedOn w:val="DefaultParagraphFont"/>
    <w:rsid w:val="00203D54"/>
    <w:rPr>
      <w:rFonts w:ascii="Segoe UI" w:hAnsi="Segoe UI" w:cs="Segoe UI" w:hint="default"/>
      <w:sz w:val="18"/>
      <w:szCs w:val="18"/>
    </w:rPr>
  </w:style>
  <w:style w:type="character" w:customStyle="1" w:styleId="cf51">
    <w:name w:val="cf51"/>
    <w:basedOn w:val="DefaultParagraphFont"/>
    <w:rsid w:val="00203D54"/>
    <w:rPr>
      <w:rFonts w:ascii="Segoe UI" w:hAnsi="Segoe UI" w:cs="Segoe UI" w:hint="default"/>
      <w:sz w:val="18"/>
      <w:szCs w:val="18"/>
    </w:rPr>
  </w:style>
  <w:style w:type="paragraph" w:customStyle="1" w:styleId="Default">
    <w:name w:val="Default"/>
    <w:rsid w:val="00203D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39"/>
    <w:rsid w:val="0020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03D54"/>
    <w:rPr>
      <w:color w:val="605E5C"/>
      <w:shd w:val="clear" w:color="auto" w:fill="E1DFDD"/>
    </w:rPr>
  </w:style>
  <w:style w:type="paragraph" w:customStyle="1" w:styleId="11-EESraas">
    <w:name w:val="11-E&amp;E :: Sąrašas"/>
    <w:basedOn w:val="Normal"/>
    <w:rsid w:val="00203D54"/>
    <w:pPr>
      <w:numPr>
        <w:numId w:val="15"/>
      </w:numPr>
      <w:spacing w:after="0" w:line="240" w:lineRule="auto"/>
    </w:pPr>
    <w:rPr>
      <w:rFonts w:ascii="Times New Roman" w:eastAsia="Times New Roman" w:hAnsi="Times New Roman" w:cs="Times New Roman"/>
      <w:sz w:val="24"/>
      <w:szCs w:val="24"/>
    </w:rPr>
  </w:style>
  <w:style w:type="character" w:customStyle="1" w:styleId="UnresolvedMention4">
    <w:name w:val="Unresolved Mention4"/>
    <w:basedOn w:val="DefaultParagraphFont"/>
    <w:uiPriority w:val="99"/>
    <w:semiHidden/>
    <w:unhideWhenUsed/>
    <w:rsid w:val="00203D54"/>
    <w:rPr>
      <w:color w:val="605E5C"/>
      <w:shd w:val="clear" w:color="auto" w:fill="E1DFDD"/>
    </w:rPr>
  </w:style>
  <w:style w:type="character" w:styleId="UnresolvedMention">
    <w:name w:val="Unresolved Mention"/>
    <w:basedOn w:val="DefaultParagraphFont"/>
    <w:uiPriority w:val="99"/>
    <w:semiHidden/>
    <w:unhideWhenUsed/>
    <w:rsid w:val="00203D54"/>
    <w:rPr>
      <w:color w:val="605E5C"/>
      <w:shd w:val="clear" w:color="auto" w:fill="E1DFDD"/>
    </w:rPr>
  </w:style>
  <w:style w:type="paragraph" w:customStyle="1" w:styleId="Standard">
    <w:name w:val="Standard"/>
    <w:rsid w:val="00BC0AF5"/>
    <w:pPr>
      <w:suppressAutoHyphens/>
      <w:autoSpaceDN w:val="0"/>
      <w:spacing w:after="200" w:line="240" w:lineRule="auto"/>
      <w:ind w:left="-57"/>
      <w:textAlignment w:val="baseline"/>
    </w:pPr>
    <w:rPr>
      <w:rFonts w:ascii="Calibri" w:eastAsia="SimSun" w:hAnsi="Calibri" w:cs="Tahoma"/>
      <w:kern w:val="3"/>
    </w:rPr>
  </w:style>
  <w:style w:type="character" w:customStyle="1" w:styleId="Numatytasispastraiposriftas1">
    <w:name w:val="Numatytasis pastraipos šriftas1"/>
    <w:rsid w:val="00BC0AF5"/>
  </w:style>
  <w:style w:type="numbering" w:customStyle="1" w:styleId="NoList1">
    <w:name w:val="No List1"/>
    <w:next w:val="NoList"/>
    <w:uiPriority w:val="99"/>
    <w:semiHidden/>
    <w:unhideWhenUsed/>
    <w:rsid w:val="00BC0AF5"/>
  </w:style>
  <w:style w:type="paragraph" w:customStyle="1" w:styleId="1stlevelheading">
    <w:name w:val="1st level (heading)"/>
    <w:next w:val="Normal"/>
    <w:uiPriority w:val="99"/>
    <w:rsid w:val="00BC0AF5"/>
    <w:pPr>
      <w:keepNext/>
      <w:tabs>
        <w:tab w:val="num" w:pos="360"/>
      </w:tabs>
      <w:spacing w:before="120" w:after="120" w:line="240" w:lineRule="auto"/>
      <w:jc w:val="center"/>
      <w:outlineLvl w:val="0"/>
    </w:pPr>
    <w:rPr>
      <w:rFonts w:ascii="Times New Roman" w:eastAsia="Times New Roman" w:hAnsi="Times New Roman" w:cs="Times New Roman"/>
      <w:b/>
      <w:caps/>
      <w:color w:val="632423"/>
      <w:spacing w:val="25"/>
      <w:kern w:val="24"/>
      <w:szCs w:val="24"/>
      <w:lang w:val="en-GB"/>
    </w:rPr>
  </w:style>
  <w:style w:type="character" w:customStyle="1" w:styleId="CommentTextChar1">
    <w:name w:val="Comment Text Char1"/>
    <w:basedOn w:val="DefaultParagraphFont"/>
    <w:rsid w:val="00BC0AF5"/>
    <w:rPr>
      <w:lang w:eastAsia="en-US"/>
    </w:rPr>
  </w:style>
  <w:style w:type="paragraph" w:customStyle="1" w:styleId="muilistitem-root">
    <w:name w:val="muilistitem-root"/>
    <w:basedOn w:val="Normal"/>
    <w:rsid w:val="001D67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typography-root">
    <w:name w:val="muitypography-root"/>
    <w:basedOn w:val="DefaultParagraphFont"/>
    <w:rsid w:val="001D6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3222">
      <w:bodyDiv w:val="1"/>
      <w:marLeft w:val="0"/>
      <w:marRight w:val="0"/>
      <w:marTop w:val="0"/>
      <w:marBottom w:val="0"/>
      <w:divBdr>
        <w:top w:val="none" w:sz="0" w:space="0" w:color="auto"/>
        <w:left w:val="none" w:sz="0" w:space="0" w:color="auto"/>
        <w:bottom w:val="none" w:sz="0" w:space="0" w:color="auto"/>
        <w:right w:val="none" w:sz="0" w:space="0" w:color="auto"/>
      </w:divBdr>
    </w:div>
    <w:div w:id="299307959">
      <w:bodyDiv w:val="1"/>
      <w:marLeft w:val="0"/>
      <w:marRight w:val="0"/>
      <w:marTop w:val="0"/>
      <w:marBottom w:val="0"/>
      <w:divBdr>
        <w:top w:val="none" w:sz="0" w:space="0" w:color="auto"/>
        <w:left w:val="none" w:sz="0" w:space="0" w:color="auto"/>
        <w:bottom w:val="none" w:sz="0" w:space="0" w:color="auto"/>
        <w:right w:val="none" w:sz="0" w:space="0" w:color="auto"/>
      </w:divBdr>
    </w:div>
    <w:div w:id="372659789">
      <w:bodyDiv w:val="1"/>
      <w:marLeft w:val="0"/>
      <w:marRight w:val="0"/>
      <w:marTop w:val="0"/>
      <w:marBottom w:val="0"/>
      <w:divBdr>
        <w:top w:val="none" w:sz="0" w:space="0" w:color="auto"/>
        <w:left w:val="none" w:sz="0" w:space="0" w:color="auto"/>
        <w:bottom w:val="none" w:sz="0" w:space="0" w:color="auto"/>
        <w:right w:val="none" w:sz="0" w:space="0" w:color="auto"/>
      </w:divBdr>
    </w:div>
    <w:div w:id="457989777">
      <w:bodyDiv w:val="1"/>
      <w:marLeft w:val="0"/>
      <w:marRight w:val="0"/>
      <w:marTop w:val="0"/>
      <w:marBottom w:val="0"/>
      <w:divBdr>
        <w:top w:val="none" w:sz="0" w:space="0" w:color="auto"/>
        <w:left w:val="none" w:sz="0" w:space="0" w:color="auto"/>
        <w:bottom w:val="none" w:sz="0" w:space="0" w:color="auto"/>
        <w:right w:val="none" w:sz="0" w:space="0" w:color="auto"/>
      </w:divBdr>
      <w:divsChild>
        <w:div w:id="1825047460">
          <w:marLeft w:val="0"/>
          <w:marRight w:val="0"/>
          <w:marTop w:val="0"/>
          <w:marBottom w:val="0"/>
          <w:divBdr>
            <w:top w:val="none" w:sz="0" w:space="0" w:color="auto"/>
            <w:left w:val="none" w:sz="0" w:space="0" w:color="auto"/>
            <w:bottom w:val="none" w:sz="0" w:space="0" w:color="auto"/>
            <w:right w:val="none" w:sz="0" w:space="0" w:color="auto"/>
          </w:divBdr>
        </w:div>
        <w:div w:id="894589485">
          <w:marLeft w:val="0"/>
          <w:marRight w:val="0"/>
          <w:marTop w:val="0"/>
          <w:marBottom w:val="0"/>
          <w:divBdr>
            <w:top w:val="none" w:sz="0" w:space="0" w:color="auto"/>
            <w:left w:val="none" w:sz="0" w:space="0" w:color="auto"/>
            <w:bottom w:val="none" w:sz="0" w:space="0" w:color="auto"/>
            <w:right w:val="none" w:sz="0" w:space="0" w:color="auto"/>
          </w:divBdr>
        </w:div>
        <w:div w:id="376976749">
          <w:marLeft w:val="0"/>
          <w:marRight w:val="0"/>
          <w:marTop w:val="0"/>
          <w:marBottom w:val="0"/>
          <w:divBdr>
            <w:top w:val="none" w:sz="0" w:space="0" w:color="auto"/>
            <w:left w:val="none" w:sz="0" w:space="0" w:color="auto"/>
            <w:bottom w:val="none" w:sz="0" w:space="0" w:color="auto"/>
            <w:right w:val="none" w:sz="0" w:space="0" w:color="auto"/>
          </w:divBdr>
        </w:div>
      </w:divsChild>
    </w:div>
    <w:div w:id="1032803496">
      <w:bodyDiv w:val="1"/>
      <w:marLeft w:val="0"/>
      <w:marRight w:val="0"/>
      <w:marTop w:val="0"/>
      <w:marBottom w:val="0"/>
      <w:divBdr>
        <w:top w:val="none" w:sz="0" w:space="0" w:color="auto"/>
        <w:left w:val="none" w:sz="0" w:space="0" w:color="auto"/>
        <w:bottom w:val="none" w:sz="0" w:space="0" w:color="auto"/>
        <w:right w:val="none" w:sz="0" w:space="0" w:color="auto"/>
      </w:divBdr>
    </w:div>
    <w:div w:id="1216626349">
      <w:bodyDiv w:val="1"/>
      <w:marLeft w:val="0"/>
      <w:marRight w:val="0"/>
      <w:marTop w:val="0"/>
      <w:marBottom w:val="0"/>
      <w:divBdr>
        <w:top w:val="none" w:sz="0" w:space="0" w:color="auto"/>
        <w:left w:val="none" w:sz="0" w:space="0" w:color="auto"/>
        <w:bottom w:val="none" w:sz="0" w:space="0" w:color="auto"/>
        <w:right w:val="none" w:sz="0" w:space="0" w:color="auto"/>
      </w:divBdr>
    </w:div>
    <w:div w:id="1467820827">
      <w:bodyDiv w:val="1"/>
      <w:marLeft w:val="0"/>
      <w:marRight w:val="0"/>
      <w:marTop w:val="0"/>
      <w:marBottom w:val="0"/>
      <w:divBdr>
        <w:top w:val="none" w:sz="0" w:space="0" w:color="auto"/>
        <w:left w:val="none" w:sz="0" w:space="0" w:color="auto"/>
        <w:bottom w:val="none" w:sz="0" w:space="0" w:color="auto"/>
        <w:right w:val="none" w:sz="0" w:space="0" w:color="auto"/>
      </w:divBdr>
    </w:div>
    <w:div w:id="154521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dlimina.lt/pakabinamos-lubos/wp-content/uploads/sites/2/2018/11/T-15-U15-english.pdf" TargetMode="External"/><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knauf.com/lt-LT/pagrindinis/produktu-naudojimas/plyteliu-klijai/hidroizoliacijos-irengimas/hidroizoliacija-vidaus-patalpose" TargetMode="Externa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microsoft.com/office/2011/relationships/people" Target="people.xml"/><Relationship Id="rId20" Type="http://schemas.openxmlformats.org/officeDocument/2006/relationships/image" Target="media/image11.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C8CA5-87B7-4AE0-9975-78C32BAE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19</Pages>
  <Words>24018</Words>
  <Characters>13691</Characters>
  <Application>Microsoft Office Word</Application>
  <DocSecurity>0</DocSecurity>
  <Lines>114</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Česlava Vaznienė</dc:creator>
  <cp:keywords/>
  <dc:description/>
  <cp:lastModifiedBy>Artūras Žala</cp:lastModifiedBy>
  <cp:revision>23</cp:revision>
  <cp:lastPrinted>2025-02-12T09:47:00Z</cp:lastPrinted>
  <dcterms:created xsi:type="dcterms:W3CDTF">2025-03-10T09:17:00Z</dcterms:created>
  <dcterms:modified xsi:type="dcterms:W3CDTF">2025-03-14T14:17:00Z</dcterms:modified>
</cp:coreProperties>
</file>