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2ECE0" w14:textId="0D6E2139" w:rsidR="00E320F6" w:rsidRPr="00244D0E" w:rsidRDefault="00E320F6" w:rsidP="00E320F6">
      <w:pPr>
        <w:pStyle w:val="Title"/>
        <w:contextualSpacing w:val="0"/>
        <w:jc w:val="center"/>
        <w:rPr>
          <w:rFonts w:asciiTheme="minorHAnsi" w:hAnsiTheme="minorHAnsi"/>
          <w:b/>
          <w:sz w:val="32"/>
          <w:szCs w:val="32"/>
        </w:rPr>
      </w:pPr>
      <w:bookmarkStart w:id="0" w:name="_GoBack"/>
      <w:bookmarkEnd w:id="0"/>
    </w:p>
    <w:p w14:paraId="083ADBC3" w14:textId="6DC3A201" w:rsidR="00FB5FC7" w:rsidRPr="00665DCC" w:rsidRDefault="004E77FD" w:rsidP="00E320F6">
      <w:pPr>
        <w:pStyle w:val="Title"/>
        <w:contextualSpacing w:val="0"/>
        <w:jc w:val="center"/>
        <w:rPr>
          <w:rFonts w:asciiTheme="minorHAnsi" w:hAnsiTheme="minorHAnsi"/>
          <w:b/>
          <w:sz w:val="40"/>
          <w:szCs w:val="40"/>
          <w:lang w:val="lt-LT"/>
        </w:rPr>
      </w:pPr>
      <w:r w:rsidRPr="00665DCC">
        <w:rPr>
          <w:rFonts w:asciiTheme="minorHAnsi" w:hAnsiTheme="minorHAnsi"/>
          <w:b/>
          <w:sz w:val="40"/>
          <w:szCs w:val="40"/>
          <w:lang w:val="lt-LT"/>
        </w:rPr>
        <w:t>Stacionarus</w:t>
      </w:r>
      <w:r w:rsidR="00E320F6" w:rsidRPr="00665DCC">
        <w:rPr>
          <w:rFonts w:asciiTheme="minorHAnsi" w:hAnsiTheme="minorHAnsi"/>
          <w:b/>
          <w:sz w:val="40"/>
          <w:szCs w:val="40"/>
          <w:lang w:val="lt-LT"/>
        </w:rPr>
        <w:t xml:space="preserve"> alkotesteris</w:t>
      </w:r>
      <w:r w:rsidR="00FB5FC7" w:rsidRPr="00665DCC">
        <w:rPr>
          <w:rFonts w:asciiTheme="minorHAnsi" w:hAnsiTheme="minorHAnsi"/>
          <w:b/>
          <w:sz w:val="40"/>
          <w:szCs w:val="40"/>
          <w:lang w:val="lt-LT"/>
        </w:rPr>
        <w:t xml:space="preserve"> </w:t>
      </w:r>
    </w:p>
    <w:p w14:paraId="54612991" w14:textId="4F87179E" w:rsidR="00E320F6" w:rsidRPr="00665DCC" w:rsidRDefault="00FB5FC7" w:rsidP="00E320F6">
      <w:pPr>
        <w:pStyle w:val="Title"/>
        <w:contextualSpacing w:val="0"/>
        <w:jc w:val="center"/>
        <w:rPr>
          <w:rFonts w:asciiTheme="minorHAnsi" w:hAnsiTheme="minorHAnsi"/>
          <w:b/>
          <w:sz w:val="32"/>
          <w:szCs w:val="32"/>
          <w:lang w:val="lt-LT"/>
        </w:rPr>
      </w:pPr>
      <w:r w:rsidRPr="00665DCC">
        <w:rPr>
          <w:rFonts w:asciiTheme="minorHAnsi" w:hAnsiTheme="minorHAnsi"/>
          <w:b/>
          <w:sz w:val="32"/>
          <w:szCs w:val="32"/>
          <w:lang w:val="lt-LT"/>
        </w:rPr>
        <w:t xml:space="preserve">su biometriniu veidų atpažinimu ir integracija </w:t>
      </w:r>
      <w:r w:rsidR="000B5650">
        <w:rPr>
          <w:rFonts w:asciiTheme="minorHAnsi" w:hAnsiTheme="minorHAnsi"/>
          <w:b/>
          <w:sz w:val="32"/>
          <w:szCs w:val="32"/>
          <w:lang w:val="lt-LT"/>
        </w:rPr>
        <w:t>į</w:t>
      </w:r>
      <w:r w:rsidRPr="00665DCC">
        <w:rPr>
          <w:rFonts w:asciiTheme="minorHAnsi" w:hAnsiTheme="minorHAnsi"/>
          <w:b/>
          <w:sz w:val="32"/>
          <w:szCs w:val="32"/>
          <w:lang w:val="lt-LT"/>
        </w:rPr>
        <w:t xml:space="preserve"> automatizuotą blaivumo patikros sistemą</w:t>
      </w:r>
    </w:p>
    <w:p w14:paraId="2E848415" w14:textId="122D20BA" w:rsidR="00E320F6" w:rsidRDefault="00E320F6" w:rsidP="00E320F6">
      <w:pPr>
        <w:pStyle w:val="Title"/>
        <w:contextualSpacing w:val="0"/>
        <w:jc w:val="center"/>
        <w:rPr>
          <w:rFonts w:asciiTheme="minorHAnsi" w:hAnsiTheme="minorHAnsi"/>
          <w:b/>
          <w:i/>
          <w:color w:val="C00000"/>
          <w:sz w:val="32"/>
          <w:szCs w:val="32"/>
          <w:lang w:val="lt-LT"/>
        </w:rPr>
      </w:pPr>
      <w:r w:rsidRPr="00665DCC">
        <w:rPr>
          <w:rFonts w:asciiTheme="minorHAnsi" w:hAnsiTheme="minorHAnsi"/>
          <w:b/>
          <w:i/>
          <w:color w:val="C00000"/>
          <w:sz w:val="32"/>
          <w:szCs w:val="32"/>
          <w:lang w:val="lt-LT"/>
        </w:rPr>
        <w:t>CloudAlcoMeter-B</w:t>
      </w:r>
      <w:r w:rsidR="004E77FD" w:rsidRPr="00665DCC">
        <w:rPr>
          <w:rFonts w:asciiTheme="minorHAnsi" w:hAnsiTheme="minorHAnsi"/>
          <w:b/>
          <w:i/>
          <w:color w:val="C00000"/>
          <w:sz w:val="32"/>
          <w:szCs w:val="32"/>
          <w:lang w:val="lt-LT"/>
        </w:rPr>
        <w:t>3</w:t>
      </w:r>
    </w:p>
    <w:p w14:paraId="684D433A" w14:textId="77190918" w:rsidR="000B5650" w:rsidRDefault="000B5650" w:rsidP="000B5650">
      <w:pPr>
        <w:rPr>
          <w:lang w:val="lt-LT"/>
        </w:rPr>
      </w:pPr>
    </w:p>
    <w:p w14:paraId="167ED5AF" w14:textId="2A296472" w:rsidR="000B5650" w:rsidRDefault="00A14567" w:rsidP="000B5650">
      <w:pPr>
        <w:rPr>
          <w:lang w:val="lt-LT"/>
        </w:rPr>
      </w:pPr>
      <w:r>
        <w:rPr>
          <w:lang w:val="lt-LT"/>
        </w:rPr>
        <w:t xml:space="preserve"> </w:t>
      </w:r>
      <w:r w:rsidR="00A8763C">
        <w:rPr>
          <w:lang w:val="lt-LT"/>
        </w:rPr>
        <w:t xml:space="preserve"> </w:t>
      </w:r>
    </w:p>
    <w:p w14:paraId="761D6711" w14:textId="77777777" w:rsidR="000B5650" w:rsidRPr="00244D0E" w:rsidRDefault="000B5650" w:rsidP="00244D0E">
      <w:pPr>
        <w:rPr>
          <w:lang w:val="lt-LT"/>
        </w:rPr>
      </w:pPr>
    </w:p>
    <w:p w14:paraId="78CBE13B" w14:textId="2068A525" w:rsidR="00E320F6" w:rsidRPr="00244D0E" w:rsidRDefault="00E320F6" w:rsidP="00E320F6">
      <w:pPr>
        <w:jc w:val="center"/>
        <w:rPr>
          <w:sz w:val="48"/>
          <w:szCs w:val="48"/>
          <w:lang w:val="lt-LT"/>
        </w:rPr>
      </w:pPr>
      <w:r w:rsidRPr="00244D0E">
        <w:rPr>
          <w:sz w:val="48"/>
          <w:szCs w:val="48"/>
          <w:lang w:val="lt-LT"/>
        </w:rPr>
        <w:t>Vartotojo instrukcija</w:t>
      </w:r>
    </w:p>
    <w:p w14:paraId="0BE9DE54" w14:textId="77777777" w:rsidR="00E320F6" w:rsidRPr="00665DCC" w:rsidRDefault="00E320F6">
      <w:pPr>
        <w:rPr>
          <w:lang w:val="lt-LT"/>
        </w:rPr>
      </w:pPr>
    </w:p>
    <w:p w14:paraId="285547C6" w14:textId="40001DBE" w:rsidR="00DE2C66" w:rsidRPr="00665DCC" w:rsidRDefault="00DE2C66" w:rsidP="00E320F6">
      <w:pPr>
        <w:jc w:val="center"/>
        <w:rPr>
          <w:lang w:val="lt-LT"/>
        </w:rPr>
      </w:pPr>
    </w:p>
    <w:p w14:paraId="5EE07398" w14:textId="4AA9B3D3" w:rsidR="00DE2C66" w:rsidRPr="00665DCC" w:rsidRDefault="009D0E46" w:rsidP="00E320F6">
      <w:pPr>
        <w:jc w:val="center"/>
        <w:rPr>
          <w:lang w:val="lt-LT"/>
        </w:rPr>
      </w:pPr>
      <w:r>
        <w:rPr>
          <w:noProof/>
          <w:lang w:val="lt-LT" w:eastAsia="lt-LT"/>
        </w:rPr>
        <w:drawing>
          <wp:inline distT="0" distB="0" distL="0" distR="0" wp14:anchorId="6B648722" wp14:editId="21C2E64F">
            <wp:extent cx="3390900" cy="455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90900" cy="4559300"/>
                    </a:xfrm>
                    <a:prstGeom prst="rect">
                      <a:avLst/>
                    </a:prstGeom>
                    <a:ln>
                      <a:noFill/>
                    </a:ln>
                    <a:effectLst>
                      <a:softEdge rad="48530"/>
                    </a:effectLst>
                  </pic:spPr>
                </pic:pic>
              </a:graphicData>
            </a:graphic>
          </wp:inline>
        </w:drawing>
      </w:r>
    </w:p>
    <w:p w14:paraId="38629005" w14:textId="37276DA1" w:rsidR="00C81956" w:rsidRPr="00665DCC" w:rsidRDefault="00C81956" w:rsidP="00E320F6">
      <w:pPr>
        <w:jc w:val="center"/>
        <w:rPr>
          <w:lang w:val="lt-LT"/>
        </w:rPr>
      </w:pPr>
    </w:p>
    <w:p w14:paraId="1677EA23" w14:textId="03154AB4" w:rsidR="00EB58DA" w:rsidRDefault="00EB58DA" w:rsidP="00EB58DA">
      <w:pPr>
        <w:jc w:val="center"/>
        <w:rPr>
          <w:lang w:val="lt-LT"/>
        </w:rPr>
      </w:pPr>
    </w:p>
    <w:p w14:paraId="62DF9409" w14:textId="7C268C38" w:rsidR="00EB58DA" w:rsidRDefault="00EB58DA" w:rsidP="003115CD">
      <w:pPr>
        <w:rPr>
          <w:lang w:val="lt-LT"/>
        </w:rPr>
      </w:pPr>
    </w:p>
    <w:p w14:paraId="6DDE4CD5" w14:textId="556E231E" w:rsidR="00EB58DA" w:rsidRDefault="008B4540" w:rsidP="008B4540">
      <w:pPr>
        <w:jc w:val="center"/>
        <w:rPr>
          <w:lang w:val="lt-LT"/>
        </w:rPr>
      </w:pPr>
      <w:r>
        <w:rPr>
          <w:noProof/>
          <w:lang w:val="lt-LT" w:eastAsia="lt-LT"/>
        </w:rPr>
        <w:drawing>
          <wp:inline distT="0" distB="0" distL="0" distR="0" wp14:anchorId="7D4609D1" wp14:editId="54009F24">
            <wp:extent cx="3207272" cy="603250"/>
            <wp:effectExtent l="0" t="0" r="635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7484" cy="622099"/>
                    </a:xfrm>
                    <a:prstGeom prst="rect">
                      <a:avLst/>
                    </a:prstGeom>
                  </pic:spPr>
                </pic:pic>
              </a:graphicData>
            </a:graphic>
          </wp:inline>
        </w:drawing>
      </w:r>
    </w:p>
    <w:p w14:paraId="2C64D6BB" w14:textId="0124F475" w:rsidR="00724203" w:rsidRDefault="00724203" w:rsidP="00EB58DA">
      <w:pPr>
        <w:rPr>
          <w:lang w:val="lt-LT"/>
        </w:rPr>
      </w:pPr>
      <w:r>
        <w:rPr>
          <w:lang w:val="lt-LT"/>
        </w:rPr>
        <w:br w:type="page"/>
      </w:r>
    </w:p>
    <w:p w14:paraId="4D56E5A4" w14:textId="77777777" w:rsidR="00EB58DA" w:rsidRDefault="00EB58DA">
      <w:pPr>
        <w:rPr>
          <w:lang w:val="lt-LT"/>
        </w:rPr>
      </w:pPr>
    </w:p>
    <w:p w14:paraId="300DDFFF" w14:textId="77777777" w:rsidR="00E320F6" w:rsidRPr="00665DCC" w:rsidRDefault="00E320F6" w:rsidP="00E320F6">
      <w:pPr>
        <w:jc w:val="center"/>
        <w:rPr>
          <w:lang w:val="lt-LT"/>
        </w:rPr>
      </w:pPr>
    </w:p>
    <w:p w14:paraId="700D5FDD" w14:textId="4DD71399" w:rsidR="00E320F6" w:rsidRDefault="00E320F6" w:rsidP="00E320F6">
      <w:pPr>
        <w:rPr>
          <w:lang w:val="lt-LT"/>
        </w:rPr>
      </w:pPr>
    </w:p>
    <w:p w14:paraId="4F17BA8F" w14:textId="5C5CE1F4" w:rsidR="00EB58DA" w:rsidRDefault="00EB58DA" w:rsidP="00E320F6">
      <w:pPr>
        <w:rPr>
          <w:lang w:val="lt-LT"/>
        </w:rPr>
      </w:pPr>
    </w:p>
    <w:p w14:paraId="72553DF5" w14:textId="4B36C48F" w:rsidR="00EB58DA" w:rsidRDefault="00EB58DA" w:rsidP="00E320F6">
      <w:pPr>
        <w:rPr>
          <w:lang w:val="lt-LT"/>
        </w:rPr>
      </w:pPr>
    </w:p>
    <w:p w14:paraId="0F1F72CD" w14:textId="4483D593" w:rsidR="00EB58DA" w:rsidRDefault="00EB58DA" w:rsidP="00E320F6">
      <w:pPr>
        <w:rPr>
          <w:lang w:val="lt-LT"/>
        </w:rPr>
      </w:pPr>
    </w:p>
    <w:p w14:paraId="10A53D99" w14:textId="77777777" w:rsidR="00EB58DA" w:rsidRPr="00665DCC" w:rsidRDefault="00EB58DA" w:rsidP="00E320F6">
      <w:pPr>
        <w:rPr>
          <w:lang w:val="lt-LT"/>
        </w:rPr>
      </w:pPr>
    </w:p>
    <w:sdt>
      <w:sdtPr>
        <w:rPr>
          <w:rFonts w:asciiTheme="minorHAnsi" w:eastAsiaTheme="minorHAnsi" w:hAnsiTheme="minorHAnsi" w:cstheme="minorBidi"/>
          <w:b w:val="0"/>
          <w:bCs w:val="0"/>
          <w:color w:val="auto"/>
          <w:sz w:val="24"/>
          <w:szCs w:val="24"/>
        </w:rPr>
        <w:id w:val="-767385956"/>
        <w:docPartObj>
          <w:docPartGallery w:val="Table of Contents"/>
          <w:docPartUnique/>
        </w:docPartObj>
      </w:sdtPr>
      <w:sdtEndPr>
        <w:rPr>
          <w:noProof/>
        </w:rPr>
      </w:sdtEndPr>
      <w:sdtContent>
        <w:p w14:paraId="7251651A" w14:textId="2FB468DB" w:rsidR="003E7637" w:rsidRPr="003E7637" w:rsidRDefault="003E7637" w:rsidP="00724203">
          <w:pPr>
            <w:pStyle w:val="TOCHeading"/>
            <w:rPr>
              <w:color w:val="C00000"/>
            </w:rPr>
          </w:pPr>
          <w:r w:rsidRPr="003E7637">
            <w:rPr>
              <w:color w:val="C00000"/>
            </w:rPr>
            <w:t>Turinys</w:t>
          </w:r>
        </w:p>
        <w:p w14:paraId="0D86A5E4" w14:textId="4D8FEF1A" w:rsidR="00854D12" w:rsidRDefault="003E7637">
          <w:pPr>
            <w:pStyle w:val="TOC2"/>
            <w:rPr>
              <w:rFonts w:eastAsiaTheme="minorEastAsia" w:cstheme="minorBidi"/>
              <w:smallCaps w:val="0"/>
              <w:noProof/>
              <w:sz w:val="24"/>
              <w:szCs w:val="24"/>
              <w:lang w:eastAsia="en-GB"/>
            </w:rPr>
          </w:pPr>
          <w:r>
            <w:rPr>
              <w:i/>
              <w:iCs/>
            </w:rPr>
            <w:fldChar w:fldCharType="begin"/>
          </w:r>
          <w:r>
            <w:instrText xml:space="preserve"> TOC \o "1-3" \h \z \u </w:instrText>
          </w:r>
          <w:r>
            <w:rPr>
              <w:i/>
              <w:iCs/>
            </w:rPr>
            <w:fldChar w:fldCharType="separate"/>
          </w:r>
          <w:hyperlink w:anchor="_Toc127366762" w:history="1">
            <w:r w:rsidR="00854D12" w:rsidRPr="00354696">
              <w:rPr>
                <w:rStyle w:val="Hyperlink"/>
                <w:b/>
                <w:bCs/>
                <w:noProof/>
                <w:lang w:val="lt-LT"/>
              </w:rPr>
              <w:t>1.</w:t>
            </w:r>
            <w:r w:rsidR="00854D12">
              <w:rPr>
                <w:rFonts w:eastAsiaTheme="minorEastAsia" w:cstheme="minorBidi"/>
                <w:smallCaps w:val="0"/>
                <w:noProof/>
                <w:sz w:val="24"/>
                <w:szCs w:val="24"/>
                <w:lang w:eastAsia="en-GB"/>
              </w:rPr>
              <w:tab/>
            </w:r>
            <w:r w:rsidR="00854D12" w:rsidRPr="00354696">
              <w:rPr>
                <w:rStyle w:val="Hyperlink"/>
                <w:b/>
                <w:bCs/>
                <w:noProof/>
                <w:lang w:val="lt-LT"/>
              </w:rPr>
              <w:t>Matavimo prietaiso paskirtis</w:t>
            </w:r>
            <w:r w:rsidR="00854D12">
              <w:rPr>
                <w:noProof/>
                <w:webHidden/>
              </w:rPr>
              <w:tab/>
            </w:r>
            <w:r w:rsidR="00854D12">
              <w:rPr>
                <w:noProof/>
                <w:webHidden/>
              </w:rPr>
              <w:fldChar w:fldCharType="begin"/>
            </w:r>
            <w:r w:rsidR="00854D12">
              <w:rPr>
                <w:noProof/>
                <w:webHidden/>
              </w:rPr>
              <w:instrText xml:space="preserve"> PAGEREF _Toc127366762 \h </w:instrText>
            </w:r>
            <w:r w:rsidR="00854D12">
              <w:rPr>
                <w:noProof/>
                <w:webHidden/>
              </w:rPr>
            </w:r>
            <w:r w:rsidR="00854D12">
              <w:rPr>
                <w:noProof/>
                <w:webHidden/>
              </w:rPr>
              <w:fldChar w:fldCharType="separate"/>
            </w:r>
            <w:r w:rsidR="00854D12">
              <w:rPr>
                <w:noProof/>
                <w:webHidden/>
              </w:rPr>
              <w:t>3</w:t>
            </w:r>
            <w:r w:rsidR="00854D12">
              <w:rPr>
                <w:noProof/>
                <w:webHidden/>
              </w:rPr>
              <w:fldChar w:fldCharType="end"/>
            </w:r>
          </w:hyperlink>
        </w:p>
        <w:p w14:paraId="0196CCEA" w14:textId="0EC1DB1C" w:rsidR="00854D12" w:rsidRDefault="007F7E65">
          <w:pPr>
            <w:pStyle w:val="TOC2"/>
            <w:rPr>
              <w:rFonts w:eastAsiaTheme="minorEastAsia" w:cstheme="minorBidi"/>
              <w:smallCaps w:val="0"/>
              <w:noProof/>
              <w:sz w:val="24"/>
              <w:szCs w:val="24"/>
              <w:lang w:eastAsia="en-GB"/>
            </w:rPr>
          </w:pPr>
          <w:hyperlink w:anchor="_Toc127366763" w:history="1">
            <w:r w:rsidR="00854D12" w:rsidRPr="00354696">
              <w:rPr>
                <w:rStyle w:val="Hyperlink"/>
                <w:b/>
                <w:bCs/>
                <w:noProof/>
                <w:lang w:val="lt-LT"/>
              </w:rPr>
              <w:t>2.</w:t>
            </w:r>
            <w:r w:rsidR="00854D12">
              <w:rPr>
                <w:rFonts w:eastAsiaTheme="minorEastAsia" w:cstheme="minorBidi"/>
                <w:smallCaps w:val="0"/>
                <w:noProof/>
                <w:sz w:val="24"/>
                <w:szCs w:val="24"/>
                <w:lang w:eastAsia="en-GB"/>
              </w:rPr>
              <w:tab/>
            </w:r>
            <w:r w:rsidR="00854D12" w:rsidRPr="00354696">
              <w:rPr>
                <w:rStyle w:val="Hyperlink"/>
                <w:b/>
                <w:bCs/>
                <w:noProof/>
                <w:lang w:val="lt-LT"/>
              </w:rPr>
              <w:t>EB atitikties deklaracija</w:t>
            </w:r>
            <w:r w:rsidR="00854D12">
              <w:rPr>
                <w:noProof/>
                <w:webHidden/>
              </w:rPr>
              <w:tab/>
            </w:r>
            <w:r w:rsidR="00854D12">
              <w:rPr>
                <w:noProof/>
                <w:webHidden/>
              </w:rPr>
              <w:fldChar w:fldCharType="begin"/>
            </w:r>
            <w:r w:rsidR="00854D12">
              <w:rPr>
                <w:noProof/>
                <w:webHidden/>
              </w:rPr>
              <w:instrText xml:space="preserve"> PAGEREF _Toc127366763 \h </w:instrText>
            </w:r>
            <w:r w:rsidR="00854D12">
              <w:rPr>
                <w:noProof/>
                <w:webHidden/>
              </w:rPr>
            </w:r>
            <w:r w:rsidR="00854D12">
              <w:rPr>
                <w:noProof/>
                <w:webHidden/>
              </w:rPr>
              <w:fldChar w:fldCharType="separate"/>
            </w:r>
            <w:r w:rsidR="00854D12">
              <w:rPr>
                <w:noProof/>
                <w:webHidden/>
              </w:rPr>
              <w:t>3</w:t>
            </w:r>
            <w:r w:rsidR="00854D12">
              <w:rPr>
                <w:noProof/>
                <w:webHidden/>
              </w:rPr>
              <w:fldChar w:fldCharType="end"/>
            </w:r>
          </w:hyperlink>
        </w:p>
        <w:p w14:paraId="113FD027" w14:textId="15E3C9B1" w:rsidR="00854D12" w:rsidRDefault="007F7E65">
          <w:pPr>
            <w:pStyle w:val="TOC2"/>
            <w:rPr>
              <w:rFonts w:eastAsiaTheme="minorEastAsia" w:cstheme="minorBidi"/>
              <w:smallCaps w:val="0"/>
              <w:noProof/>
              <w:sz w:val="24"/>
              <w:szCs w:val="24"/>
              <w:lang w:eastAsia="en-GB"/>
            </w:rPr>
          </w:pPr>
          <w:hyperlink w:anchor="_Toc127366764" w:history="1">
            <w:r w:rsidR="00854D12" w:rsidRPr="00354696">
              <w:rPr>
                <w:rStyle w:val="Hyperlink"/>
                <w:b/>
                <w:bCs/>
                <w:noProof/>
                <w:lang w:val="lt-LT"/>
              </w:rPr>
              <w:t>3.</w:t>
            </w:r>
            <w:r w:rsidR="00854D12">
              <w:rPr>
                <w:rFonts w:eastAsiaTheme="minorEastAsia" w:cstheme="minorBidi"/>
                <w:smallCaps w:val="0"/>
                <w:noProof/>
                <w:sz w:val="24"/>
                <w:szCs w:val="24"/>
                <w:lang w:eastAsia="en-GB"/>
              </w:rPr>
              <w:tab/>
            </w:r>
            <w:r w:rsidR="00854D12" w:rsidRPr="00354696">
              <w:rPr>
                <w:rStyle w:val="Hyperlink"/>
                <w:b/>
                <w:bCs/>
                <w:noProof/>
                <w:lang w:val="lt-LT"/>
              </w:rPr>
              <w:t>Dėl Jūsų saugumo</w:t>
            </w:r>
            <w:r w:rsidR="00854D12">
              <w:rPr>
                <w:noProof/>
                <w:webHidden/>
              </w:rPr>
              <w:tab/>
            </w:r>
            <w:r w:rsidR="00854D12">
              <w:rPr>
                <w:noProof/>
                <w:webHidden/>
              </w:rPr>
              <w:fldChar w:fldCharType="begin"/>
            </w:r>
            <w:r w:rsidR="00854D12">
              <w:rPr>
                <w:noProof/>
                <w:webHidden/>
              </w:rPr>
              <w:instrText xml:space="preserve"> PAGEREF _Toc127366764 \h </w:instrText>
            </w:r>
            <w:r w:rsidR="00854D12">
              <w:rPr>
                <w:noProof/>
                <w:webHidden/>
              </w:rPr>
            </w:r>
            <w:r w:rsidR="00854D12">
              <w:rPr>
                <w:noProof/>
                <w:webHidden/>
              </w:rPr>
              <w:fldChar w:fldCharType="separate"/>
            </w:r>
            <w:r w:rsidR="00854D12">
              <w:rPr>
                <w:noProof/>
                <w:webHidden/>
              </w:rPr>
              <w:t>3</w:t>
            </w:r>
            <w:r w:rsidR="00854D12">
              <w:rPr>
                <w:noProof/>
                <w:webHidden/>
              </w:rPr>
              <w:fldChar w:fldCharType="end"/>
            </w:r>
          </w:hyperlink>
        </w:p>
        <w:p w14:paraId="582122E9" w14:textId="7FD6AF7E" w:rsidR="00854D12" w:rsidRDefault="007F7E65">
          <w:pPr>
            <w:pStyle w:val="TOC2"/>
            <w:rPr>
              <w:rFonts w:eastAsiaTheme="minorEastAsia" w:cstheme="minorBidi"/>
              <w:smallCaps w:val="0"/>
              <w:noProof/>
              <w:sz w:val="24"/>
              <w:szCs w:val="24"/>
              <w:lang w:eastAsia="en-GB"/>
            </w:rPr>
          </w:pPr>
          <w:hyperlink w:anchor="_Toc127366765" w:history="1">
            <w:r w:rsidR="00854D12" w:rsidRPr="00354696">
              <w:rPr>
                <w:rStyle w:val="Hyperlink"/>
                <w:b/>
                <w:bCs/>
                <w:noProof/>
                <w:lang w:val="lt-LT"/>
              </w:rPr>
              <w:t>4.</w:t>
            </w:r>
            <w:r w:rsidR="00854D12">
              <w:rPr>
                <w:rFonts w:eastAsiaTheme="minorEastAsia" w:cstheme="minorBidi"/>
                <w:smallCaps w:val="0"/>
                <w:noProof/>
                <w:sz w:val="24"/>
                <w:szCs w:val="24"/>
                <w:lang w:eastAsia="en-GB"/>
              </w:rPr>
              <w:tab/>
            </w:r>
            <w:r w:rsidR="00854D12" w:rsidRPr="00354696">
              <w:rPr>
                <w:rStyle w:val="Hyperlink"/>
                <w:b/>
                <w:bCs/>
                <w:noProof/>
                <w:lang w:val="lt-LT"/>
              </w:rPr>
              <w:t>Galima komplektacija</w:t>
            </w:r>
            <w:r w:rsidR="00854D12">
              <w:rPr>
                <w:noProof/>
                <w:webHidden/>
              </w:rPr>
              <w:tab/>
            </w:r>
            <w:r w:rsidR="00854D12">
              <w:rPr>
                <w:noProof/>
                <w:webHidden/>
              </w:rPr>
              <w:fldChar w:fldCharType="begin"/>
            </w:r>
            <w:r w:rsidR="00854D12">
              <w:rPr>
                <w:noProof/>
                <w:webHidden/>
              </w:rPr>
              <w:instrText xml:space="preserve"> PAGEREF _Toc127366765 \h </w:instrText>
            </w:r>
            <w:r w:rsidR="00854D12">
              <w:rPr>
                <w:noProof/>
                <w:webHidden/>
              </w:rPr>
            </w:r>
            <w:r w:rsidR="00854D12">
              <w:rPr>
                <w:noProof/>
                <w:webHidden/>
              </w:rPr>
              <w:fldChar w:fldCharType="separate"/>
            </w:r>
            <w:r w:rsidR="00854D12">
              <w:rPr>
                <w:noProof/>
                <w:webHidden/>
              </w:rPr>
              <w:t>4</w:t>
            </w:r>
            <w:r w:rsidR="00854D12">
              <w:rPr>
                <w:noProof/>
                <w:webHidden/>
              </w:rPr>
              <w:fldChar w:fldCharType="end"/>
            </w:r>
          </w:hyperlink>
        </w:p>
        <w:p w14:paraId="0A453993" w14:textId="08817CFE" w:rsidR="00854D12" w:rsidRDefault="007F7E65">
          <w:pPr>
            <w:pStyle w:val="TOC2"/>
            <w:rPr>
              <w:rFonts w:eastAsiaTheme="minorEastAsia" w:cstheme="minorBidi"/>
              <w:smallCaps w:val="0"/>
              <w:noProof/>
              <w:sz w:val="24"/>
              <w:szCs w:val="24"/>
              <w:lang w:eastAsia="en-GB"/>
            </w:rPr>
          </w:pPr>
          <w:hyperlink w:anchor="_Toc127366766" w:history="1">
            <w:r w:rsidR="00854D12" w:rsidRPr="00354696">
              <w:rPr>
                <w:rStyle w:val="Hyperlink"/>
                <w:b/>
                <w:bCs/>
                <w:noProof/>
                <w:lang w:val="lt-LT"/>
              </w:rPr>
              <w:t>5.</w:t>
            </w:r>
            <w:r w:rsidR="00854D12">
              <w:rPr>
                <w:rFonts w:eastAsiaTheme="minorEastAsia" w:cstheme="minorBidi"/>
                <w:smallCaps w:val="0"/>
                <w:noProof/>
                <w:sz w:val="24"/>
                <w:szCs w:val="24"/>
                <w:lang w:eastAsia="en-GB"/>
              </w:rPr>
              <w:tab/>
            </w:r>
            <w:r w:rsidR="00854D12" w:rsidRPr="00354696">
              <w:rPr>
                <w:rStyle w:val="Hyperlink"/>
                <w:b/>
                <w:bCs/>
                <w:noProof/>
                <w:lang w:val="lt-LT"/>
              </w:rPr>
              <w:t>Matavimo prietaiso aprašymas</w:t>
            </w:r>
            <w:r w:rsidR="00854D12">
              <w:rPr>
                <w:noProof/>
                <w:webHidden/>
              </w:rPr>
              <w:tab/>
            </w:r>
            <w:r w:rsidR="00854D12">
              <w:rPr>
                <w:noProof/>
                <w:webHidden/>
              </w:rPr>
              <w:fldChar w:fldCharType="begin"/>
            </w:r>
            <w:r w:rsidR="00854D12">
              <w:rPr>
                <w:noProof/>
                <w:webHidden/>
              </w:rPr>
              <w:instrText xml:space="preserve"> PAGEREF _Toc127366766 \h </w:instrText>
            </w:r>
            <w:r w:rsidR="00854D12">
              <w:rPr>
                <w:noProof/>
                <w:webHidden/>
              </w:rPr>
            </w:r>
            <w:r w:rsidR="00854D12">
              <w:rPr>
                <w:noProof/>
                <w:webHidden/>
              </w:rPr>
              <w:fldChar w:fldCharType="separate"/>
            </w:r>
            <w:r w:rsidR="00854D12">
              <w:rPr>
                <w:noProof/>
                <w:webHidden/>
              </w:rPr>
              <w:t>5</w:t>
            </w:r>
            <w:r w:rsidR="00854D12">
              <w:rPr>
                <w:noProof/>
                <w:webHidden/>
              </w:rPr>
              <w:fldChar w:fldCharType="end"/>
            </w:r>
          </w:hyperlink>
        </w:p>
        <w:p w14:paraId="1CBE6E02" w14:textId="64EBB2B9" w:rsidR="00854D12" w:rsidRDefault="007F7E65">
          <w:pPr>
            <w:pStyle w:val="TOC2"/>
            <w:rPr>
              <w:rFonts w:eastAsiaTheme="minorEastAsia" w:cstheme="minorBidi"/>
              <w:smallCaps w:val="0"/>
              <w:noProof/>
              <w:sz w:val="24"/>
              <w:szCs w:val="24"/>
              <w:lang w:eastAsia="en-GB"/>
            </w:rPr>
          </w:pPr>
          <w:hyperlink w:anchor="_Toc127366767" w:history="1">
            <w:r w:rsidR="00854D12" w:rsidRPr="00354696">
              <w:rPr>
                <w:rStyle w:val="Hyperlink"/>
                <w:b/>
                <w:bCs/>
                <w:noProof/>
                <w:lang w:val="lt-LT"/>
              </w:rPr>
              <w:t>6.</w:t>
            </w:r>
            <w:r w:rsidR="00854D12">
              <w:rPr>
                <w:rFonts w:eastAsiaTheme="minorEastAsia" w:cstheme="minorBidi"/>
                <w:smallCaps w:val="0"/>
                <w:noProof/>
                <w:sz w:val="24"/>
                <w:szCs w:val="24"/>
                <w:lang w:eastAsia="en-GB"/>
              </w:rPr>
              <w:tab/>
            </w:r>
            <w:r w:rsidR="00854D12" w:rsidRPr="00354696">
              <w:rPr>
                <w:rStyle w:val="Hyperlink"/>
                <w:b/>
                <w:bCs/>
                <w:noProof/>
                <w:lang w:val="lt-LT"/>
              </w:rPr>
              <w:t>Ženklinimas</w:t>
            </w:r>
            <w:r w:rsidR="00854D12">
              <w:rPr>
                <w:noProof/>
                <w:webHidden/>
              </w:rPr>
              <w:tab/>
            </w:r>
            <w:r w:rsidR="00854D12">
              <w:rPr>
                <w:noProof/>
                <w:webHidden/>
              </w:rPr>
              <w:fldChar w:fldCharType="begin"/>
            </w:r>
            <w:r w:rsidR="00854D12">
              <w:rPr>
                <w:noProof/>
                <w:webHidden/>
              </w:rPr>
              <w:instrText xml:space="preserve"> PAGEREF _Toc127366767 \h </w:instrText>
            </w:r>
            <w:r w:rsidR="00854D12">
              <w:rPr>
                <w:noProof/>
                <w:webHidden/>
              </w:rPr>
            </w:r>
            <w:r w:rsidR="00854D12">
              <w:rPr>
                <w:noProof/>
                <w:webHidden/>
              </w:rPr>
              <w:fldChar w:fldCharType="separate"/>
            </w:r>
            <w:r w:rsidR="00854D12">
              <w:rPr>
                <w:noProof/>
                <w:webHidden/>
              </w:rPr>
              <w:t>5</w:t>
            </w:r>
            <w:r w:rsidR="00854D12">
              <w:rPr>
                <w:noProof/>
                <w:webHidden/>
              </w:rPr>
              <w:fldChar w:fldCharType="end"/>
            </w:r>
          </w:hyperlink>
        </w:p>
        <w:p w14:paraId="508EFFA5" w14:textId="0DB4DABB" w:rsidR="00854D12" w:rsidRDefault="007F7E65">
          <w:pPr>
            <w:pStyle w:val="TOC2"/>
            <w:rPr>
              <w:rFonts w:eastAsiaTheme="minorEastAsia" w:cstheme="minorBidi"/>
              <w:smallCaps w:val="0"/>
              <w:noProof/>
              <w:sz w:val="24"/>
              <w:szCs w:val="24"/>
              <w:lang w:eastAsia="en-GB"/>
            </w:rPr>
          </w:pPr>
          <w:hyperlink w:anchor="_Toc127366768" w:history="1">
            <w:r w:rsidR="00854D12" w:rsidRPr="00354696">
              <w:rPr>
                <w:rStyle w:val="Hyperlink"/>
                <w:b/>
                <w:bCs/>
                <w:noProof/>
                <w:lang w:val="lt-LT"/>
              </w:rPr>
              <w:t>7.</w:t>
            </w:r>
            <w:r w:rsidR="00854D12">
              <w:rPr>
                <w:rFonts w:eastAsiaTheme="minorEastAsia" w:cstheme="minorBidi"/>
                <w:smallCaps w:val="0"/>
                <w:noProof/>
                <w:sz w:val="24"/>
                <w:szCs w:val="24"/>
                <w:lang w:eastAsia="en-GB"/>
              </w:rPr>
              <w:tab/>
            </w:r>
            <w:r w:rsidR="00854D12" w:rsidRPr="00354696">
              <w:rPr>
                <w:rStyle w:val="Hyperlink"/>
                <w:b/>
                <w:bCs/>
                <w:noProof/>
                <w:lang w:val="lt-LT"/>
              </w:rPr>
              <w:t>Paruošimas naudojimui</w:t>
            </w:r>
            <w:r w:rsidR="00854D12">
              <w:rPr>
                <w:noProof/>
                <w:webHidden/>
              </w:rPr>
              <w:tab/>
            </w:r>
            <w:r w:rsidR="00854D12">
              <w:rPr>
                <w:noProof/>
                <w:webHidden/>
              </w:rPr>
              <w:fldChar w:fldCharType="begin"/>
            </w:r>
            <w:r w:rsidR="00854D12">
              <w:rPr>
                <w:noProof/>
                <w:webHidden/>
              </w:rPr>
              <w:instrText xml:space="preserve"> PAGEREF _Toc127366768 \h </w:instrText>
            </w:r>
            <w:r w:rsidR="00854D12">
              <w:rPr>
                <w:noProof/>
                <w:webHidden/>
              </w:rPr>
            </w:r>
            <w:r w:rsidR="00854D12">
              <w:rPr>
                <w:noProof/>
                <w:webHidden/>
              </w:rPr>
              <w:fldChar w:fldCharType="separate"/>
            </w:r>
            <w:r w:rsidR="00854D12">
              <w:rPr>
                <w:noProof/>
                <w:webHidden/>
              </w:rPr>
              <w:t>5</w:t>
            </w:r>
            <w:r w:rsidR="00854D12">
              <w:rPr>
                <w:noProof/>
                <w:webHidden/>
              </w:rPr>
              <w:fldChar w:fldCharType="end"/>
            </w:r>
          </w:hyperlink>
        </w:p>
        <w:p w14:paraId="18F22A45" w14:textId="5AC6CB87" w:rsidR="00854D12" w:rsidRDefault="007F7E65">
          <w:pPr>
            <w:pStyle w:val="TOC2"/>
            <w:rPr>
              <w:rFonts w:eastAsiaTheme="minorEastAsia" w:cstheme="minorBidi"/>
              <w:smallCaps w:val="0"/>
              <w:noProof/>
              <w:sz w:val="24"/>
              <w:szCs w:val="24"/>
              <w:lang w:eastAsia="en-GB"/>
            </w:rPr>
          </w:pPr>
          <w:hyperlink w:anchor="_Toc127366769" w:history="1">
            <w:r w:rsidR="00854D12" w:rsidRPr="00354696">
              <w:rPr>
                <w:rStyle w:val="Hyperlink"/>
                <w:b/>
                <w:bCs/>
                <w:noProof/>
                <w:lang w:val="lt-LT"/>
              </w:rPr>
              <w:t>8.</w:t>
            </w:r>
            <w:r w:rsidR="00854D12">
              <w:rPr>
                <w:rFonts w:eastAsiaTheme="minorEastAsia" w:cstheme="minorBidi"/>
                <w:smallCaps w:val="0"/>
                <w:noProof/>
                <w:sz w:val="24"/>
                <w:szCs w:val="24"/>
                <w:lang w:eastAsia="en-GB"/>
              </w:rPr>
              <w:tab/>
            </w:r>
            <w:r w:rsidR="00854D12" w:rsidRPr="00354696">
              <w:rPr>
                <w:rStyle w:val="Hyperlink"/>
                <w:b/>
                <w:bCs/>
                <w:noProof/>
                <w:lang w:val="lt-LT"/>
              </w:rPr>
              <w:t>Matavimo prietaiso naudojimas - ekranas, simboliai, mygtukai</w:t>
            </w:r>
            <w:r w:rsidR="00854D12">
              <w:rPr>
                <w:noProof/>
                <w:webHidden/>
              </w:rPr>
              <w:tab/>
            </w:r>
            <w:r w:rsidR="00854D12">
              <w:rPr>
                <w:noProof/>
                <w:webHidden/>
              </w:rPr>
              <w:fldChar w:fldCharType="begin"/>
            </w:r>
            <w:r w:rsidR="00854D12">
              <w:rPr>
                <w:noProof/>
                <w:webHidden/>
              </w:rPr>
              <w:instrText xml:space="preserve"> PAGEREF _Toc127366769 \h </w:instrText>
            </w:r>
            <w:r w:rsidR="00854D12">
              <w:rPr>
                <w:noProof/>
                <w:webHidden/>
              </w:rPr>
            </w:r>
            <w:r w:rsidR="00854D12">
              <w:rPr>
                <w:noProof/>
                <w:webHidden/>
              </w:rPr>
              <w:fldChar w:fldCharType="separate"/>
            </w:r>
            <w:r w:rsidR="00854D12">
              <w:rPr>
                <w:noProof/>
                <w:webHidden/>
              </w:rPr>
              <w:t>6</w:t>
            </w:r>
            <w:r w:rsidR="00854D12">
              <w:rPr>
                <w:noProof/>
                <w:webHidden/>
              </w:rPr>
              <w:fldChar w:fldCharType="end"/>
            </w:r>
          </w:hyperlink>
        </w:p>
        <w:p w14:paraId="1D4C5DEE" w14:textId="45A07424" w:rsidR="00854D12" w:rsidRDefault="007F7E65">
          <w:pPr>
            <w:pStyle w:val="TOC3"/>
            <w:tabs>
              <w:tab w:val="left" w:pos="1200"/>
              <w:tab w:val="right" w:leader="dot" w:pos="9010"/>
            </w:tabs>
            <w:rPr>
              <w:rFonts w:eastAsiaTheme="minorEastAsia" w:cstheme="minorBidi"/>
              <w:i w:val="0"/>
              <w:iCs w:val="0"/>
              <w:noProof/>
              <w:sz w:val="24"/>
              <w:szCs w:val="24"/>
              <w:lang w:eastAsia="en-GB"/>
            </w:rPr>
          </w:pPr>
          <w:hyperlink w:anchor="_Toc127366770" w:history="1">
            <w:r w:rsidR="00854D12" w:rsidRPr="00354696">
              <w:rPr>
                <w:rStyle w:val="Hyperlink"/>
                <w:b/>
                <w:bCs/>
                <w:noProof/>
              </w:rPr>
              <w:t>8.1</w:t>
            </w:r>
            <w:r w:rsidR="00854D12">
              <w:rPr>
                <w:rFonts w:eastAsiaTheme="minorEastAsia" w:cstheme="minorBidi"/>
                <w:i w:val="0"/>
                <w:iCs w:val="0"/>
                <w:noProof/>
                <w:sz w:val="24"/>
                <w:szCs w:val="24"/>
                <w:lang w:eastAsia="en-GB"/>
              </w:rPr>
              <w:tab/>
            </w:r>
            <w:r w:rsidR="00854D12" w:rsidRPr="00354696">
              <w:rPr>
                <w:rStyle w:val="Hyperlink"/>
                <w:b/>
                <w:bCs/>
                <w:noProof/>
              </w:rPr>
              <w:t xml:space="preserve">Kai </w:t>
            </w:r>
            <w:r w:rsidR="00854D12" w:rsidRPr="00354696">
              <w:rPr>
                <w:rStyle w:val="Hyperlink"/>
                <w:b/>
                <w:bCs/>
                <w:noProof/>
                <w:lang w:val="lt-LT"/>
              </w:rPr>
              <w:t xml:space="preserve">matavimo </w:t>
            </w:r>
            <w:r w:rsidR="00854D12" w:rsidRPr="00354696">
              <w:rPr>
                <w:rStyle w:val="Hyperlink"/>
                <w:b/>
                <w:bCs/>
                <w:noProof/>
              </w:rPr>
              <w:t xml:space="preserve">prietaisas </w:t>
            </w:r>
            <w:r w:rsidR="00854D12" w:rsidRPr="00354696">
              <w:rPr>
                <w:rStyle w:val="Hyperlink"/>
                <w:b/>
                <w:bCs/>
                <w:noProof/>
                <w:lang w:val="lt-LT"/>
              </w:rPr>
              <w:t xml:space="preserve">sujungtas su </w:t>
            </w:r>
            <w:r w:rsidR="00854D12" w:rsidRPr="00354696">
              <w:rPr>
                <w:rStyle w:val="Hyperlink"/>
                <w:b/>
                <w:bCs/>
                <w:noProof/>
              </w:rPr>
              <w:t>centralizuot</w:t>
            </w:r>
            <w:r w:rsidR="00854D12" w:rsidRPr="00354696">
              <w:rPr>
                <w:rStyle w:val="Hyperlink"/>
                <w:b/>
                <w:bCs/>
                <w:noProof/>
                <w:lang w:val="lt-LT"/>
              </w:rPr>
              <w:t>a</w:t>
            </w:r>
            <w:r w:rsidR="00854D12" w:rsidRPr="00354696">
              <w:rPr>
                <w:rStyle w:val="Hyperlink"/>
                <w:b/>
                <w:bCs/>
                <w:noProof/>
              </w:rPr>
              <w:t xml:space="preserve"> blaivumo patikros sistem</w:t>
            </w:r>
            <w:r w:rsidR="00854D12" w:rsidRPr="00354696">
              <w:rPr>
                <w:rStyle w:val="Hyperlink"/>
                <w:b/>
                <w:bCs/>
                <w:noProof/>
                <w:lang w:val="lt-LT"/>
              </w:rPr>
              <w:t xml:space="preserve">a </w:t>
            </w:r>
            <w:r w:rsidR="00854D12" w:rsidRPr="00354696">
              <w:rPr>
                <w:rStyle w:val="Hyperlink"/>
                <w:b/>
                <w:bCs/>
                <w:noProof/>
              </w:rPr>
              <w:t>dirbkblaivus.lt</w:t>
            </w:r>
            <w:r w:rsidR="00854D12">
              <w:rPr>
                <w:noProof/>
                <w:webHidden/>
              </w:rPr>
              <w:tab/>
            </w:r>
            <w:r w:rsidR="00854D12">
              <w:rPr>
                <w:noProof/>
                <w:webHidden/>
              </w:rPr>
              <w:fldChar w:fldCharType="begin"/>
            </w:r>
            <w:r w:rsidR="00854D12">
              <w:rPr>
                <w:noProof/>
                <w:webHidden/>
              </w:rPr>
              <w:instrText xml:space="preserve"> PAGEREF _Toc127366770 \h </w:instrText>
            </w:r>
            <w:r w:rsidR="00854D12">
              <w:rPr>
                <w:noProof/>
                <w:webHidden/>
              </w:rPr>
            </w:r>
            <w:r w:rsidR="00854D12">
              <w:rPr>
                <w:noProof/>
                <w:webHidden/>
              </w:rPr>
              <w:fldChar w:fldCharType="separate"/>
            </w:r>
            <w:r w:rsidR="00854D12">
              <w:rPr>
                <w:noProof/>
                <w:webHidden/>
              </w:rPr>
              <w:t>6</w:t>
            </w:r>
            <w:r w:rsidR="00854D12">
              <w:rPr>
                <w:noProof/>
                <w:webHidden/>
              </w:rPr>
              <w:fldChar w:fldCharType="end"/>
            </w:r>
          </w:hyperlink>
        </w:p>
        <w:p w14:paraId="15BC242B" w14:textId="27F77D66" w:rsidR="00854D12" w:rsidRDefault="007F7E65">
          <w:pPr>
            <w:pStyle w:val="TOC3"/>
            <w:tabs>
              <w:tab w:val="left" w:pos="1200"/>
              <w:tab w:val="right" w:leader="dot" w:pos="9010"/>
            </w:tabs>
            <w:rPr>
              <w:rFonts w:eastAsiaTheme="minorEastAsia" w:cstheme="minorBidi"/>
              <w:i w:val="0"/>
              <w:iCs w:val="0"/>
              <w:noProof/>
              <w:sz w:val="24"/>
              <w:szCs w:val="24"/>
              <w:lang w:eastAsia="en-GB"/>
            </w:rPr>
          </w:pPr>
          <w:hyperlink w:anchor="_Toc127366771" w:history="1">
            <w:r w:rsidR="00854D12" w:rsidRPr="00354696">
              <w:rPr>
                <w:rStyle w:val="Hyperlink"/>
                <w:b/>
                <w:bCs/>
                <w:noProof/>
              </w:rPr>
              <w:t>8.2</w:t>
            </w:r>
            <w:r w:rsidR="00854D12">
              <w:rPr>
                <w:rFonts w:eastAsiaTheme="minorEastAsia" w:cstheme="minorBidi"/>
                <w:i w:val="0"/>
                <w:iCs w:val="0"/>
                <w:noProof/>
                <w:sz w:val="24"/>
                <w:szCs w:val="24"/>
                <w:lang w:eastAsia="en-GB"/>
              </w:rPr>
              <w:tab/>
            </w:r>
            <w:r w:rsidR="00854D12" w:rsidRPr="00354696">
              <w:rPr>
                <w:rStyle w:val="Hyperlink"/>
                <w:b/>
                <w:bCs/>
                <w:noProof/>
              </w:rPr>
              <w:t xml:space="preserve">Kai </w:t>
            </w:r>
            <w:r w:rsidR="00854D12" w:rsidRPr="00354696">
              <w:rPr>
                <w:rStyle w:val="Hyperlink"/>
                <w:b/>
                <w:bCs/>
                <w:noProof/>
                <w:lang w:val="lt-LT"/>
              </w:rPr>
              <w:t xml:space="preserve">matavimo </w:t>
            </w:r>
            <w:r w:rsidR="00854D12" w:rsidRPr="00354696">
              <w:rPr>
                <w:rStyle w:val="Hyperlink"/>
                <w:b/>
                <w:bCs/>
                <w:noProof/>
              </w:rPr>
              <w:t>prietaisas ne</w:t>
            </w:r>
            <w:r w:rsidR="00854D12" w:rsidRPr="00354696">
              <w:rPr>
                <w:rStyle w:val="Hyperlink"/>
                <w:b/>
                <w:bCs/>
                <w:noProof/>
                <w:lang w:val="lt-LT"/>
              </w:rPr>
              <w:t>sujungtas su</w:t>
            </w:r>
            <w:r w:rsidR="00854D12" w:rsidRPr="00354696">
              <w:rPr>
                <w:rStyle w:val="Hyperlink"/>
                <w:b/>
                <w:bCs/>
                <w:noProof/>
              </w:rPr>
              <w:t xml:space="preserve"> centralizuot</w:t>
            </w:r>
            <w:r w:rsidR="00854D12" w:rsidRPr="00354696">
              <w:rPr>
                <w:rStyle w:val="Hyperlink"/>
                <w:b/>
                <w:bCs/>
                <w:noProof/>
                <w:lang w:val="lt-LT"/>
              </w:rPr>
              <w:t xml:space="preserve">a </w:t>
            </w:r>
            <w:r w:rsidR="00854D12" w:rsidRPr="00354696">
              <w:rPr>
                <w:rStyle w:val="Hyperlink"/>
                <w:b/>
                <w:bCs/>
                <w:noProof/>
              </w:rPr>
              <w:t>blaivumo patikros sistem</w:t>
            </w:r>
            <w:r w:rsidR="00854D12" w:rsidRPr="00354696">
              <w:rPr>
                <w:rStyle w:val="Hyperlink"/>
                <w:b/>
                <w:bCs/>
                <w:noProof/>
                <w:lang w:val="lt-LT"/>
              </w:rPr>
              <w:t>a</w:t>
            </w:r>
            <w:r w:rsidR="00854D12">
              <w:rPr>
                <w:noProof/>
                <w:webHidden/>
              </w:rPr>
              <w:tab/>
            </w:r>
            <w:r w:rsidR="00854D12">
              <w:rPr>
                <w:noProof/>
                <w:webHidden/>
              </w:rPr>
              <w:fldChar w:fldCharType="begin"/>
            </w:r>
            <w:r w:rsidR="00854D12">
              <w:rPr>
                <w:noProof/>
                <w:webHidden/>
              </w:rPr>
              <w:instrText xml:space="preserve"> PAGEREF _Toc127366771 \h </w:instrText>
            </w:r>
            <w:r w:rsidR="00854D12">
              <w:rPr>
                <w:noProof/>
                <w:webHidden/>
              </w:rPr>
            </w:r>
            <w:r w:rsidR="00854D12">
              <w:rPr>
                <w:noProof/>
                <w:webHidden/>
              </w:rPr>
              <w:fldChar w:fldCharType="separate"/>
            </w:r>
            <w:r w:rsidR="00854D12">
              <w:rPr>
                <w:noProof/>
                <w:webHidden/>
              </w:rPr>
              <w:t>8</w:t>
            </w:r>
            <w:r w:rsidR="00854D12">
              <w:rPr>
                <w:noProof/>
                <w:webHidden/>
              </w:rPr>
              <w:fldChar w:fldCharType="end"/>
            </w:r>
          </w:hyperlink>
        </w:p>
        <w:p w14:paraId="6DC43BA4" w14:textId="099102B3" w:rsidR="00854D12" w:rsidRDefault="007F7E65">
          <w:pPr>
            <w:pStyle w:val="TOC2"/>
            <w:rPr>
              <w:rFonts w:eastAsiaTheme="minorEastAsia" w:cstheme="minorBidi"/>
              <w:smallCaps w:val="0"/>
              <w:noProof/>
              <w:sz w:val="24"/>
              <w:szCs w:val="24"/>
              <w:lang w:eastAsia="en-GB"/>
            </w:rPr>
          </w:pPr>
          <w:hyperlink w:anchor="_Toc127366772" w:history="1">
            <w:r w:rsidR="00854D12" w:rsidRPr="00354696">
              <w:rPr>
                <w:rStyle w:val="Hyperlink"/>
                <w:b/>
                <w:bCs/>
                <w:noProof/>
                <w:lang w:val="lt-LT"/>
              </w:rPr>
              <w:t>9.</w:t>
            </w:r>
            <w:r w:rsidR="00854D12">
              <w:rPr>
                <w:rFonts w:eastAsiaTheme="minorEastAsia" w:cstheme="minorBidi"/>
                <w:smallCaps w:val="0"/>
                <w:noProof/>
                <w:sz w:val="24"/>
                <w:szCs w:val="24"/>
                <w:lang w:eastAsia="en-GB"/>
              </w:rPr>
              <w:tab/>
            </w:r>
            <w:r w:rsidR="00854D12" w:rsidRPr="00354696">
              <w:rPr>
                <w:rStyle w:val="Hyperlink"/>
                <w:b/>
                <w:bCs/>
                <w:noProof/>
                <w:lang w:val="lt-LT"/>
              </w:rPr>
              <w:t>Galimi pranešimai prietaiso ekrane</w:t>
            </w:r>
            <w:r w:rsidR="00854D12">
              <w:rPr>
                <w:noProof/>
                <w:webHidden/>
              </w:rPr>
              <w:tab/>
            </w:r>
            <w:r w:rsidR="00854D12">
              <w:rPr>
                <w:noProof/>
                <w:webHidden/>
              </w:rPr>
              <w:fldChar w:fldCharType="begin"/>
            </w:r>
            <w:r w:rsidR="00854D12">
              <w:rPr>
                <w:noProof/>
                <w:webHidden/>
              </w:rPr>
              <w:instrText xml:space="preserve"> PAGEREF _Toc127366772 \h </w:instrText>
            </w:r>
            <w:r w:rsidR="00854D12">
              <w:rPr>
                <w:noProof/>
                <w:webHidden/>
              </w:rPr>
            </w:r>
            <w:r w:rsidR="00854D12">
              <w:rPr>
                <w:noProof/>
                <w:webHidden/>
              </w:rPr>
              <w:fldChar w:fldCharType="separate"/>
            </w:r>
            <w:r w:rsidR="00854D12">
              <w:rPr>
                <w:noProof/>
                <w:webHidden/>
              </w:rPr>
              <w:t>8</w:t>
            </w:r>
            <w:r w:rsidR="00854D12">
              <w:rPr>
                <w:noProof/>
                <w:webHidden/>
              </w:rPr>
              <w:fldChar w:fldCharType="end"/>
            </w:r>
          </w:hyperlink>
        </w:p>
        <w:p w14:paraId="1C31015C" w14:textId="099DDA2C" w:rsidR="00854D12" w:rsidRDefault="007F7E65">
          <w:pPr>
            <w:pStyle w:val="TOC2"/>
            <w:rPr>
              <w:rFonts w:eastAsiaTheme="minorEastAsia" w:cstheme="minorBidi"/>
              <w:smallCaps w:val="0"/>
              <w:noProof/>
              <w:sz w:val="24"/>
              <w:szCs w:val="24"/>
              <w:lang w:eastAsia="en-GB"/>
            </w:rPr>
          </w:pPr>
          <w:hyperlink w:anchor="_Toc127366773" w:history="1">
            <w:r w:rsidR="00854D12" w:rsidRPr="00354696">
              <w:rPr>
                <w:rStyle w:val="Hyperlink"/>
                <w:b/>
                <w:bCs/>
                <w:noProof/>
                <w:lang w:val="lt-LT"/>
              </w:rPr>
              <w:t>10.</w:t>
            </w:r>
            <w:r w:rsidR="00854D12">
              <w:rPr>
                <w:rFonts w:eastAsiaTheme="minorEastAsia" w:cstheme="minorBidi"/>
                <w:smallCaps w:val="0"/>
                <w:noProof/>
                <w:sz w:val="24"/>
                <w:szCs w:val="24"/>
                <w:lang w:eastAsia="en-GB"/>
              </w:rPr>
              <w:tab/>
            </w:r>
            <w:r w:rsidR="00854D12" w:rsidRPr="00354696">
              <w:rPr>
                <w:rStyle w:val="Hyperlink"/>
                <w:b/>
                <w:bCs/>
                <w:noProof/>
                <w:lang w:val="lt-LT"/>
              </w:rPr>
              <w:t>Matavimas</w:t>
            </w:r>
            <w:r w:rsidR="00854D12">
              <w:rPr>
                <w:noProof/>
                <w:webHidden/>
              </w:rPr>
              <w:tab/>
            </w:r>
            <w:r w:rsidR="00854D12">
              <w:rPr>
                <w:noProof/>
                <w:webHidden/>
              </w:rPr>
              <w:fldChar w:fldCharType="begin"/>
            </w:r>
            <w:r w:rsidR="00854D12">
              <w:rPr>
                <w:noProof/>
                <w:webHidden/>
              </w:rPr>
              <w:instrText xml:space="preserve"> PAGEREF _Toc127366773 \h </w:instrText>
            </w:r>
            <w:r w:rsidR="00854D12">
              <w:rPr>
                <w:noProof/>
                <w:webHidden/>
              </w:rPr>
            </w:r>
            <w:r w:rsidR="00854D12">
              <w:rPr>
                <w:noProof/>
                <w:webHidden/>
              </w:rPr>
              <w:fldChar w:fldCharType="separate"/>
            </w:r>
            <w:r w:rsidR="00854D12">
              <w:rPr>
                <w:noProof/>
                <w:webHidden/>
              </w:rPr>
              <w:t>9</w:t>
            </w:r>
            <w:r w:rsidR="00854D12">
              <w:rPr>
                <w:noProof/>
                <w:webHidden/>
              </w:rPr>
              <w:fldChar w:fldCharType="end"/>
            </w:r>
          </w:hyperlink>
        </w:p>
        <w:p w14:paraId="1F0DE6CA" w14:textId="4BE39677" w:rsidR="00854D12" w:rsidRDefault="007F7E65">
          <w:pPr>
            <w:pStyle w:val="TOC2"/>
            <w:rPr>
              <w:rFonts w:eastAsiaTheme="minorEastAsia" w:cstheme="minorBidi"/>
              <w:smallCaps w:val="0"/>
              <w:noProof/>
              <w:sz w:val="24"/>
              <w:szCs w:val="24"/>
              <w:lang w:eastAsia="en-GB"/>
            </w:rPr>
          </w:pPr>
          <w:hyperlink w:anchor="_Toc127366774" w:history="1">
            <w:r w:rsidR="00854D12" w:rsidRPr="00354696">
              <w:rPr>
                <w:rStyle w:val="Hyperlink"/>
                <w:b/>
                <w:bCs/>
                <w:noProof/>
                <w:lang w:val="lt-LT"/>
              </w:rPr>
              <w:t>11.</w:t>
            </w:r>
            <w:r w:rsidR="00854D12">
              <w:rPr>
                <w:rFonts w:eastAsiaTheme="minorEastAsia" w:cstheme="minorBidi"/>
                <w:smallCaps w:val="0"/>
                <w:noProof/>
                <w:sz w:val="24"/>
                <w:szCs w:val="24"/>
                <w:lang w:eastAsia="en-GB"/>
              </w:rPr>
              <w:tab/>
            </w:r>
            <w:r w:rsidR="00854D12" w:rsidRPr="00354696">
              <w:rPr>
                <w:rStyle w:val="Hyperlink"/>
                <w:b/>
                <w:bCs/>
                <w:noProof/>
                <w:lang w:val="lt-LT"/>
              </w:rPr>
              <w:t>Reikalavimai tikrinamam asmeniui</w:t>
            </w:r>
            <w:r w:rsidR="00854D12">
              <w:rPr>
                <w:noProof/>
                <w:webHidden/>
              </w:rPr>
              <w:tab/>
            </w:r>
            <w:r w:rsidR="00854D12">
              <w:rPr>
                <w:noProof/>
                <w:webHidden/>
              </w:rPr>
              <w:fldChar w:fldCharType="begin"/>
            </w:r>
            <w:r w:rsidR="00854D12">
              <w:rPr>
                <w:noProof/>
                <w:webHidden/>
              </w:rPr>
              <w:instrText xml:space="preserve"> PAGEREF _Toc127366774 \h </w:instrText>
            </w:r>
            <w:r w:rsidR="00854D12">
              <w:rPr>
                <w:noProof/>
                <w:webHidden/>
              </w:rPr>
            </w:r>
            <w:r w:rsidR="00854D12">
              <w:rPr>
                <w:noProof/>
                <w:webHidden/>
              </w:rPr>
              <w:fldChar w:fldCharType="separate"/>
            </w:r>
            <w:r w:rsidR="00854D12">
              <w:rPr>
                <w:noProof/>
                <w:webHidden/>
              </w:rPr>
              <w:t>9</w:t>
            </w:r>
            <w:r w:rsidR="00854D12">
              <w:rPr>
                <w:noProof/>
                <w:webHidden/>
              </w:rPr>
              <w:fldChar w:fldCharType="end"/>
            </w:r>
          </w:hyperlink>
        </w:p>
        <w:p w14:paraId="735B87FB" w14:textId="5DE686BC" w:rsidR="00854D12" w:rsidRDefault="007F7E65">
          <w:pPr>
            <w:pStyle w:val="TOC2"/>
            <w:rPr>
              <w:rFonts w:eastAsiaTheme="minorEastAsia" w:cstheme="minorBidi"/>
              <w:smallCaps w:val="0"/>
              <w:noProof/>
              <w:sz w:val="24"/>
              <w:szCs w:val="24"/>
              <w:lang w:eastAsia="en-GB"/>
            </w:rPr>
          </w:pPr>
          <w:hyperlink w:anchor="_Toc127366775" w:history="1">
            <w:r w:rsidR="00854D12" w:rsidRPr="00354696">
              <w:rPr>
                <w:rStyle w:val="Hyperlink"/>
                <w:b/>
                <w:bCs/>
                <w:noProof/>
                <w:lang w:val="lt-LT"/>
              </w:rPr>
              <w:t>12.</w:t>
            </w:r>
            <w:r w:rsidR="00854D12">
              <w:rPr>
                <w:rFonts w:eastAsiaTheme="minorEastAsia" w:cstheme="minorBidi"/>
                <w:smallCaps w:val="0"/>
                <w:noProof/>
                <w:sz w:val="24"/>
                <w:szCs w:val="24"/>
                <w:lang w:eastAsia="en-GB"/>
              </w:rPr>
              <w:tab/>
            </w:r>
            <w:r w:rsidR="00854D12" w:rsidRPr="00354696">
              <w:rPr>
                <w:rStyle w:val="Hyperlink"/>
                <w:b/>
                <w:bCs/>
                <w:noProof/>
                <w:lang w:val="lt-LT"/>
              </w:rPr>
              <w:t>Priežiūra, techninė priežiūra</w:t>
            </w:r>
            <w:r w:rsidR="00854D12">
              <w:rPr>
                <w:noProof/>
                <w:webHidden/>
              </w:rPr>
              <w:tab/>
            </w:r>
            <w:r w:rsidR="00854D12">
              <w:rPr>
                <w:noProof/>
                <w:webHidden/>
              </w:rPr>
              <w:fldChar w:fldCharType="begin"/>
            </w:r>
            <w:r w:rsidR="00854D12">
              <w:rPr>
                <w:noProof/>
                <w:webHidden/>
              </w:rPr>
              <w:instrText xml:space="preserve"> PAGEREF _Toc127366775 \h </w:instrText>
            </w:r>
            <w:r w:rsidR="00854D12">
              <w:rPr>
                <w:noProof/>
                <w:webHidden/>
              </w:rPr>
            </w:r>
            <w:r w:rsidR="00854D12">
              <w:rPr>
                <w:noProof/>
                <w:webHidden/>
              </w:rPr>
              <w:fldChar w:fldCharType="separate"/>
            </w:r>
            <w:r w:rsidR="00854D12">
              <w:rPr>
                <w:noProof/>
                <w:webHidden/>
              </w:rPr>
              <w:t>10</w:t>
            </w:r>
            <w:r w:rsidR="00854D12">
              <w:rPr>
                <w:noProof/>
                <w:webHidden/>
              </w:rPr>
              <w:fldChar w:fldCharType="end"/>
            </w:r>
          </w:hyperlink>
        </w:p>
        <w:p w14:paraId="197C95A8" w14:textId="34E9A5FD" w:rsidR="00854D12" w:rsidRDefault="007F7E65">
          <w:pPr>
            <w:pStyle w:val="TOC2"/>
            <w:rPr>
              <w:rFonts w:eastAsiaTheme="minorEastAsia" w:cstheme="minorBidi"/>
              <w:smallCaps w:val="0"/>
              <w:noProof/>
              <w:sz w:val="24"/>
              <w:szCs w:val="24"/>
              <w:lang w:eastAsia="en-GB"/>
            </w:rPr>
          </w:pPr>
          <w:hyperlink w:anchor="_Toc127366776" w:history="1">
            <w:r w:rsidR="00854D12" w:rsidRPr="00354696">
              <w:rPr>
                <w:rStyle w:val="Hyperlink"/>
                <w:b/>
                <w:bCs/>
                <w:noProof/>
                <w:lang w:val="lt-LT"/>
              </w:rPr>
              <w:t>14.</w:t>
            </w:r>
            <w:r w:rsidR="00854D12">
              <w:rPr>
                <w:rFonts w:eastAsiaTheme="minorEastAsia" w:cstheme="minorBidi"/>
                <w:smallCaps w:val="0"/>
                <w:noProof/>
                <w:sz w:val="24"/>
                <w:szCs w:val="24"/>
                <w:lang w:eastAsia="en-GB"/>
              </w:rPr>
              <w:tab/>
            </w:r>
            <w:r w:rsidR="00854D12" w:rsidRPr="00354696">
              <w:rPr>
                <w:rStyle w:val="Hyperlink"/>
                <w:b/>
                <w:bCs/>
                <w:noProof/>
                <w:lang w:val="lt-LT"/>
              </w:rPr>
              <w:t>Klaidos, sprendimo būdai</w:t>
            </w:r>
            <w:r w:rsidR="00854D12">
              <w:rPr>
                <w:noProof/>
                <w:webHidden/>
              </w:rPr>
              <w:tab/>
            </w:r>
            <w:r w:rsidR="00854D12">
              <w:rPr>
                <w:noProof/>
                <w:webHidden/>
              </w:rPr>
              <w:fldChar w:fldCharType="begin"/>
            </w:r>
            <w:r w:rsidR="00854D12">
              <w:rPr>
                <w:noProof/>
                <w:webHidden/>
              </w:rPr>
              <w:instrText xml:space="preserve"> PAGEREF _Toc127366776 \h </w:instrText>
            </w:r>
            <w:r w:rsidR="00854D12">
              <w:rPr>
                <w:noProof/>
                <w:webHidden/>
              </w:rPr>
            </w:r>
            <w:r w:rsidR="00854D12">
              <w:rPr>
                <w:noProof/>
                <w:webHidden/>
              </w:rPr>
              <w:fldChar w:fldCharType="separate"/>
            </w:r>
            <w:r w:rsidR="00854D12">
              <w:rPr>
                <w:noProof/>
                <w:webHidden/>
              </w:rPr>
              <w:t>11</w:t>
            </w:r>
            <w:r w:rsidR="00854D12">
              <w:rPr>
                <w:noProof/>
                <w:webHidden/>
              </w:rPr>
              <w:fldChar w:fldCharType="end"/>
            </w:r>
          </w:hyperlink>
        </w:p>
        <w:p w14:paraId="5B86100B" w14:textId="35DBC105" w:rsidR="00854D12" w:rsidRDefault="007F7E65">
          <w:pPr>
            <w:pStyle w:val="TOC2"/>
            <w:rPr>
              <w:rFonts w:eastAsiaTheme="minorEastAsia" w:cstheme="minorBidi"/>
              <w:smallCaps w:val="0"/>
              <w:noProof/>
              <w:sz w:val="24"/>
              <w:szCs w:val="24"/>
              <w:lang w:eastAsia="en-GB"/>
            </w:rPr>
          </w:pPr>
          <w:hyperlink w:anchor="_Toc127366777" w:history="1">
            <w:r w:rsidR="00854D12" w:rsidRPr="00354696">
              <w:rPr>
                <w:rStyle w:val="Hyperlink"/>
                <w:b/>
                <w:bCs/>
                <w:noProof/>
                <w:lang w:val="lt-LT"/>
              </w:rPr>
              <w:t>15.</w:t>
            </w:r>
            <w:r w:rsidR="00854D12">
              <w:rPr>
                <w:rFonts w:eastAsiaTheme="minorEastAsia" w:cstheme="minorBidi"/>
                <w:smallCaps w:val="0"/>
                <w:noProof/>
                <w:sz w:val="24"/>
                <w:szCs w:val="24"/>
                <w:lang w:eastAsia="en-GB"/>
              </w:rPr>
              <w:tab/>
            </w:r>
            <w:r w:rsidR="00854D12" w:rsidRPr="00354696">
              <w:rPr>
                <w:rStyle w:val="Hyperlink"/>
                <w:b/>
                <w:bCs/>
                <w:noProof/>
                <w:lang w:val="lt-LT"/>
              </w:rPr>
              <w:t>Gamintojo garantija</w:t>
            </w:r>
            <w:r w:rsidR="00854D12">
              <w:rPr>
                <w:noProof/>
                <w:webHidden/>
              </w:rPr>
              <w:tab/>
            </w:r>
            <w:r w:rsidR="00854D12">
              <w:rPr>
                <w:noProof/>
                <w:webHidden/>
              </w:rPr>
              <w:fldChar w:fldCharType="begin"/>
            </w:r>
            <w:r w:rsidR="00854D12">
              <w:rPr>
                <w:noProof/>
                <w:webHidden/>
              </w:rPr>
              <w:instrText xml:space="preserve"> PAGEREF _Toc127366777 \h </w:instrText>
            </w:r>
            <w:r w:rsidR="00854D12">
              <w:rPr>
                <w:noProof/>
                <w:webHidden/>
              </w:rPr>
            </w:r>
            <w:r w:rsidR="00854D12">
              <w:rPr>
                <w:noProof/>
                <w:webHidden/>
              </w:rPr>
              <w:fldChar w:fldCharType="separate"/>
            </w:r>
            <w:r w:rsidR="00854D12">
              <w:rPr>
                <w:noProof/>
                <w:webHidden/>
              </w:rPr>
              <w:t>12</w:t>
            </w:r>
            <w:r w:rsidR="00854D12">
              <w:rPr>
                <w:noProof/>
                <w:webHidden/>
              </w:rPr>
              <w:fldChar w:fldCharType="end"/>
            </w:r>
          </w:hyperlink>
        </w:p>
        <w:p w14:paraId="412250CF" w14:textId="5F50E52F" w:rsidR="00854D12" w:rsidRDefault="007F7E65">
          <w:pPr>
            <w:pStyle w:val="TOC2"/>
            <w:rPr>
              <w:rFonts w:eastAsiaTheme="minorEastAsia" w:cstheme="minorBidi"/>
              <w:smallCaps w:val="0"/>
              <w:noProof/>
              <w:sz w:val="24"/>
              <w:szCs w:val="24"/>
              <w:lang w:eastAsia="en-GB"/>
            </w:rPr>
          </w:pPr>
          <w:hyperlink w:anchor="_Toc127366778" w:history="1">
            <w:r w:rsidR="00854D12" w:rsidRPr="00354696">
              <w:rPr>
                <w:rStyle w:val="Hyperlink"/>
                <w:b/>
                <w:bCs/>
                <w:noProof/>
                <w:lang w:val="lt-LT"/>
              </w:rPr>
              <w:t>16.</w:t>
            </w:r>
            <w:r w:rsidR="00854D12">
              <w:rPr>
                <w:rFonts w:eastAsiaTheme="minorEastAsia" w:cstheme="minorBidi"/>
                <w:smallCaps w:val="0"/>
                <w:noProof/>
                <w:sz w:val="24"/>
                <w:szCs w:val="24"/>
                <w:lang w:eastAsia="en-GB"/>
              </w:rPr>
              <w:tab/>
            </w:r>
            <w:r w:rsidR="00854D12" w:rsidRPr="00354696">
              <w:rPr>
                <w:rStyle w:val="Hyperlink"/>
                <w:b/>
                <w:bCs/>
                <w:noProof/>
                <w:lang w:val="lt-LT"/>
              </w:rPr>
              <w:t>Gamintojas</w:t>
            </w:r>
            <w:r w:rsidR="00854D12">
              <w:rPr>
                <w:noProof/>
                <w:webHidden/>
              </w:rPr>
              <w:tab/>
            </w:r>
            <w:r w:rsidR="00854D12">
              <w:rPr>
                <w:noProof/>
                <w:webHidden/>
              </w:rPr>
              <w:fldChar w:fldCharType="begin"/>
            </w:r>
            <w:r w:rsidR="00854D12">
              <w:rPr>
                <w:noProof/>
                <w:webHidden/>
              </w:rPr>
              <w:instrText xml:space="preserve"> PAGEREF _Toc127366778 \h </w:instrText>
            </w:r>
            <w:r w:rsidR="00854D12">
              <w:rPr>
                <w:noProof/>
                <w:webHidden/>
              </w:rPr>
            </w:r>
            <w:r w:rsidR="00854D12">
              <w:rPr>
                <w:noProof/>
                <w:webHidden/>
              </w:rPr>
              <w:fldChar w:fldCharType="separate"/>
            </w:r>
            <w:r w:rsidR="00854D12">
              <w:rPr>
                <w:noProof/>
                <w:webHidden/>
              </w:rPr>
              <w:t>13</w:t>
            </w:r>
            <w:r w:rsidR="00854D12">
              <w:rPr>
                <w:noProof/>
                <w:webHidden/>
              </w:rPr>
              <w:fldChar w:fldCharType="end"/>
            </w:r>
          </w:hyperlink>
        </w:p>
        <w:p w14:paraId="5C82F4BB" w14:textId="47BD187C" w:rsidR="00854D12" w:rsidRDefault="007F7E65">
          <w:pPr>
            <w:pStyle w:val="TOC2"/>
            <w:rPr>
              <w:rFonts w:eastAsiaTheme="minorEastAsia" w:cstheme="minorBidi"/>
              <w:smallCaps w:val="0"/>
              <w:noProof/>
              <w:sz w:val="24"/>
              <w:szCs w:val="24"/>
              <w:lang w:eastAsia="en-GB"/>
            </w:rPr>
          </w:pPr>
          <w:hyperlink w:anchor="_Toc127366779" w:history="1">
            <w:r w:rsidR="00854D12" w:rsidRPr="00354696">
              <w:rPr>
                <w:rStyle w:val="Hyperlink"/>
                <w:b/>
                <w:bCs/>
                <w:noProof/>
                <w:lang w:val="lt-LT"/>
              </w:rPr>
              <w:t>17.</w:t>
            </w:r>
            <w:r w:rsidR="00854D12">
              <w:rPr>
                <w:rFonts w:eastAsiaTheme="minorEastAsia" w:cstheme="minorBidi"/>
                <w:smallCaps w:val="0"/>
                <w:noProof/>
                <w:sz w:val="24"/>
                <w:szCs w:val="24"/>
                <w:lang w:eastAsia="en-GB"/>
              </w:rPr>
              <w:tab/>
            </w:r>
            <w:r w:rsidR="00854D12" w:rsidRPr="00354696">
              <w:rPr>
                <w:rStyle w:val="Hyperlink"/>
                <w:b/>
                <w:bCs/>
                <w:noProof/>
                <w:lang w:val="lt-LT"/>
              </w:rPr>
              <w:t>Atstovas Lietuvoje</w:t>
            </w:r>
            <w:r w:rsidR="00854D12">
              <w:rPr>
                <w:noProof/>
                <w:webHidden/>
              </w:rPr>
              <w:tab/>
            </w:r>
            <w:r w:rsidR="00854D12">
              <w:rPr>
                <w:noProof/>
                <w:webHidden/>
              </w:rPr>
              <w:fldChar w:fldCharType="begin"/>
            </w:r>
            <w:r w:rsidR="00854D12">
              <w:rPr>
                <w:noProof/>
                <w:webHidden/>
              </w:rPr>
              <w:instrText xml:space="preserve"> PAGEREF _Toc127366779 \h </w:instrText>
            </w:r>
            <w:r w:rsidR="00854D12">
              <w:rPr>
                <w:noProof/>
                <w:webHidden/>
              </w:rPr>
            </w:r>
            <w:r w:rsidR="00854D12">
              <w:rPr>
                <w:noProof/>
                <w:webHidden/>
              </w:rPr>
              <w:fldChar w:fldCharType="separate"/>
            </w:r>
            <w:r w:rsidR="00854D12">
              <w:rPr>
                <w:noProof/>
                <w:webHidden/>
              </w:rPr>
              <w:t>13</w:t>
            </w:r>
            <w:r w:rsidR="00854D12">
              <w:rPr>
                <w:noProof/>
                <w:webHidden/>
              </w:rPr>
              <w:fldChar w:fldCharType="end"/>
            </w:r>
          </w:hyperlink>
        </w:p>
        <w:p w14:paraId="26F39A7A" w14:textId="30F5E770" w:rsidR="00854D12" w:rsidRDefault="007F7E65">
          <w:pPr>
            <w:pStyle w:val="TOC1"/>
            <w:tabs>
              <w:tab w:val="right" w:leader="dot" w:pos="9010"/>
            </w:tabs>
            <w:rPr>
              <w:rFonts w:eastAsiaTheme="minorEastAsia" w:cstheme="minorBidi"/>
              <w:b w:val="0"/>
              <w:bCs w:val="0"/>
              <w:caps w:val="0"/>
              <w:noProof/>
              <w:sz w:val="24"/>
              <w:szCs w:val="24"/>
              <w:lang w:eastAsia="en-GB"/>
            </w:rPr>
          </w:pPr>
          <w:hyperlink w:anchor="_Toc127366780" w:history="1">
            <w:r w:rsidR="00854D12" w:rsidRPr="00354696">
              <w:rPr>
                <w:rStyle w:val="Hyperlink"/>
                <w:noProof/>
                <w:lang w:val="lt-LT"/>
              </w:rPr>
              <w:t xml:space="preserve">Priedas </w:t>
            </w:r>
            <w:r w:rsidR="00854D12" w:rsidRPr="00354696">
              <w:rPr>
                <w:rStyle w:val="Hyperlink"/>
                <w:noProof/>
              </w:rPr>
              <w:t>1</w:t>
            </w:r>
            <w:r w:rsidR="00854D12">
              <w:rPr>
                <w:noProof/>
                <w:webHidden/>
              </w:rPr>
              <w:tab/>
            </w:r>
            <w:r w:rsidR="00854D12">
              <w:rPr>
                <w:noProof/>
                <w:webHidden/>
              </w:rPr>
              <w:fldChar w:fldCharType="begin"/>
            </w:r>
            <w:r w:rsidR="00854D12">
              <w:rPr>
                <w:noProof/>
                <w:webHidden/>
              </w:rPr>
              <w:instrText xml:space="preserve"> PAGEREF _Toc127366780 \h </w:instrText>
            </w:r>
            <w:r w:rsidR="00854D12">
              <w:rPr>
                <w:noProof/>
                <w:webHidden/>
              </w:rPr>
            </w:r>
            <w:r w:rsidR="00854D12">
              <w:rPr>
                <w:noProof/>
                <w:webHidden/>
              </w:rPr>
              <w:fldChar w:fldCharType="separate"/>
            </w:r>
            <w:r w:rsidR="00854D12">
              <w:rPr>
                <w:noProof/>
                <w:webHidden/>
              </w:rPr>
              <w:t>14</w:t>
            </w:r>
            <w:r w:rsidR="00854D12">
              <w:rPr>
                <w:noProof/>
                <w:webHidden/>
              </w:rPr>
              <w:fldChar w:fldCharType="end"/>
            </w:r>
          </w:hyperlink>
        </w:p>
        <w:p w14:paraId="37A09C7E" w14:textId="6A7A0D6A" w:rsidR="003E7637" w:rsidRDefault="003E7637" w:rsidP="00724203">
          <w:pPr>
            <w:spacing w:line="276" w:lineRule="auto"/>
          </w:pPr>
          <w:r>
            <w:rPr>
              <w:b/>
              <w:bCs/>
              <w:noProof/>
            </w:rPr>
            <w:fldChar w:fldCharType="end"/>
          </w:r>
        </w:p>
      </w:sdtContent>
    </w:sdt>
    <w:p w14:paraId="1059242A" w14:textId="46CD0DF0" w:rsidR="00FB5FC7" w:rsidRPr="00665DCC" w:rsidRDefault="00FB5FC7" w:rsidP="00FB5FC7">
      <w:pPr>
        <w:rPr>
          <w:lang w:val="lt-LT"/>
        </w:rPr>
      </w:pPr>
    </w:p>
    <w:p w14:paraId="439C903F" w14:textId="6856957B" w:rsidR="00FB5FC7" w:rsidRPr="00665DCC" w:rsidRDefault="00FB5FC7" w:rsidP="00FB5FC7">
      <w:pPr>
        <w:rPr>
          <w:lang w:val="lt-LT"/>
        </w:rPr>
      </w:pPr>
    </w:p>
    <w:p w14:paraId="5CB16C4B" w14:textId="1D946692" w:rsidR="00FB5FC7" w:rsidRPr="00DC45D2" w:rsidRDefault="00FB5FC7">
      <w:r w:rsidRPr="00665DCC">
        <w:rPr>
          <w:lang w:val="lt-LT"/>
        </w:rPr>
        <w:br w:type="page"/>
      </w:r>
    </w:p>
    <w:p w14:paraId="29485A55" w14:textId="63F4FABE" w:rsidR="00A52EDE" w:rsidRPr="00665DCC" w:rsidRDefault="00A52EDE" w:rsidP="00244D0E">
      <w:pPr>
        <w:pStyle w:val="Heading2"/>
        <w:numPr>
          <w:ilvl w:val="0"/>
          <w:numId w:val="22"/>
        </w:numPr>
        <w:rPr>
          <w:b/>
          <w:bCs/>
          <w:color w:val="C00000"/>
          <w:lang w:val="lt-LT"/>
        </w:rPr>
      </w:pPr>
      <w:bookmarkStart w:id="1" w:name="_Toc127366762"/>
      <w:r w:rsidRPr="00665DCC">
        <w:rPr>
          <w:b/>
          <w:bCs/>
          <w:color w:val="C00000"/>
          <w:lang w:val="lt-LT"/>
        </w:rPr>
        <w:lastRenderedPageBreak/>
        <w:t>Matavimo prietaiso paskirtis</w:t>
      </w:r>
      <w:bookmarkEnd w:id="1"/>
    </w:p>
    <w:p w14:paraId="2C4B6F63" w14:textId="77777777" w:rsidR="002658EF" w:rsidRPr="00665DCC" w:rsidRDefault="002658EF" w:rsidP="002658EF">
      <w:pPr>
        <w:rPr>
          <w:lang w:val="lt-LT"/>
        </w:rPr>
      </w:pPr>
    </w:p>
    <w:p w14:paraId="3697C85A" w14:textId="5545C751" w:rsidR="00A52EDE" w:rsidRPr="00665DCC" w:rsidRDefault="00A52EDE" w:rsidP="00A52EDE">
      <w:pPr>
        <w:rPr>
          <w:lang w:val="lt-LT"/>
        </w:rPr>
      </w:pPr>
      <w:r w:rsidRPr="00665DCC">
        <w:rPr>
          <w:lang w:val="lt-LT"/>
        </w:rPr>
        <w:t>Matavimo prietaiso paskirtis yra:</w:t>
      </w:r>
    </w:p>
    <w:p w14:paraId="0C305EAD" w14:textId="705A8C4F" w:rsidR="00A52EDE" w:rsidRPr="00665DCC" w:rsidRDefault="00A52EDE" w:rsidP="00A52EDE">
      <w:pPr>
        <w:pStyle w:val="ListParagraph"/>
        <w:numPr>
          <w:ilvl w:val="0"/>
          <w:numId w:val="6"/>
        </w:numPr>
        <w:rPr>
          <w:lang w:val="lt-LT"/>
        </w:rPr>
      </w:pPr>
      <w:r w:rsidRPr="00665DCC">
        <w:rPr>
          <w:lang w:val="lt-LT"/>
        </w:rPr>
        <w:t>Matuoti alkoholio koncentraciją iškvepiamame ore</w:t>
      </w:r>
    </w:p>
    <w:p w14:paraId="3054C571" w14:textId="70B2BDDE" w:rsidR="00467791" w:rsidRPr="00665DCC" w:rsidRDefault="00467791" w:rsidP="00467791">
      <w:pPr>
        <w:pStyle w:val="ListParagraph"/>
        <w:numPr>
          <w:ilvl w:val="1"/>
          <w:numId w:val="6"/>
        </w:numPr>
        <w:rPr>
          <w:lang w:val="lt-LT"/>
        </w:rPr>
      </w:pPr>
      <w:r w:rsidRPr="00665DCC">
        <w:rPr>
          <w:lang w:val="lt-LT"/>
        </w:rPr>
        <w:t>Panaudojus prietaisui skirtą vienkartinį antgalį</w:t>
      </w:r>
    </w:p>
    <w:p w14:paraId="5CC5A50A" w14:textId="142AF01A" w:rsidR="00997280" w:rsidRPr="00665DCC" w:rsidRDefault="00467791" w:rsidP="00467791">
      <w:pPr>
        <w:pStyle w:val="ListParagraph"/>
        <w:numPr>
          <w:ilvl w:val="1"/>
          <w:numId w:val="6"/>
        </w:numPr>
        <w:rPr>
          <w:lang w:val="lt-LT"/>
        </w:rPr>
      </w:pPr>
      <w:r w:rsidRPr="00665DCC">
        <w:rPr>
          <w:lang w:val="lt-LT"/>
        </w:rPr>
        <w:t>Bekontakčiu būdų, parodant ar rastas alkoholis ar ne (papildomai galima įsigyti funkcija)</w:t>
      </w:r>
    </w:p>
    <w:p w14:paraId="08CBCF6F" w14:textId="32F54392" w:rsidR="00A52EDE" w:rsidRPr="00665DCC" w:rsidRDefault="00A52EDE" w:rsidP="00A52EDE">
      <w:pPr>
        <w:pStyle w:val="ListParagraph"/>
        <w:numPr>
          <w:ilvl w:val="0"/>
          <w:numId w:val="6"/>
        </w:numPr>
        <w:rPr>
          <w:lang w:val="lt-LT"/>
        </w:rPr>
      </w:pPr>
      <w:r w:rsidRPr="00665DCC">
        <w:rPr>
          <w:lang w:val="lt-LT"/>
        </w:rPr>
        <w:t>Identifikuoti darbuotoją</w:t>
      </w:r>
      <w:r w:rsidR="00467791" w:rsidRPr="00665DCC">
        <w:rPr>
          <w:lang w:val="lt-LT"/>
        </w:rPr>
        <w:t xml:space="preserve"> (priklauso nuo įsigytos paslaugos)</w:t>
      </w:r>
      <w:r w:rsidRPr="00665DCC">
        <w:rPr>
          <w:lang w:val="lt-LT"/>
        </w:rPr>
        <w:t xml:space="preserve"> </w:t>
      </w:r>
    </w:p>
    <w:p w14:paraId="70FC475D" w14:textId="4DC60FDB" w:rsidR="00A52EDE" w:rsidRPr="00665DCC" w:rsidRDefault="000B5650" w:rsidP="00A52EDE">
      <w:pPr>
        <w:pStyle w:val="ListParagraph"/>
        <w:numPr>
          <w:ilvl w:val="0"/>
          <w:numId w:val="6"/>
        </w:numPr>
        <w:rPr>
          <w:lang w:val="lt-LT"/>
        </w:rPr>
      </w:pPr>
      <w:r>
        <w:rPr>
          <w:lang w:val="lt-LT"/>
        </w:rPr>
        <w:t>A</w:t>
      </w:r>
      <w:r w:rsidR="00A52EDE" w:rsidRPr="00665DCC">
        <w:rPr>
          <w:lang w:val="lt-LT"/>
        </w:rPr>
        <w:t xml:space="preserve">utomatizuotai </w:t>
      </w:r>
      <w:r>
        <w:rPr>
          <w:lang w:val="lt-LT"/>
        </w:rPr>
        <w:t xml:space="preserve">perduoti </w:t>
      </w:r>
      <w:r w:rsidR="00A52EDE" w:rsidRPr="00665DCC">
        <w:rPr>
          <w:lang w:val="lt-LT"/>
        </w:rPr>
        <w:t>informaciją į centralizuotą worksober.com arba dirbkblaivus.lt sistemą</w:t>
      </w:r>
      <w:r w:rsidR="00467791" w:rsidRPr="00665DCC">
        <w:rPr>
          <w:lang w:val="lt-LT"/>
        </w:rPr>
        <w:t xml:space="preserve"> (priklauso nuo įsigytos paslaugos)</w:t>
      </w:r>
      <w:r w:rsidR="00A52EDE" w:rsidRPr="00665DCC">
        <w:rPr>
          <w:lang w:val="lt-LT"/>
        </w:rPr>
        <w:t>.</w:t>
      </w:r>
    </w:p>
    <w:p w14:paraId="703A687C" w14:textId="2786066A" w:rsidR="00665F78" w:rsidRPr="00665DCC" w:rsidRDefault="00665F78" w:rsidP="00665DCC">
      <w:pPr>
        <w:pStyle w:val="ListParagraph"/>
        <w:numPr>
          <w:ilvl w:val="0"/>
          <w:numId w:val="6"/>
        </w:numPr>
        <w:rPr>
          <w:lang w:val="lt-LT"/>
        </w:rPr>
      </w:pPr>
      <w:r w:rsidRPr="00665DCC">
        <w:rPr>
          <w:lang w:val="lt-LT"/>
        </w:rPr>
        <w:t>Valdyti praėjimo vartelius, tur</w:t>
      </w:r>
      <w:r w:rsidR="00665DCC">
        <w:rPr>
          <w:lang w:val="lt-LT"/>
        </w:rPr>
        <w:t>n</w:t>
      </w:r>
      <w:r w:rsidRPr="00665DCC">
        <w:rPr>
          <w:lang w:val="lt-LT"/>
        </w:rPr>
        <w:t xml:space="preserve">iketus, dirbti su išoriniais RFID skaitytuvais </w:t>
      </w:r>
    </w:p>
    <w:p w14:paraId="52DEE433" w14:textId="7171D7B2" w:rsidR="00A52EDE" w:rsidRPr="00665DCC" w:rsidRDefault="00A52EDE" w:rsidP="00A52EDE">
      <w:pPr>
        <w:rPr>
          <w:lang w:val="lt-LT"/>
        </w:rPr>
      </w:pPr>
    </w:p>
    <w:p w14:paraId="0E5B4C65" w14:textId="07C8EC5A" w:rsidR="00467791" w:rsidRPr="00665DCC" w:rsidRDefault="00467791" w:rsidP="00244D0E">
      <w:pPr>
        <w:pStyle w:val="Heading2"/>
        <w:numPr>
          <w:ilvl w:val="0"/>
          <w:numId w:val="22"/>
        </w:numPr>
        <w:rPr>
          <w:b/>
          <w:bCs/>
          <w:color w:val="C00000"/>
          <w:lang w:val="lt-LT"/>
        </w:rPr>
      </w:pPr>
      <w:bookmarkStart w:id="2" w:name="_Toc127366763"/>
      <w:r w:rsidRPr="00665DCC">
        <w:rPr>
          <w:b/>
          <w:bCs/>
          <w:color w:val="C00000"/>
          <w:lang w:val="lt-LT"/>
        </w:rPr>
        <w:t>EB atitikties deklaracija</w:t>
      </w:r>
      <w:bookmarkEnd w:id="2"/>
    </w:p>
    <w:p w14:paraId="5F8E7889" w14:textId="77777777" w:rsidR="00467791" w:rsidRPr="00665DCC" w:rsidRDefault="00467791" w:rsidP="00467791">
      <w:pPr>
        <w:rPr>
          <w:lang w:val="lt-LT"/>
        </w:rPr>
      </w:pPr>
    </w:p>
    <w:p w14:paraId="77B3024C" w14:textId="2560B950" w:rsidR="00467791" w:rsidRPr="00665DCC" w:rsidRDefault="00467791" w:rsidP="00467791">
      <w:pPr>
        <w:jc w:val="both"/>
        <w:rPr>
          <w:lang w:val="lt-LT"/>
        </w:rPr>
      </w:pPr>
      <w:r w:rsidRPr="00665DCC">
        <w:rPr>
          <w:lang w:val="lt-LT"/>
        </w:rPr>
        <w:t xml:space="preserve">Šis </w:t>
      </w:r>
      <w:r w:rsidR="00017E61">
        <w:rPr>
          <w:lang w:val="lt-LT"/>
        </w:rPr>
        <w:t>prietaisas</w:t>
      </w:r>
      <w:r w:rsidRPr="00665DCC">
        <w:rPr>
          <w:lang w:val="lt-LT"/>
        </w:rPr>
        <w:t xml:space="preserve"> atitinka ES direktyvas, kurios taikomos CE ženklinimui. EB atitikties deklaracija patvirtina, kad ši</w:t>
      </w:r>
      <w:r w:rsidR="003011D5">
        <w:rPr>
          <w:lang w:val="lt-LT"/>
        </w:rPr>
        <w:t xml:space="preserve">o </w:t>
      </w:r>
      <w:r w:rsidRPr="00665DCC">
        <w:rPr>
          <w:lang w:val="lt-LT"/>
        </w:rPr>
        <w:t xml:space="preserve"> </w:t>
      </w:r>
      <w:r w:rsidR="00207D6F">
        <w:rPr>
          <w:lang w:val="lt-LT"/>
        </w:rPr>
        <w:t>matavimo prietaiso</w:t>
      </w:r>
      <w:r w:rsidR="003011D5">
        <w:rPr>
          <w:lang w:val="lt-LT"/>
        </w:rPr>
        <w:t xml:space="preserve"> eksplo</w:t>
      </w:r>
      <w:r w:rsidR="001832A0">
        <w:rPr>
          <w:lang w:val="lt-LT"/>
        </w:rPr>
        <w:t>a</w:t>
      </w:r>
      <w:r w:rsidR="003011D5">
        <w:rPr>
          <w:lang w:val="lt-LT"/>
        </w:rPr>
        <w:t>tacija</w:t>
      </w:r>
      <w:r w:rsidRPr="00665DCC">
        <w:rPr>
          <w:lang w:val="lt-LT"/>
        </w:rPr>
        <w:t xml:space="preserve"> atitinka visus svarbi</w:t>
      </w:r>
      <w:r w:rsidR="003011D5">
        <w:rPr>
          <w:lang w:val="lt-LT"/>
        </w:rPr>
        <w:t>ausius</w:t>
      </w:r>
      <w:r w:rsidRPr="00665DCC">
        <w:rPr>
          <w:lang w:val="lt-LT"/>
        </w:rPr>
        <w:t xml:space="preserve"> saugos ir sveikatos reikalavimus. EB atitikties deklaracija yra pateikiama tik tada, jei sistema tiekiama kaip eksploatavimui paruoštas gaminys ir kai </w:t>
      </w:r>
      <w:r w:rsidR="00017E61">
        <w:rPr>
          <w:lang w:val="lt-LT"/>
        </w:rPr>
        <w:t>prietaisą</w:t>
      </w:r>
      <w:r w:rsidRPr="00665DCC">
        <w:rPr>
          <w:lang w:val="lt-LT"/>
        </w:rPr>
        <w:t xml:space="preserve"> montuoja ir paleidžia dirbkblaivus.lt operatorius arba jo patvirtintas atstovas. Įmontavimo deklaracija yra reikalinga tada, kai gaminys nebus atskirai eksploatuojamas, t.y. kai </w:t>
      </w:r>
      <w:r w:rsidR="00017E61">
        <w:rPr>
          <w:lang w:val="lt-LT"/>
        </w:rPr>
        <w:t>prietaisas</w:t>
      </w:r>
      <w:r w:rsidRPr="00665DCC">
        <w:rPr>
          <w:lang w:val="lt-LT"/>
        </w:rPr>
        <w:t xml:space="preserve"> bus įmontuotas į kitus įrenginius bendroje sistemoje. </w:t>
      </w:r>
      <w:r w:rsidR="00207D6F">
        <w:rPr>
          <w:lang w:val="lt-LT"/>
        </w:rPr>
        <w:t>Matavimo prietaiso</w:t>
      </w:r>
      <w:r w:rsidRPr="00665DCC">
        <w:rPr>
          <w:lang w:val="lt-LT"/>
        </w:rPr>
        <w:t xml:space="preserve"> bet kokio modifikavimo be gamintojo ar dirbkblaivus.lt įgalioto paslaugos teikėjo pritarimo atveju ši deklaracija bus laikoma negaliojančia. </w:t>
      </w:r>
      <w:r w:rsidR="00017E61">
        <w:rPr>
          <w:lang w:val="lt-LT"/>
        </w:rPr>
        <w:t>Prietaisą</w:t>
      </w:r>
      <w:r w:rsidRPr="00665DCC">
        <w:rPr>
          <w:lang w:val="lt-LT"/>
        </w:rPr>
        <w:t xml:space="preserve"> paleisti draudžiama tol, kol visas </w:t>
      </w:r>
      <w:r w:rsidR="00207D6F">
        <w:rPr>
          <w:lang w:val="lt-LT"/>
        </w:rPr>
        <w:t>matavimo prietaisas</w:t>
      </w:r>
      <w:r w:rsidRPr="00665DCC">
        <w:rPr>
          <w:lang w:val="lt-LT"/>
        </w:rPr>
        <w:t xml:space="preserve"> neatitinka minimų direktyvų.</w:t>
      </w:r>
    </w:p>
    <w:p w14:paraId="296C1858" w14:textId="77777777" w:rsidR="00467791" w:rsidRPr="00665DCC" w:rsidRDefault="00467791" w:rsidP="00467791">
      <w:pPr>
        <w:jc w:val="both"/>
        <w:rPr>
          <w:lang w:val="lt-LT"/>
        </w:rPr>
      </w:pPr>
    </w:p>
    <w:p w14:paraId="32EEAFD3" w14:textId="77777777" w:rsidR="00467791" w:rsidRPr="00665DCC" w:rsidRDefault="00467791" w:rsidP="00467791">
      <w:pPr>
        <w:jc w:val="both"/>
        <w:rPr>
          <w:lang w:val="lt-LT"/>
        </w:rPr>
      </w:pPr>
      <w:r w:rsidRPr="00665DCC">
        <w:rPr>
          <w:lang w:val="lt-LT"/>
        </w:rPr>
        <w:t>Šiose instrukcijose naudojami perspėjantys simboliai, kurie įspėja Jus apie rizikas ir pavojus,</w:t>
      </w:r>
    </w:p>
    <w:p w14:paraId="09DC12EA" w14:textId="77777777" w:rsidR="00467791" w:rsidRPr="00665DCC" w:rsidRDefault="00467791" w:rsidP="00467791">
      <w:pPr>
        <w:jc w:val="both"/>
        <w:rPr>
          <w:lang w:val="lt-LT"/>
        </w:rPr>
      </w:pPr>
      <w:r w:rsidRPr="00665DCC">
        <w:rPr>
          <w:lang w:val="lt-LT"/>
        </w:rPr>
        <w:t>galinčius kilti naudojantis prietaisu. Perspėjimus sudaro tam tikri „signaliniai žodžiai“,</w:t>
      </w:r>
    </w:p>
    <w:p w14:paraId="5ACE45A4" w14:textId="77777777" w:rsidR="00467791" w:rsidRPr="00665DCC" w:rsidRDefault="00467791" w:rsidP="00467791">
      <w:pPr>
        <w:jc w:val="both"/>
        <w:rPr>
          <w:lang w:val="lt-LT"/>
        </w:rPr>
      </w:pPr>
      <w:r w:rsidRPr="00665DCC">
        <w:rPr>
          <w:lang w:val="lt-LT"/>
        </w:rPr>
        <w:t>įspėjantys apie galimo pavojaus laipsnį. Signaliniai žodžiai ir pavojai yra:</w:t>
      </w:r>
    </w:p>
    <w:p w14:paraId="63B30064" w14:textId="283EBF58" w:rsidR="00467791" w:rsidRPr="003011D5" w:rsidRDefault="00833188" w:rsidP="00244D0E">
      <w:pPr>
        <w:pStyle w:val="ListParagraph"/>
        <w:numPr>
          <w:ilvl w:val="0"/>
          <w:numId w:val="8"/>
        </w:numPr>
        <w:jc w:val="both"/>
        <w:rPr>
          <w:lang w:val="lt-LT"/>
        </w:rPr>
      </w:pPr>
      <w:r w:rsidRPr="00665DCC">
        <w:rPr>
          <w:lang w:val="lt-LT"/>
        </w:rPr>
        <w:t>DĖMESIO - p</w:t>
      </w:r>
      <w:r w:rsidR="00467791" w:rsidRPr="00665DCC">
        <w:rPr>
          <w:lang w:val="lt-LT"/>
        </w:rPr>
        <w:t>otencialaus pavojaus atveju galite susižaloti arba Jūsų turtui gali būti padaryta žala, jeigu</w:t>
      </w:r>
      <w:r w:rsidRPr="00665DCC">
        <w:rPr>
          <w:lang w:val="lt-LT"/>
        </w:rPr>
        <w:t xml:space="preserve"> </w:t>
      </w:r>
      <w:r w:rsidR="00467791" w:rsidRPr="00665DCC">
        <w:rPr>
          <w:lang w:val="lt-LT"/>
        </w:rPr>
        <w:t>nebus imtasi reikiamų priemonių, kad to būtų išvengta.</w:t>
      </w:r>
      <w:r w:rsidR="003011D5">
        <w:rPr>
          <w:lang w:val="lt-LT"/>
        </w:rPr>
        <w:t xml:space="preserve"> </w:t>
      </w:r>
      <w:r w:rsidR="00467791" w:rsidRPr="003011D5">
        <w:rPr>
          <w:lang w:val="lt-LT"/>
        </w:rPr>
        <w:t>Gali būti naudojamas įspėjimui dėl bet kokių savavališkų veiksmų.</w:t>
      </w:r>
    </w:p>
    <w:p w14:paraId="0498E022" w14:textId="0B3877CA" w:rsidR="00467791" w:rsidRPr="00724203" w:rsidRDefault="00833188" w:rsidP="00724203">
      <w:pPr>
        <w:pStyle w:val="ListParagraph"/>
        <w:numPr>
          <w:ilvl w:val="0"/>
          <w:numId w:val="26"/>
        </w:numPr>
        <w:jc w:val="both"/>
        <w:rPr>
          <w:lang w:val="lt-LT"/>
        </w:rPr>
      </w:pPr>
      <w:r w:rsidRPr="00724203">
        <w:rPr>
          <w:lang w:val="lt-LT"/>
        </w:rPr>
        <w:t xml:space="preserve"> ĮSPĖJIMAS - p</w:t>
      </w:r>
      <w:r w:rsidR="00467791" w:rsidRPr="00724203">
        <w:rPr>
          <w:lang w:val="lt-LT"/>
        </w:rPr>
        <w:t>apildoma informacija apie prietaiso naudojimą.</w:t>
      </w:r>
    </w:p>
    <w:p w14:paraId="7934962B" w14:textId="77777777" w:rsidR="00467791" w:rsidRPr="00665DCC" w:rsidRDefault="00467791" w:rsidP="00A52EDE">
      <w:pPr>
        <w:rPr>
          <w:lang w:val="lt-LT"/>
        </w:rPr>
      </w:pPr>
    </w:p>
    <w:p w14:paraId="576A2176" w14:textId="48BAE96B" w:rsidR="00FB5FC7" w:rsidRPr="00665DCC" w:rsidRDefault="00FB5FC7" w:rsidP="00244D0E">
      <w:pPr>
        <w:pStyle w:val="Heading2"/>
        <w:numPr>
          <w:ilvl w:val="0"/>
          <w:numId w:val="22"/>
        </w:numPr>
        <w:rPr>
          <w:b/>
          <w:bCs/>
          <w:color w:val="C00000"/>
          <w:lang w:val="lt-LT"/>
        </w:rPr>
      </w:pPr>
      <w:bookmarkStart w:id="3" w:name="_Toc127366764"/>
      <w:r w:rsidRPr="00665DCC">
        <w:rPr>
          <w:b/>
          <w:bCs/>
          <w:color w:val="C00000"/>
          <w:lang w:val="lt-LT"/>
        </w:rPr>
        <w:t>Dėl Jūsų saugumo</w:t>
      </w:r>
      <w:bookmarkEnd w:id="3"/>
    </w:p>
    <w:p w14:paraId="570E373E" w14:textId="3A38D090" w:rsidR="00FB5FC7" w:rsidRPr="00665DCC" w:rsidRDefault="00FB5FC7" w:rsidP="00FB5FC7">
      <w:pPr>
        <w:pStyle w:val="Heading2"/>
        <w:rPr>
          <w:lang w:val="lt-LT"/>
        </w:rPr>
      </w:pPr>
    </w:p>
    <w:p w14:paraId="36F410DB" w14:textId="79C02B3B" w:rsidR="00FB5FC7" w:rsidRPr="00665DCC" w:rsidRDefault="00FB5FC7" w:rsidP="00833188">
      <w:pPr>
        <w:pStyle w:val="ListParagraph"/>
        <w:numPr>
          <w:ilvl w:val="0"/>
          <w:numId w:val="9"/>
        </w:numPr>
        <w:jc w:val="both"/>
        <w:rPr>
          <w:lang w:val="lt-LT"/>
        </w:rPr>
      </w:pPr>
      <w:r w:rsidRPr="00665DCC">
        <w:rPr>
          <w:lang w:val="lt-LT"/>
        </w:rPr>
        <w:t>Griežtai laikykitės naudojimo instrukcijų</w:t>
      </w:r>
    </w:p>
    <w:p w14:paraId="7E67CB8C" w14:textId="3E280400" w:rsidR="00F00B47" w:rsidRPr="00665DCC" w:rsidRDefault="00FB5FC7" w:rsidP="00833188">
      <w:pPr>
        <w:pStyle w:val="ListParagraph"/>
        <w:numPr>
          <w:ilvl w:val="0"/>
          <w:numId w:val="10"/>
        </w:numPr>
        <w:jc w:val="both"/>
        <w:rPr>
          <w:lang w:val="lt-LT"/>
        </w:rPr>
      </w:pPr>
      <w:r w:rsidRPr="00665DCC">
        <w:rPr>
          <w:lang w:val="lt-LT"/>
        </w:rPr>
        <w:lastRenderedPageBreak/>
        <w:t xml:space="preserve">Naudojant šį </w:t>
      </w:r>
      <w:r w:rsidR="00017E61">
        <w:rPr>
          <w:lang w:val="lt-LT"/>
        </w:rPr>
        <w:t>prietaisą</w:t>
      </w:r>
      <w:r w:rsidRPr="00665DCC">
        <w:rPr>
          <w:lang w:val="lt-LT"/>
        </w:rPr>
        <w:t>, būtina aiškiai suprasti šias instrukcijas ir visada griežtai jų laikytis.</w:t>
      </w:r>
    </w:p>
    <w:p w14:paraId="56ADAD7E" w14:textId="5B9E13BE" w:rsidR="00F00B47" w:rsidRPr="00665DCC" w:rsidRDefault="00F00B47" w:rsidP="00833188">
      <w:pPr>
        <w:pStyle w:val="ListParagraph"/>
        <w:numPr>
          <w:ilvl w:val="0"/>
          <w:numId w:val="12"/>
        </w:numPr>
        <w:jc w:val="both"/>
        <w:rPr>
          <w:lang w:val="lt-LT"/>
        </w:rPr>
      </w:pPr>
      <w:r w:rsidRPr="00665DCC">
        <w:rPr>
          <w:lang w:val="lt-LT"/>
        </w:rPr>
        <w:t xml:space="preserve">Šis </w:t>
      </w:r>
      <w:r w:rsidR="00017E61">
        <w:rPr>
          <w:lang w:val="lt-LT"/>
        </w:rPr>
        <w:t>prietaisas</w:t>
      </w:r>
      <w:r w:rsidRPr="00665DCC">
        <w:rPr>
          <w:lang w:val="lt-LT"/>
        </w:rPr>
        <w:t xml:space="preserve"> skirtas naudoti tik tais atvejais, kurie atitinka apibrėžtą </w:t>
      </w:r>
      <w:r w:rsidR="00A52EDE" w:rsidRPr="00665DCC">
        <w:rPr>
          <w:lang w:val="lt-LT"/>
        </w:rPr>
        <w:t>matavimo prietaiso paskirtį</w:t>
      </w:r>
      <w:r w:rsidRPr="00665DCC">
        <w:rPr>
          <w:lang w:val="lt-LT"/>
        </w:rPr>
        <w:t xml:space="preserve">. Bet koks papildomas naudojimas ar </w:t>
      </w:r>
      <w:r w:rsidR="00207D6F">
        <w:rPr>
          <w:lang w:val="lt-LT"/>
        </w:rPr>
        <w:t>matavimo prietaiso</w:t>
      </w:r>
      <w:r w:rsidRPr="00665DCC">
        <w:rPr>
          <w:lang w:val="lt-LT"/>
        </w:rPr>
        <w:t xml:space="preserve"> modifikavimas, negavus išankstinio raštiško gamintojo sutikimo, nėra laikomas </w:t>
      </w:r>
      <w:r w:rsidR="00997280" w:rsidRPr="00665DCC">
        <w:rPr>
          <w:lang w:val="lt-LT"/>
        </w:rPr>
        <w:t>naudojimu pagal paskirtį</w:t>
      </w:r>
      <w:r w:rsidRPr="00665DCC">
        <w:rPr>
          <w:lang w:val="lt-LT"/>
        </w:rPr>
        <w:t xml:space="preserve">. Gamintojas neprisiims atsakomybės už tokiu atveju atsiradusius gedimus. Visa rizika atiteka vartotojui. Nejunkite </w:t>
      </w:r>
      <w:r w:rsidR="00207D6F">
        <w:rPr>
          <w:lang w:val="lt-LT"/>
        </w:rPr>
        <w:t>matavimo prietaiso</w:t>
      </w:r>
      <w:r w:rsidRPr="00665DCC">
        <w:rPr>
          <w:lang w:val="lt-LT"/>
        </w:rPr>
        <w:t xml:space="preserve"> į elektros tinklą prieš tai neįsitikinę. Gedimai, galintys turėti įtakos saugai, turi būti nedelsiant pašalinti.</w:t>
      </w:r>
    </w:p>
    <w:p w14:paraId="12E2DEC6" w14:textId="6A1BAD4A" w:rsidR="00F00B47" w:rsidRPr="00665DCC" w:rsidRDefault="00F00B47" w:rsidP="00833188">
      <w:pPr>
        <w:pStyle w:val="ListParagraph"/>
        <w:numPr>
          <w:ilvl w:val="0"/>
          <w:numId w:val="15"/>
        </w:numPr>
        <w:jc w:val="both"/>
        <w:rPr>
          <w:lang w:val="lt-LT"/>
        </w:rPr>
      </w:pPr>
      <w:r w:rsidRPr="00665DCC">
        <w:rPr>
          <w:lang w:val="lt-LT"/>
        </w:rPr>
        <w:t xml:space="preserve">Atliekant priežiūros arba serviso darbus, </w:t>
      </w:r>
      <w:r w:rsidR="00017E61">
        <w:rPr>
          <w:lang w:val="lt-LT"/>
        </w:rPr>
        <w:t>prietaisą</w:t>
      </w:r>
      <w:r w:rsidRPr="00665DCC">
        <w:rPr>
          <w:lang w:val="lt-LT"/>
        </w:rPr>
        <w:t xml:space="preserve"> privaloma išjungti visiškai ištraukiant maitinimo laidą, palaukti, kol ekranas išsijungs, arba išjungti mygtuku.</w:t>
      </w:r>
    </w:p>
    <w:p w14:paraId="6A785FAD" w14:textId="2FBF3182" w:rsidR="00F00B47" w:rsidRPr="00665DCC" w:rsidRDefault="00017E61" w:rsidP="00833188">
      <w:pPr>
        <w:pStyle w:val="ListParagraph"/>
        <w:numPr>
          <w:ilvl w:val="0"/>
          <w:numId w:val="12"/>
        </w:numPr>
        <w:jc w:val="both"/>
        <w:rPr>
          <w:lang w:val="lt-LT"/>
        </w:rPr>
      </w:pPr>
      <w:r>
        <w:rPr>
          <w:lang w:val="lt-LT"/>
        </w:rPr>
        <w:t>Prietaisas</w:t>
      </w:r>
      <w:r w:rsidR="00F00B47" w:rsidRPr="00665DCC">
        <w:rPr>
          <w:lang w:val="lt-LT"/>
        </w:rPr>
        <w:t xml:space="preserve"> turi būti apsaugotas nuo drėgmės, </w:t>
      </w:r>
      <w:r w:rsidR="00543545">
        <w:rPr>
          <w:lang w:val="lt-LT"/>
        </w:rPr>
        <w:t xml:space="preserve">ir leistinas normas </w:t>
      </w:r>
      <w:r w:rsidR="00F00B47" w:rsidRPr="00665DCC">
        <w:rPr>
          <w:lang w:val="lt-LT"/>
        </w:rPr>
        <w:t>viršijančių temperatūros parametrų</w:t>
      </w:r>
    </w:p>
    <w:p w14:paraId="4B3FEA17" w14:textId="05782750" w:rsidR="00FB5FC7" w:rsidRPr="00665DCC" w:rsidRDefault="00FB5FC7" w:rsidP="00EB0D86">
      <w:pPr>
        <w:jc w:val="both"/>
        <w:rPr>
          <w:lang w:val="lt-LT"/>
        </w:rPr>
      </w:pPr>
      <w:r w:rsidRPr="00665DCC">
        <w:rPr>
          <w:lang w:val="lt-LT"/>
        </w:rPr>
        <w:t xml:space="preserve">Naudokite tik </w:t>
      </w:r>
      <w:r w:rsidR="00A52EDE" w:rsidRPr="00665DCC">
        <w:rPr>
          <w:lang w:val="lt-LT"/>
        </w:rPr>
        <w:t xml:space="preserve">su paslaugą teikiančia įmone suderintus </w:t>
      </w:r>
      <w:r w:rsidRPr="00665DCC">
        <w:rPr>
          <w:lang w:val="lt-LT"/>
        </w:rPr>
        <w:t>priedus</w:t>
      </w:r>
      <w:r w:rsidR="00A52EDE" w:rsidRPr="00665DCC">
        <w:rPr>
          <w:lang w:val="lt-LT"/>
        </w:rPr>
        <w:t>, kurie suderinti su gamintoju</w:t>
      </w:r>
      <w:r w:rsidR="005351B5">
        <w:rPr>
          <w:lang w:val="lt-LT"/>
        </w:rPr>
        <w:t>.</w:t>
      </w:r>
    </w:p>
    <w:p w14:paraId="3E44ED79" w14:textId="77777777" w:rsidR="00AC2365" w:rsidRDefault="00AC2365" w:rsidP="00EB0D86">
      <w:pPr>
        <w:jc w:val="both"/>
        <w:rPr>
          <w:lang w:val="lt-LT"/>
        </w:rPr>
      </w:pPr>
    </w:p>
    <w:p w14:paraId="2AC270E4" w14:textId="77777777" w:rsidR="00AC2365" w:rsidRDefault="00AC2365" w:rsidP="00EB0D86">
      <w:pPr>
        <w:jc w:val="both"/>
        <w:rPr>
          <w:lang w:val="lt-LT"/>
        </w:rPr>
      </w:pPr>
    </w:p>
    <w:p w14:paraId="250A5759" w14:textId="77777777" w:rsidR="00AC2365" w:rsidRDefault="00AC2365" w:rsidP="00EB0D86">
      <w:pPr>
        <w:jc w:val="both"/>
        <w:rPr>
          <w:lang w:val="lt-LT"/>
        </w:rPr>
      </w:pPr>
    </w:p>
    <w:p w14:paraId="72E8A401" w14:textId="77777777" w:rsidR="00AC2365" w:rsidRDefault="00AC2365" w:rsidP="00EB0D86">
      <w:pPr>
        <w:jc w:val="both"/>
        <w:rPr>
          <w:lang w:val="lt-LT"/>
        </w:rPr>
      </w:pPr>
    </w:p>
    <w:p w14:paraId="34F99431" w14:textId="18C5AF74" w:rsidR="00FB5FC7" w:rsidRPr="00665DCC" w:rsidRDefault="00FB5FC7" w:rsidP="00EB0D86">
      <w:pPr>
        <w:jc w:val="both"/>
        <w:rPr>
          <w:lang w:val="lt-LT"/>
        </w:rPr>
      </w:pPr>
      <w:r w:rsidRPr="00665DCC">
        <w:rPr>
          <w:lang w:val="lt-LT"/>
        </w:rPr>
        <w:t>Jungti šį prietaisą su kitais, šiose naudojimo instrukcijose nenurodytais, elektros įrenginiais</w:t>
      </w:r>
    </w:p>
    <w:p w14:paraId="65B6F257" w14:textId="06798B9F" w:rsidR="00FB5FC7" w:rsidRPr="00665DCC" w:rsidRDefault="00FB5FC7" w:rsidP="00EB0D86">
      <w:pPr>
        <w:jc w:val="both"/>
        <w:rPr>
          <w:lang w:val="lt-LT"/>
        </w:rPr>
      </w:pPr>
      <w:r w:rsidRPr="00665DCC">
        <w:rPr>
          <w:lang w:val="lt-LT"/>
        </w:rPr>
        <w:t xml:space="preserve">galima tik pasitarus su </w:t>
      </w:r>
      <w:r w:rsidR="008F7D9C">
        <w:rPr>
          <w:b/>
          <w:bCs/>
          <w:i/>
          <w:iCs/>
          <w:color w:val="C00000"/>
          <w:lang w:val="lt-LT"/>
        </w:rPr>
        <w:t>worksober.com</w:t>
      </w:r>
      <w:r w:rsidR="00A52EDE" w:rsidRPr="00665DCC">
        <w:rPr>
          <w:color w:val="C00000"/>
          <w:lang w:val="lt-LT"/>
        </w:rPr>
        <w:t xml:space="preserve"> </w:t>
      </w:r>
      <w:r w:rsidR="00A52EDE" w:rsidRPr="00665DCC">
        <w:rPr>
          <w:lang w:val="lt-LT"/>
        </w:rPr>
        <w:t>įgaliotais atstovais</w:t>
      </w:r>
      <w:r w:rsidRPr="00665DCC">
        <w:rPr>
          <w:lang w:val="lt-LT"/>
        </w:rPr>
        <w:t>.</w:t>
      </w:r>
    </w:p>
    <w:p w14:paraId="75B9BA80" w14:textId="33C1E252" w:rsidR="00FB5FC7" w:rsidRPr="00665DCC" w:rsidRDefault="00017E61" w:rsidP="00833188">
      <w:pPr>
        <w:pStyle w:val="ListParagraph"/>
        <w:numPr>
          <w:ilvl w:val="0"/>
          <w:numId w:val="8"/>
        </w:numPr>
        <w:jc w:val="both"/>
        <w:rPr>
          <w:lang w:val="lt-LT"/>
        </w:rPr>
      </w:pPr>
      <w:r>
        <w:rPr>
          <w:lang w:val="lt-LT"/>
        </w:rPr>
        <w:t>Prietaisas</w:t>
      </w:r>
      <w:r w:rsidR="00A52EDE" w:rsidRPr="00665DCC">
        <w:rPr>
          <w:lang w:val="lt-LT"/>
        </w:rPr>
        <w:t xml:space="preserve"> n</w:t>
      </w:r>
      <w:r w:rsidR="00FB5FC7" w:rsidRPr="00665DCC">
        <w:rPr>
          <w:lang w:val="lt-LT"/>
        </w:rPr>
        <w:t>eskirta</w:t>
      </w:r>
      <w:r w:rsidR="00A52EDE" w:rsidRPr="00665DCC">
        <w:rPr>
          <w:lang w:val="lt-LT"/>
        </w:rPr>
        <w:t>s</w:t>
      </w:r>
      <w:r w:rsidR="00FB5FC7" w:rsidRPr="00665DCC">
        <w:rPr>
          <w:lang w:val="lt-LT"/>
        </w:rPr>
        <w:t xml:space="preserve"> naudoti sprogimo pavojaus zonose</w:t>
      </w:r>
    </w:p>
    <w:p w14:paraId="1FEB5751" w14:textId="59806241" w:rsidR="00B1456B" w:rsidRPr="00665DCC" w:rsidRDefault="00B1456B" w:rsidP="00B1456B">
      <w:pPr>
        <w:spacing w:line="276" w:lineRule="auto"/>
        <w:jc w:val="both"/>
        <w:rPr>
          <w:rFonts w:ascii="Calibri" w:eastAsia="Arial" w:hAnsi="Calibri" w:cs="Arial"/>
          <w:color w:val="000000"/>
          <w:lang w:val="lt-LT"/>
        </w:rPr>
      </w:pPr>
      <w:r w:rsidRPr="00665DCC">
        <w:rPr>
          <w:rFonts w:ascii="Calibri" w:eastAsia="Arial" w:hAnsi="Calibri" w:cs="Arial"/>
          <w:noProof/>
          <w:color w:val="000000"/>
          <w:lang w:val="lt-LT" w:eastAsia="lt-LT"/>
        </w:rPr>
        <w:drawing>
          <wp:anchor distT="0" distB="0" distL="114300" distR="114300" simplePos="0" relativeHeight="251661312" behindDoc="0" locked="0" layoutInCell="1" allowOverlap="1" wp14:anchorId="769D69A3" wp14:editId="53C7644C">
            <wp:simplePos x="0" y="0"/>
            <wp:positionH relativeFrom="column">
              <wp:posOffset>0</wp:posOffset>
            </wp:positionH>
            <wp:positionV relativeFrom="paragraph">
              <wp:posOffset>31018</wp:posOffset>
            </wp:positionV>
            <wp:extent cx="1005840" cy="970280"/>
            <wp:effectExtent l="0" t="0" r="0" b="0"/>
            <wp:wrapSquare wrapText="bothSides"/>
            <wp:docPr id="7" name="image13.jpg" descr="LLC-WEEE-01.jpg"/>
            <wp:cNvGraphicFramePr/>
            <a:graphic xmlns:a="http://schemas.openxmlformats.org/drawingml/2006/main">
              <a:graphicData uri="http://schemas.openxmlformats.org/drawingml/2006/picture">
                <pic:pic xmlns:pic="http://schemas.openxmlformats.org/drawingml/2006/picture">
                  <pic:nvPicPr>
                    <pic:cNvPr id="0" name="image13.jpg" descr="LLC-WEEE-01.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005840" cy="970280"/>
                    </a:xfrm>
                    <a:prstGeom prst="rect">
                      <a:avLst/>
                    </a:prstGeom>
                    <a:ln/>
                  </pic:spPr>
                </pic:pic>
              </a:graphicData>
            </a:graphic>
            <wp14:sizeRelH relativeFrom="page">
              <wp14:pctWidth>0</wp14:pctWidth>
            </wp14:sizeRelH>
            <wp14:sizeRelV relativeFrom="page">
              <wp14:pctHeight>0</wp14:pctHeight>
            </wp14:sizeRelV>
          </wp:anchor>
        </w:drawing>
      </w:r>
      <w:r w:rsidR="00017E61">
        <w:rPr>
          <w:rFonts w:ascii="Calibri" w:eastAsia="Arial" w:hAnsi="Calibri" w:cs="Arial"/>
          <w:color w:val="000000"/>
          <w:lang w:val="lt-LT"/>
        </w:rPr>
        <w:t>Prietaisas</w:t>
      </w:r>
      <w:r w:rsidRPr="00665DCC">
        <w:rPr>
          <w:rFonts w:ascii="Calibri" w:eastAsia="Arial" w:hAnsi="Calibri" w:cs="Arial"/>
          <w:color w:val="000000"/>
          <w:lang w:val="lt-LT"/>
        </w:rPr>
        <w:t xml:space="preserve"> turi įkraunamąsias baterijas todėl jo utilizavimas turi būti kaip turinčio pavojingas atliekas, laikantis vietinių atliekų šalinimo taisyklių, įrenginių negalima išmesti su buitinėmis atliekomis.</w:t>
      </w:r>
    </w:p>
    <w:p w14:paraId="7F8A3D5E" w14:textId="5AEA60BD" w:rsidR="00BE0831" w:rsidRPr="00665DCC" w:rsidRDefault="00B1456B" w:rsidP="00B1456B">
      <w:pPr>
        <w:spacing w:line="276" w:lineRule="auto"/>
        <w:jc w:val="both"/>
        <w:rPr>
          <w:rFonts w:ascii="Calibri" w:eastAsia="Arial" w:hAnsi="Calibri" w:cs="Arial"/>
          <w:color w:val="000000"/>
          <w:lang w:val="lt-LT"/>
        </w:rPr>
      </w:pPr>
      <w:r w:rsidRPr="00665DCC">
        <w:rPr>
          <w:rFonts w:ascii="Calibri" w:eastAsia="Arial" w:hAnsi="Calibri" w:cs="Arial"/>
          <w:color w:val="000000"/>
          <w:lang w:val="lt-LT"/>
        </w:rPr>
        <w:t>Daugiau informacijos galima gauti tiesiogiai susijusiose vietinės valdžios įstaigose ir atitinkamose atliekų šalinimo įmonėse.</w:t>
      </w:r>
    </w:p>
    <w:p w14:paraId="6C8E2B24" w14:textId="4A743C69" w:rsidR="00D80305" w:rsidRPr="00665DCC" w:rsidRDefault="00D80305" w:rsidP="00B1456B">
      <w:pPr>
        <w:spacing w:line="276" w:lineRule="auto"/>
        <w:jc w:val="both"/>
        <w:rPr>
          <w:rFonts w:ascii="Calibri" w:eastAsia="Arial" w:hAnsi="Calibri" w:cs="Arial"/>
          <w:color w:val="000000"/>
          <w:lang w:val="lt-LT"/>
        </w:rPr>
      </w:pPr>
      <w:r w:rsidRPr="00665DCC">
        <w:rPr>
          <w:rFonts w:ascii="Calibri" w:eastAsia="Arial" w:hAnsi="Calibri" w:cs="Arial"/>
          <w:color w:val="000000"/>
          <w:lang w:val="lt-LT"/>
        </w:rPr>
        <w:t xml:space="preserve">Visoje ES taikomi elektros ir elektronikos prietaisų šalinimo reikalavimai, apibrėžti ES direktyvoje 2002/96/EB ir nacionaliniuose teisės aktuose, galioja nuo 2005 m. rugpjūčio mėn. ir taikomi šiam prietaisui. </w:t>
      </w:r>
    </w:p>
    <w:p w14:paraId="683E6F9E" w14:textId="7BD83DAA" w:rsidR="00D80305" w:rsidRPr="00665DCC" w:rsidRDefault="00D80305" w:rsidP="00B1456B">
      <w:pPr>
        <w:spacing w:line="276" w:lineRule="auto"/>
        <w:jc w:val="both"/>
        <w:rPr>
          <w:rFonts w:ascii="Calibri" w:eastAsia="Arial" w:hAnsi="Calibri" w:cs="Arial"/>
          <w:color w:val="000000"/>
          <w:lang w:val="lt-LT"/>
        </w:rPr>
      </w:pPr>
      <w:r w:rsidRPr="00665DCC">
        <w:rPr>
          <w:rFonts w:ascii="Calibri" w:eastAsia="Arial" w:hAnsi="Calibri" w:cs="Arial"/>
          <w:color w:val="000000"/>
          <w:lang w:val="lt-LT"/>
        </w:rPr>
        <w:t xml:space="preserve">Įprastiniai buitiniai prietaisai gali būti šalinami naudojant specialias surinkimo ir perdirbimo vietas. Tačiau, kadangi šis prietaisas nebuvo registruotas buitiniam naudojimui, jis neturėtų būti šalinamas šiomis priemonėmis. Prietaisą pašalinimui galima grąžinti Jūsų šalyje veikiančiai </w:t>
      </w:r>
      <w:r w:rsidR="008F7D9C">
        <w:rPr>
          <w:b/>
          <w:bCs/>
          <w:i/>
          <w:iCs/>
          <w:color w:val="C00000"/>
          <w:lang w:val="lt-LT"/>
        </w:rPr>
        <w:t>worksober.com</w:t>
      </w:r>
      <w:r w:rsidR="008F7D9C" w:rsidRPr="00665DCC">
        <w:rPr>
          <w:color w:val="C00000"/>
          <w:lang w:val="lt-LT"/>
        </w:rPr>
        <w:t xml:space="preserve"> </w:t>
      </w:r>
      <w:r w:rsidRPr="00665DCC">
        <w:rPr>
          <w:rFonts w:ascii="Calibri" w:eastAsia="Arial" w:hAnsi="Calibri" w:cs="Arial"/>
          <w:color w:val="000000"/>
          <w:lang w:val="lt-LT"/>
        </w:rPr>
        <w:t>pardavimo organizacijai. Nedvejodami kreipkitės į minėtą organizaciją, jeigu turite daugiau klausimų šia tema.</w:t>
      </w:r>
    </w:p>
    <w:tbl>
      <w:tblPr>
        <w:tblW w:w="9045" w:type="dxa"/>
        <w:tblLayout w:type="fixed"/>
        <w:tblLook w:val="0600" w:firstRow="0" w:lastRow="0" w:firstColumn="0" w:lastColumn="0" w:noHBand="1" w:noVBand="1"/>
      </w:tblPr>
      <w:tblGrid>
        <w:gridCol w:w="9045"/>
      </w:tblGrid>
      <w:tr w:rsidR="00F66719" w:rsidRPr="00665DCC" w14:paraId="490597CD" w14:textId="77777777" w:rsidTr="00F66719">
        <w:tc>
          <w:tcPr>
            <w:tcW w:w="9045" w:type="dxa"/>
            <w:tcMar>
              <w:top w:w="100" w:type="dxa"/>
              <w:left w:w="100" w:type="dxa"/>
              <w:bottom w:w="100" w:type="dxa"/>
              <w:right w:w="100" w:type="dxa"/>
            </w:tcMar>
          </w:tcPr>
          <w:p w14:paraId="3015A271" w14:textId="1940B76C" w:rsidR="00F66719" w:rsidRPr="00665DCC" w:rsidRDefault="00F66719" w:rsidP="00CC4BE9">
            <w:pPr>
              <w:spacing w:line="276" w:lineRule="auto"/>
              <w:jc w:val="both"/>
              <w:rPr>
                <w:rFonts w:ascii="Calibri" w:eastAsia="Arial" w:hAnsi="Calibri" w:cs="Arial"/>
                <w:color w:val="000000"/>
                <w:lang w:val="lt-LT"/>
              </w:rPr>
            </w:pPr>
          </w:p>
        </w:tc>
      </w:tr>
    </w:tbl>
    <w:p w14:paraId="4BB3FA39" w14:textId="08D1E682" w:rsidR="00BE0831" w:rsidRDefault="006317FA" w:rsidP="00244D0E">
      <w:pPr>
        <w:pStyle w:val="Heading2"/>
        <w:numPr>
          <w:ilvl w:val="0"/>
          <w:numId w:val="22"/>
        </w:numPr>
        <w:rPr>
          <w:b/>
          <w:bCs/>
          <w:color w:val="C00000"/>
          <w:lang w:val="lt-LT"/>
        </w:rPr>
      </w:pPr>
      <w:bookmarkStart w:id="4" w:name="_Toc127366765"/>
      <w:r w:rsidRPr="00665DCC">
        <w:rPr>
          <w:b/>
          <w:bCs/>
          <w:color w:val="C00000"/>
          <w:lang w:val="lt-LT"/>
        </w:rPr>
        <w:lastRenderedPageBreak/>
        <w:t>Galima k</w:t>
      </w:r>
      <w:r w:rsidR="00BE0831" w:rsidRPr="00665DCC">
        <w:rPr>
          <w:b/>
          <w:bCs/>
          <w:color w:val="C00000"/>
          <w:lang w:val="lt-LT"/>
        </w:rPr>
        <w:t>omplektacija</w:t>
      </w:r>
      <w:bookmarkEnd w:id="4"/>
    </w:p>
    <w:p w14:paraId="7784C684" w14:textId="3BC0A61F" w:rsidR="00F90EBB" w:rsidRDefault="00F90EBB" w:rsidP="00F90EBB">
      <w:pPr>
        <w:rPr>
          <w:lang w:val="lt-LT"/>
        </w:rPr>
      </w:pPr>
    </w:p>
    <w:p w14:paraId="68B1C9F4" w14:textId="1A9EA478" w:rsidR="00F90EBB" w:rsidRDefault="00F90EBB" w:rsidP="00F90EBB">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F90EBB" w14:paraId="3AF72EAF" w14:textId="77777777" w:rsidTr="00AC2365">
        <w:tc>
          <w:tcPr>
            <w:tcW w:w="3003" w:type="dxa"/>
          </w:tcPr>
          <w:p w14:paraId="1DC6B0D7" w14:textId="63E6F28F" w:rsidR="00F90EBB" w:rsidRDefault="00F90EBB" w:rsidP="00F90EBB">
            <w:pPr>
              <w:rPr>
                <w:lang w:val="lt-LT"/>
              </w:rPr>
            </w:pPr>
          </w:p>
          <w:p w14:paraId="2DF43CBB" w14:textId="77777777" w:rsidR="009D0E46" w:rsidRDefault="009D0E46" w:rsidP="00F90EBB">
            <w:pPr>
              <w:rPr>
                <w:lang w:val="lt-LT"/>
              </w:rPr>
            </w:pPr>
          </w:p>
          <w:p w14:paraId="01D26294" w14:textId="109B72FC" w:rsidR="00F90EBB" w:rsidRDefault="009D0E46" w:rsidP="00F90EBB">
            <w:pPr>
              <w:keepNext/>
            </w:pPr>
            <w:r>
              <w:t xml:space="preserve">     </w:t>
            </w:r>
            <w:r>
              <w:rPr>
                <w:noProof/>
                <w:lang w:val="lt-LT" w:eastAsia="lt-LT"/>
              </w:rPr>
              <w:drawing>
                <wp:inline distT="0" distB="0" distL="0" distR="0" wp14:anchorId="4AC26437" wp14:editId="586380C2">
                  <wp:extent cx="1236403" cy="16624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361" cy="1721535"/>
                          </a:xfrm>
                          <a:prstGeom prst="rect">
                            <a:avLst/>
                          </a:prstGeom>
                          <a:ln>
                            <a:noFill/>
                          </a:ln>
                          <a:effectLst>
                            <a:softEdge rad="48530"/>
                          </a:effectLst>
                        </pic:spPr>
                      </pic:pic>
                    </a:graphicData>
                  </a:graphic>
                </wp:inline>
              </w:drawing>
            </w:r>
          </w:p>
          <w:p w14:paraId="71831EFC" w14:textId="57ABC3E5" w:rsidR="00F90EBB" w:rsidRDefault="00F90EBB" w:rsidP="00F90EBB">
            <w:pPr>
              <w:pStyle w:val="Caption"/>
              <w:rPr>
                <w:lang w:val="lt-LT"/>
              </w:rPr>
            </w:pPr>
            <w:r>
              <w:t xml:space="preserve">pav. </w:t>
            </w:r>
            <w:r w:rsidR="007F7E65">
              <w:fldChar w:fldCharType="begin"/>
            </w:r>
            <w:r w:rsidR="007F7E65">
              <w:instrText xml:space="preserve"> SEQ pav. \* ARABIC </w:instrText>
            </w:r>
            <w:r w:rsidR="007F7E65">
              <w:fldChar w:fldCharType="separate"/>
            </w:r>
            <w:r w:rsidR="00D60DED">
              <w:rPr>
                <w:noProof/>
              </w:rPr>
              <w:t>1</w:t>
            </w:r>
            <w:r w:rsidR="007F7E65">
              <w:rPr>
                <w:noProof/>
              </w:rPr>
              <w:fldChar w:fldCharType="end"/>
            </w:r>
            <w:r w:rsidRPr="00D93727">
              <w:rPr>
                <w:i w:val="0"/>
                <w:iCs w:val="0"/>
                <w:lang w:val="lt-LT"/>
              </w:rPr>
              <w:t xml:space="preserve"> Prietaisas</w:t>
            </w:r>
            <w:r>
              <w:rPr>
                <w:i w:val="0"/>
                <w:iCs w:val="0"/>
                <w:lang w:val="lt-LT"/>
              </w:rPr>
              <w:t xml:space="preserve"> CloudAlcoMeter-B3</w:t>
            </w:r>
          </w:p>
        </w:tc>
        <w:tc>
          <w:tcPr>
            <w:tcW w:w="3003" w:type="dxa"/>
          </w:tcPr>
          <w:p w14:paraId="4760E05A" w14:textId="77777777" w:rsidR="00F90EBB" w:rsidRDefault="00F90EBB" w:rsidP="00F90EBB">
            <w:pPr>
              <w:rPr>
                <w:lang w:val="lt-LT"/>
              </w:rPr>
            </w:pPr>
          </w:p>
          <w:p w14:paraId="2D2A8197" w14:textId="3550EB1B" w:rsidR="00F90EBB" w:rsidRDefault="00F90EBB" w:rsidP="00F90EBB">
            <w:pPr>
              <w:rPr>
                <w:lang w:val="lt-LT"/>
              </w:rPr>
            </w:pPr>
          </w:p>
          <w:p w14:paraId="7C58379B" w14:textId="77777777" w:rsidR="00F90EBB" w:rsidRDefault="00F90EBB" w:rsidP="00F90EBB">
            <w:pPr>
              <w:rPr>
                <w:lang w:val="lt-LT"/>
              </w:rPr>
            </w:pPr>
          </w:p>
          <w:p w14:paraId="6C938D18" w14:textId="77777777" w:rsidR="00F90EBB" w:rsidRDefault="00F90EBB" w:rsidP="00F90EBB">
            <w:pPr>
              <w:keepNext/>
            </w:pPr>
            <w:r w:rsidRPr="00665DCC">
              <w:rPr>
                <w:rFonts w:ascii="Calibri" w:eastAsia="Arial" w:hAnsi="Calibri" w:cs="Arial"/>
                <w:noProof/>
                <w:color w:val="000000"/>
                <w:lang w:val="lt-LT" w:eastAsia="lt-LT"/>
              </w:rPr>
              <w:drawing>
                <wp:inline distT="0" distB="0" distL="0" distR="0" wp14:anchorId="22E0645B" wp14:editId="1576C463">
                  <wp:extent cx="1511928" cy="1478767"/>
                  <wp:effectExtent l="0" t="0" r="0" b="0"/>
                  <wp:docPr id="31" name="Picture 31" descr="A close 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1026 CloudAlcoMeter-A3 mini2.jpg"/>
                          <pic:cNvPicPr/>
                        </pic:nvPicPr>
                        <pic:blipFill>
                          <a:blip r:embed="rId15" cstate="screen">
                            <a:extLst>
                              <a:ext uri="{BEBA8EAE-BF5A-486C-A8C5-ECC9F3942E4B}">
                                <a14:imgProps xmlns:a14="http://schemas.microsoft.com/office/drawing/2010/main">
                                  <a14:imgLayer r:embed="rId16">
                                    <a14:imgEffect>
                                      <a14:sharpenSoften amount="14000"/>
                                    </a14:imgEffect>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1519705" cy="1486374"/>
                          </a:xfrm>
                          <a:prstGeom prst="rect">
                            <a:avLst/>
                          </a:prstGeom>
                          <a:ln>
                            <a:noFill/>
                          </a:ln>
                          <a:effectLst>
                            <a:softEdge rad="112500"/>
                          </a:effectLst>
                        </pic:spPr>
                      </pic:pic>
                    </a:graphicData>
                  </a:graphic>
                </wp:inline>
              </w:drawing>
            </w:r>
          </w:p>
          <w:p w14:paraId="4E48A840" w14:textId="4541969B" w:rsidR="00F90EBB" w:rsidRDefault="00F90EBB" w:rsidP="00F90EBB">
            <w:pPr>
              <w:pStyle w:val="Caption"/>
              <w:rPr>
                <w:lang w:val="lt-LT"/>
              </w:rPr>
            </w:pPr>
            <w:bookmarkStart w:id="5" w:name="_Ref43238247"/>
            <w:r>
              <w:t xml:space="preserve">pav. </w:t>
            </w:r>
            <w:r w:rsidR="007F7E65">
              <w:fldChar w:fldCharType="begin"/>
            </w:r>
            <w:r w:rsidR="007F7E65">
              <w:instrText xml:space="preserve"> SEQ pav. \* ARABIC </w:instrText>
            </w:r>
            <w:r w:rsidR="007F7E65">
              <w:fldChar w:fldCharType="separate"/>
            </w:r>
            <w:r w:rsidR="00D60DED">
              <w:rPr>
                <w:noProof/>
              </w:rPr>
              <w:t>2</w:t>
            </w:r>
            <w:r w:rsidR="007F7E65">
              <w:rPr>
                <w:noProof/>
              </w:rPr>
              <w:fldChar w:fldCharType="end"/>
            </w:r>
            <w:bookmarkEnd w:id="5"/>
            <w:r w:rsidR="00AC2365" w:rsidRPr="00D93727">
              <w:rPr>
                <w:i w:val="0"/>
                <w:iCs w:val="0"/>
                <w:lang w:val="lt-LT"/>
              </w:rPr>
              <w:t xml:space="preserve"> </w:t>
            </w:r>
            <w:r w:rsidR="00AC2365">
              <w:rPr>
                <w:i w:val="0"/>
                <w:iCs w:val="0"/>
                <w:lang w:val="lt-LT"/>
              </w:rPr>
              <w:t xml:space="preserve"> </w:t>
            </w:r>
            <w:r w:rsidR="00AC2365" w:rsidRPr="00D93727">
              <w:rPr>
                <w:i w:val="0"/>
                <w:iCs w:val="0"/>
                <w:lang w:val="lt-LT"/>
              </w:rPr>
              <w:t>Prietaiso</w:t>
            </w:r>
            <w:r w:rsidR="00AC2365">
              <w:rPr>
                <w:i w:val="0"/>
                <w:iCs w:val="0"/>
                <w:lang w:val="lt-LT"/>
              </w:rPr>
              <w:t xml:space="preserve"> maitinimo įrenginys</w:t>
            </w:r>
          </w:p>
        </w:tc>
        <w:tc>
          <w:tcPr>
            <w:tcW w:w="3004" w:type="dxa"/>
          </w:tcPr>
          <w:p w14:paraId="62EC52F0" w14:textId="77777777" w:rsidR="00F90EBB" w:rsidRDefault="00F90EBB" w:rsidP="00F90EBB">
            <w:pPr>
              <w:rPr>
                <w:lang w:val="lt-LT"/>
              </w:rPr>
            </w:pPr>
          </w:p>
          <w:p w14:paraId="7040EABB" w14:textId="77777777" w:rsidR="00AC2365" w:rsidRDefault="00F90EBB" w:rsidP="00AC2365">
            <w:pPr>
              <w:keepNext/>
            </w:pPr>
            <w:r>
              <w:rPr>
                <w:noProof/>
                <w:lang w:val="lt-LT" w:eastAsia="lt-LT"/>
              </w:rPr>
              <w:drawing>
                <wp:inline distT="0" distB="0" distL="0" distR="0" wp14:anchorId="24263681" wp14:editId="289FD763">
                  <wp:extent cx="1400810" cy="1868108"/>
                  <wp:effectExtent l="0" t="0" r="0" b="0"/>
                  <wp:docPr id="24" name="Picture 24" descr="A picture containing large, black, boa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044.jpg"/>
                          <pic:cNvPicPr/>
                        </pic:nvPicPr>
                        <pic:blipFill>
                          <a:blip r:embed="rId17" cstate="screen">
                            <a:extLst>
                              <a:ext uri="{28A0092B-C50C-407E-A947-70E740481C1C}">
                                <a14:useLocalDpi xmlns:a14="http://schemas.microsoft.com/office/drawing/2010/main"/>
                              </a:ext>
                            </a:extLst>
                          </a:blip>
                          <a:stretch>
                            <a:fillRect/>
                          </a:stretch>
                        </pic:blipFill>
                        <pic:spPr>
                          <a:xfrm>
                            <a:off x="0" y="0"/>
                            <a:ext cx="1443149" cy="1924571"/>
                          </a:xfrm>
                          <a:prstGeom prst="rect">
                            <a:avLst/>
                          </a:prstGeom>
                          <a:ln>
                            <a:noFill/>
                          </a:ln>
                          <a:effectLst>
                            <a:softEdge rad="112500"/>
                          </a:effectLst>
                        </pic:spPr>
                      </pic:pic>
                    </a:graphicData>
                  </a:graphic>
                </wp:inline>
              </w:drawing>
            </w:r>
          </w:p>
          <w:p w14:paraId="546B7F15" w14:textId="22EE957E" w:rsidR="00F90EBB" w:rsidRDefault="00AC2365" w:rsidP="00AC2365">
            <w:pPr>
              <w:pStyle w:val="Caption"/>
              <w:rPr>
                <w:lang w:val="lt-LT"/>
              </w:rPr>
            </w:pPr>
            <w:r>
              <w:t xml:space="preserve">pav. </w:t>
            </w:r>
            <w:r w:rsidR="007F7E65">
              <w:fldChar w:fldCharType="begin"/>
            </w:r>
            <w:r w:rsidR="007F7E65">
              <w:instrText xml:space="preserve"> SEQ pav. \* ARABIC </w:instrText>
            </w:r>
            <w:r w:rsidR="007F7E65">
              <w:fldChar w:fldCharType="separate"/>
            </w:r>
            <w:r w:rsidR="00D60DED">
              <w:rPr>
                <w:noProof/>
              </w:rPr>
              <w:t>3</w:t>
            </w:r>
            <w:r w:rsidR="007F7E65">
              <w:rPr>
                <w:noProof/>
              </w:rPr>
              <w:fldChar w:fldCharType="end"/>
            </w:r>
            <w:r>
              <w:rPr>
                <w:i w:val="0"/>
                <w:iCs w:val="0"/>
                <w:lang w:val="lt-LT"/>
              </w:rPr>
              <w:t xml:space="preserve">  Prietaiso laikiklis</w:t>
            </w:r>
          </w:p>
        </w:tc>
      </w:tr>
    </w:tbl>
    <w:p w14:paraId="3FBCA312" w14:textId="6FC9A082" w:rsidR="00D97688" w:rsidRDefault="00D97688" w:rsidP="00AC2365">
      <w:pPr>
        <w:keepNext/>
      </w:pPr>
    </w:p>
    <w:p w14:paraId="251F840E" w14:textId="4519C50F" w:rsidR="00AC2365" w:rsidRDefault="00AC2365" w:rsidP="00AC2365">
      <w:pPr>
        <w:keepNext/>
      </w:pPr>
    </w:p>
    <w:p w14:paraId="08A99E3A" w14:textId="4E86EE66" w:rsidR="00AC2365" w:rsidRDefault="00AC2365" w:rsidP="00AC2365">
      <w:pPr>
        <w:keepNext/>
      </w:pPr>
    </w:p>
    <w:p w14:paraId="2974A8B5" w14:textId="358C3ADC" w:rsidR="00AC2365" w:rsidRDefault="00AC2365" w:rsidP="00AC2365">
      <w:pPr>
        <w:keepNext/>
      </w:pPr>
    </w:p>
    <w:p w14:paraId="5FBAC783" w14:textId="391AE9F7" w:rsidR="00AC2365" w:rsidRDefault="00AC2365" w:rsidP="00AC2365">
      <w:pPr>
        <w:keepNext/>
      </w:pPr>
    </w:p>
    <w:p w14:paraId="588E8BC9" w14:textId="72F86164" w:rsidR="00AC2365" w:rsidRDefault="00AC2365" w:rsidP="00AC2365">
      <w:pPr>
        <w:keepNext/>
      </w:pPr>
    </w:p>
    <w:p w14:paraId="49CBC282" w14:textId="28F1D331" w:rsidR="00F90EBB" w:rsidRDefault="00F90EBB" w:rsidP="00F90EBB">
      <w:pPr>
        <w:rPr>
          <w:lang w:val="lt-LT"/>
        </w:rPr>
      </w:pPr>
    </w:p>
    <w:p w14:paraId="603FC0BC" w14:textId="77777777" w:rsidR="00F90EBB" w:rsidRPr="00F90EBB" w:rsidRDefault="00F90EBB" w:rsidP="00F90EBB">
      <w:pPr>
        <w:rPr>
          <w:lang w:val="lt-LT"/>
        </w:rPr>
      </w:pPr>
    </w:p>
    <w:p w14:paraId="4CA36B55" w14:textId="34597CD6" w:rsidR="00AC2365" w:rsidRDefault="00AC2365" w:rsidP="00AC2365">
      <w:pPr>
        <w:pStyle w:val="Heading2"/>
        <w:ind w:left="720"/>
        <w:rPr>
          <w:b/>
          <w:bCs/>
          <w:color w:val="C00000"/>
          <w:lang w:val="lt-LT"/>
        </w:rPr>
      </w:pPr>
    </w:p>
    <w:p w14:paraId="6816F93A" w14:textId="77777777" w:rsidR="00AC2365" w:rsidRPr="00AC2365" w:rsidRDefault="00AC2365" w:rsidP="00AC2365">
      <w:pPr>
        <w:rPr>
          <w:lang w:val="lt-LT"/>
        </w:rPr>
      </w:pPr>
    </w:p>
    <w:p w14:paraId="3F8D4D9F" w14:textId="2FDD0206" w:rsidR="006317FA" w:rsidRDefault="00FB2F30" w:rsidP="00244D0E">
      <w:pPr>
        <w:pStyle w:val="Heading2"/>
        <w:numPr>
          <w:ilvl w:val="0"/>
          <w:numId w:val="22"/>
        </w:numPr>
        <w:rPr>
          <w:b/>
          <w:bCs/>
          <w:color w:val="C00000"/>
          <w:lang w:val="lt-LT"/>
        </w:rPr>
      </w:pPr>
      <w:bookmarkStart w:id="6" w:name="_Toc127366766"/>
      <w:r w:rsidRPr="00665DCC">
        <w:rPr>
          <w:b/>
          <w:bCs/>
          <w:color w:val="C00000"/>
          <w:lang w:val="lt-LT"/>
        </w:rPr>
        <w:t>Matavimo prietaiso aprašymas</w:t>
      </w:r>
      <w:bookmarkEnd w:id="6"/>
    </w:p>
    <w:p w14:paraId="7759B9E4" w14:textId="77777777" w:rsidR="005351B5" w:rsidRDefault="005351B5" w:rsidP="005351B5">
      <w:pPr>
        <w:rPr>
          <w:lang w:val="lt-LT"/>
        </w:rPr>
      </w:pPr>
    </w:p>
    <w:p w14:paraId="2BA474C6" w14:textId="3F8A6C23" w:rsidR="00FB2F30" w:rsidRPr="00207D6F" w:rsidRDefault="00AC2365" w:rsidP="005351B5">
      <w:pPr>
        <w:rPr>
          <w:b/>
          <w:bCs/>
          <w:sz w:val="20"/>
          <w:szCs w:val="20"/>
          <w:lang w:val="lt-LT"/>
        </w:rPr>
      </w:pPr>
      <w:r>
        <w:rPr>
          <w:noProof/>
          <w:lang w:val="lt-LT" w:eastAsia="lt-LT"/>
        </w:rPr>
        <mc:AlternateContent>
          <mc:Choice Requires="wps">
            <w:drawing>
              <wp:anchor distT="0" distB="0" distL="114300" distR="114300" simplePos="0" relativeHeight="251664384" behindDoc="0" locked="0" layoutInCell="1" allowOverlap="1" wp14:anchorId="3C635AA0" wp14:editId="2648AFE4">
                <wp:simplePos x="0" y="0"/>
                <wp:positionH relativeFrom="column">
                  <wp:posOffset>108585</wp:posOffset>
                </wp:positionH>
                <wp:positionV relativeFrom="paragraph">
                  <wp:posOffset>2146935</wp:posOffset>
                </wp:positionV>
                <wp:extent cx="1927860" cy="635"/>
                <wp:effectExtent l="0" t="0" r="2540" b="12065"/>
                <wp:wrapSquare wrapText="bothSides"/>
                <wp:docPr id="2" name="Text Box 2"/>
                <wp:cNvGraphicFramePr/>
                <a:graphic xmlns:a="http://schemas.openxmlformats.org/drawingml/2006/main">
                  <a:graphicData uri="http://schemas.microsoft.com/office/word/2010/wordprocessingShape">
                    <wps:wsp>
                      <wps:cNvSpPr txBox="1"/>
                      <wps:spPr>
                        <a:xfrm>
                          <a:off x="0" y="0"/>
                          <a:ext cx="1927860" cy="635"/>
                        </a:xfrm>
                        <a:prstGeom prst="rect">
                          <a:avLst/>
                        </a:prstGeom>
                        <a:solidFill>
                          <a:prstClr val="white"/>
                        </a:solidFill>
                        <a:ln>
                          <a:noFill/>
                        </a:ln>
                      </wps:spPr>
                      <wps:txbx>
                        <w:txbxContent>
                          <w:p w14:paraId="5E5CB3AA" w14:textId="069FF020" w:rsidR="00362F29" w:rsidRPr="00362F29" w:rsidRDefault="00362F29" w:rsidP="00AC2365">
                            <w:pPr>
                              <w:pStyle w:val="Caption"/>
                              <w:rPr>
                                <w:b/>
                                <w:bCs/>
                                <w:noProof/>
                                <w:sz w:val="22"/>
                                <w:szCs w:val="22"/>
                              </w:rPr>
                            </w:pPr>
                            <w:bookmarkStart w:id="7" w:name="_Ref43238566"/>
                            <w:r>
                              <w:t xml:space="preserve">pav. </w:t>
                            </w:r>
                            <w:r w:rsidR="007F7E65">
                              <w:fldChar w:fldCharType="begin"/>
                            </w:r>
                            <w:r w:rsidR="007F7E65">
                              <w:instrText xml:space="preserve"> SEQ pav. \* ARABIC </w:instrText>
                            </w:r>
                            <w:r w:rsidR="007F7E65">
                              <w:fldChar w:fldCharType="separate"/>
                            </w:r>
                            <w:r w:rsidR="00D60DED">
                              <w:rPr>
                                <w:noProof/>
                              </w:rPr>
                              <w:t>4</w:t>
                            </w:r>
                            <w:r w:rsidR="007F7E65">
                              <w:rPr>
                                <w:noProof/>
                              </w:rPr>
                              <w:fldChar w:fldCharType="end"/>
                            </w:r>
                            <w:bookmarkEnd w:id="7"/>
                            <w:r>
                              <w:rPr>
                                <w:lang w:val="lt-LT"/>
                              </w:rPr>
                              <w:t xml:space="preserve">  </w:t>
                            </w:r>
                            <w:r w:rsidRPr="00362F29">
                              <w:rPr>
                                <w:i w:val="0"/>
                                <w:iCs w:val="0"/>
                                <w:lang w:val="lt-LT"/>
                              </w:rPr>
                              <w:t>Alkotesterio CloudAlcoMeter-B</w:t>
                            </w:r>
                            <w:r w:rsidRPr="00362F29">
                              <w:rPr>
                                <w:i w:val="0"/>
                                <w:iCs w:val="0"/>
                              </w:rPr>
                              <w:t>3 valdymas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635AA0" id="_x0000_t202" coordsize="21600,21600" o:spt="202" path="m,l,21600r21600,l21600,xe">
                <v:stroke joinstyle="miter"/>
                <v:path gradientshapeok="t" o:connecttype="rect"/>
              </v:shapetype>
              <v:shape id="Text Box 2" o:spid="_x0000_s1026" type="#_x0000_t202" style="position:absolute;margin-left:8.55pt;margin-top:169.05pt;width:151.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" stroked="f">
                <v:textbox style="mso-fit-shape-to-text:t" inset="0,0,0,0">
                  <w:txbxContent>
                    <w:p w14:paraId="5E5CB3AA" w14:textId="069FF020" w:rsidR="00362F29" w:rsidRPr="00362F29" w:rsidRDefault="00362F29" w:rsidP="00AC2365">
                      <w:pPr>
                        <w:pStyle w:val="Caption"/>
                        <w:rPr>
                          <w:b/>
                          <w:bCs/>
                          <w:noProof/>
                          <w:sz w:val="22"/>
                          <w:szCs w:val="22"/>
                        </w:rPr>
                      </w:pPr>
                      <w:bookmarkStart w:id="8" w:name="_Ref43238566"/>
                      <w:r>
                        <w:t xml:space="preserve">pav. </w:t>
                      </w:r>
                      <w:r w:rsidR="007F7E65">
                        <w:fldChar w:fldCharType="begin"/>
                      </w:r>
                      <w:r w:rsidR="007F7E65">
                        <w:instrText xml:space="preserve"> SEQ pav. \* ARABIC </w:instrText>
                      </w:r>
                      <w:r w:rsidR="007F7E65">
                        <w:fldChar w:fldCharType="separate"/>
                      </w:r>
                      <w:r w:rsidR="00D60DED">
                        <w:rPr>
                          <w:noProof/>
                        </w:rPr>
                        <w:t>4</w:t>
                      </w:r>
                      <w:r w:rsidR="007F7E65">
                        <w:rPr>
                          <w:noProof/>
                        </w:rPr>
                        <w:fldChar w:fldCharType="end"/>
                      </w:r>
                      <w:bookmarkEnd w:id="8"/>
                      <w:r>
                        <w:rPr>
                          <w:lang w:val="lt-LT"/>
                        </w:rPr>
                        <w:t xml:space="preserve">  </w:t>
                      </w:r>
                      <w:r w:rsidRPr="00362F29">
                        <w:rPr>
                          <w:i w:val="0"/>
                          <w:iCs w:val="0"/>
                          <w:lang w:val="lt-LT"/>
                        </w:rPr>
                        <w:t>Alkotesterio CloudAlcoMeter-B</w:t>
                      </w:r>
                      <w:r w:rsidRPr="00362F29">
                        <w:rPr>
                          <w:i w:val="0"/>
                          <w:iCs w:val="0"/>
                        </w:rPr>
                        <w:t>3 valdymas</w:t>
                      </w:r>
                    </w:p>
                  </w:txbxContent>
                </v:textbox>
                <w10:wrap type="square"/>
              </v:shape>
            </w:pict>
          </mc:Fallback>
        </mc:AlternateContent>
      </w:r>
      <w:r w:rsidR="009A4AB8" w:rsidRPr="00F1745C">
        <w:rPr>
          <w:b/>
          <w:bCs/>
          <w:noProof/>
          <w:sz w:val="22"/>
          <w:szCs w:val="22"/>
          <w:lang w:val="lt-LT" w:eastAsia="lt-LT"/>
        </w:rPr>
        <w:drawing>
          <wp:anchor distT="0" distB="0" distL="114300" distR="114300" simplePos="0" relativeHeight="251662336" behindDoc="0" locked="0" layoutInCell="1" allowOverlap="1" wp14:anchorId="71CAB8D4" wp14:editId="10F81805">
            <wp:simplePos x="0" y="0"/>
            <wp:positionH relativeFrom="column">
              <wp:posOffset>108585</wp:posOffset>
            </wp:positionH>
            <wp:positionV relativeFrom="paragraph">
              <wp:posOffset>81280</wp:posOffset>
            </wp:positionV>
            <wp:extent cx="1927860" cy="2008505"/>
            <wp:effectExtent l="0" t="0" r="2540" b="0"/>
            <wp:wrapSquare wrapText="bothSides"/>
            <wp:docPr id="32" name="Picture 32" descr="A close up of a black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14 at 11.20.06.png"/>
                    <pic:cNvPicPr/>
                  </pic:nvPicPr>
                  <pic:blipFill>
                    <a:blip r:embed="rId18" cstate="screen">
                      <a:extLst>
                        <a:ext uri="{28A0092B-C50C-407E-A947-70E740481C1C}">
                          <a14:useLocalDpi xmlns:a14="http://schemas.microsoft.com/office/drawing/2010/main"/>
                        </a:ext>
                      </a:extLst>
                    </a:blip>
                    <a:stretch>
                      <a:fillRect/>
                    </a:stretch>
                  </pic:blipFill>
                  <pic:spPr>
                    <a:xfrm>
                      <a:off x="0" y="0"/>
                      <a:ext cx="1927860" cy="2008505"/>
                    </a:xfrm>
                    <a:prstGeom prst="rect">
                      <a:avLst/>
                    </a:prstGeom>
                  </pic:spPr>
                </pic:pic>
              </a:graphicData>
            </a:graphic>
            <wp14:sizeRelH relativeFrom="page">
              <wp14:pctWidth>0</wp14:pctWidth>
            </wp14:sizeRelH>
            <wp14:sizeRelV relativeFrom="page">
              <wp14:pctHeight>0</wp14:pctHeight>
            </wp14:sizeRelV>
          </wp:anchor>
        </w:drawing>
      </w:r>
      <w:r w:rsidR="00207D6F" w:rsidRPr="00207D6F">
        <w:rPr>
          <w:b/>
          <w:bCs/>
          <w:sz w:val="20"/>
          <w:szCs w:val="20"/>
          <w:lang w:val="lt-LT"/>
        </w:rPr>
        <w:t>Matavimo prietaisas</w:t>
      </w:r>
      <w:r w:rsidR="00BD04BA" w:rsidRPr="00207D6F">
        <w:rPr>
          <w:b/>
          <w:bCs/>
          <w:sz w:val="20"/>
          <w:szCs w:val="20"/>
          <w:lang w:val="lt-LT"/>
        </w:rPr>
        <w:t xml:space="preserve"> </w:t>
      </w:r>
      <w:r w:rsidR="00BD04BA" w:rsidRPr="00207D6F">
        <w:rPr>
          <w:b/>
          <w:bCs/>
          <w:i/>
          <w:iCs/>
          <w:color w:val="C00000"/>
          <w:sz w:val="20"/>
          <w:szCs w:val="20"/>
          <w:lang w:val="lt-LT"/>
        </w:rPr>
        <w:t>CloudAlcometer-B</w:t>
      </w:r>
      <w:r w:rsidR="009A4AB8" w:rsidRPr="00207D6F">
        <w:rPr>
          <w:b/>
          <w:bCs/>
          <w:i/>
          <w:iCs/>
          <w:color w:val="C00000"/>
          <w:sz w:val="20"/>
          <w:szCs w:val="20"/>
          <w:lang w:val="lt-LT"/>
        </w:rPr>
        <w:t>3</w:t>
      </w:r>
    </w:p>
    <w:p w14:paraId="1AE5EC0A" w14:textId="12C28672" w:rsidR="00BD04BA" w:rsidRPr="005351B5" w:rsidRDefault="00BD04BA" w:rsidP="005351B5">
      <w:pPr>
        <w:pStyle w:val="ListParagraph"/>
        <w:numPr>
          <w:ilvl w:val="0"/>
          <w:numId w:val="20"/>
        </w:numPr>
        <w:rPr>
          <w:sz w:val="20"/>
          <w:szCs w:val="20"/>
          <w:lang w:val="lt-LT"/>
        </w:rPr>
      </w:pPr>
      <w:r w:rsidRPr="005351B5">
        <w:rPr>
          <w:sz w:val="20"/>
          <w:szCs w:val="20"/>
          <w:lang w:val="lt-LT"/>
        </w:rPr>
        <w:t>Vieta Metrologijos žymai</w:t>
      </w:r>
    </w:p>
    <w:p w14:paraId="49FD23DC" w14:textId="6E2AC944" w:rsidR="00BD04BA" w:rsidRPr="00017E61" w:rsidRDefault="00FB3787" w:rsidP="005351B5">
      <w:pPr>
        <w:pStyle w:val="ListParagraph"/>
        <w:numPr>
          <w:ilvl w:val="0"/>
          <w:numId w:val="20"/>
        </w:numPr>
        <w:ind w:left="-15480"/>
        <w:rPr>
          <w:sz w:val="20"/>
          <w:szCs w:val="20"/>
          <w:lang w:val="lt-LT"/>
        </w:rPr>
      </w:pPr>
      <w:r>
        <w:rPr>
          <w:sz w:val="20"/>
          <w:szCs w:val="20"/>
          <w:lang w:val="lt-LT"/>
        </w:rPr>
        <w:t>Vieta Metrologijos žymai</w:t>
      </w:r>
    </w:p>
    <w:p w14:paraId="4C8DBF4A" w14:textId="77777777" w:rsidR="004C31EF" w:rsidRPr="00017E61" w:rsidRDefault="004C31EF" w:rsidP="004C31EF">
      <w:pPr>
        <w:pStyle w:val="ListParagraph"/>
        <w:numPr>
          <w:ilvl w:val="0"/>
          <w:numId w:val="20"/>
        </w:numPr>
        <w:ind w:left="-15480"/>
        <w:rPr>
          <w:sz w:val="20"/>
          <w:szCs w:val="20"/>
          <w:lang w:val="lt-LT"/>
        </w:rPr>
      </w:pPr>
      <w:r w:rsidRPr="00017E61">
        <w:rPr>
          <w:sz w:val="20"/>
          <w:szCs w:val="20"/>
          <w:lang w:val="lt-LT"/>
        </w:rPr>
        <w:t>Oro pūtimo prievadas, vieta antgaliui</w:t>
      </w:r>
    </w:p>
    <w:p w14:paraId="51C9940A" w14:textId="7EDB6D7A" w:rsidR="00BD04BA" w:rsidRPr="00017E61" w:rsidRDefault="00BD04BA" w:rsidP="005351B5">
      <w:pPr>
        <w:pStyle w:val="ListParagraph"/>
        <w:numPr>
          <w:ilvl w:val="0"/>
          <w:numId w:val="20"/>
        </w:numPr>
        <w:ind w:left="-15480"/>
        <w:rPr>
          <w:sz w:val="20"/>
          <w:szCs w:val="20"/>
          <w:lang w:val="lt-LT"/>
        </w:rPr>
      </w:pPr>
      <w:r w:rsidRPr="00017E61">
        <w:rPr>
          <w:sz w:val="20"/>
          <w:szCs w:val="20"/>
          <w:lang w:val="lt-LT"/>
        </w:rPr>
        <w:t>Įjungimo mygtukas, Meniu mygtukas</w:t>
      </w:r>
    </w:p>
    <w:p w14:paraId="44F18744" w14:textId="6A283188" w:rsidR="00BD04BA" w:rsidRPr="00017E61" w:rsidRDefault="009A4AB8" w:rsidP="005351B5">
      <w:pPr>
        <w:pStyle w:val="ListParagraph"/>
        <w:numPr>
          <w:ilvl w:val="0"/>
          <w:numId w:val="20"/>
        </w:numPr>
        <w:ind w:left="-15480"/>
        <w:rPr>
          <w:sz w:val="20"/>
          <w:szCs w:val="20"/>
          <w:lang w:val="lt-LT"/>
        </w:rPr>
      </w:pPr>
      <w:r w:rsidRPr="00017E61">
        <w:rPr>
          <w:sz w:val="20"/>
          <w:szCs w:val="20"/>
          <w:lang w:val="lt-LT"/>
        </w:rPr>
        <w:t>J</w:t>
      </w:r>
      <w:r w:rsidR="00BD04BA" w:rsidRPr="00017E61">
        <w:rPr>
          <w:sz w:val="20"/>
          <w:szCs w:val="20"/>
          <w:lang w:val="lt-LT"/>
        </w:rPr>
        <w:t>ungtis maitinimo pajungimui</w:t>
      </w:r>
    </w:p>
    <w:p w14:paraId="7D54EEB5" w14:textId="5A3786BC" w:rsidR="00BD04BA" w:rsidRPr="00017E61" w:rsidRDefault="009A4AB8" w:rsidP="005351B5">
      <w:pPr>
        <w:pStyle w:val="ListParagraph"/>
        <w:numPr>
          <w:ilvl w:val="0"/>
          <w:numId w:val="20"/>
        </w:numPr>
        <w:ind w:left="-15480"/>
        <w:rPr>
          <w:sz w:val="20"/>
          <w:szCs w:val="20"/>
          <w:lang w:val="lt-LT"/>
        </w:rPr>
      </w:pPr>
      <w:r w:rsidRPr="00017E61">
        <w:rPr>
          <w:sz w:val="20"/>
          <w:szCs w:val="20"/>
          <w:lang w:val="lt-LT"/>
        </w:rPr>
        <w:t>Jungtis išorinių RFID skaitytuvų ir praėjimo kontrolės sistemos pajungimui</w:t>
      </w:r>
    </w:p>
    <w:p w14:paraId="6A924F8C" w14:textId="1991614F" w:rsidR="00BD04BA" w:rsidRPr="00017E61" w:rsidRDefault="00BD04BA" w:rsidP="005351B5">
      <w:pPr>
        <w:pStyle w:val="ListParagraph"/>
        <w:numPr>
          <w:ilvl w:val="0"/>
          <w:numId w:val="20"/>
        </w:numPr>
        <w:ind w:left="-15480"/>
        <w:rPr>
          <w:sz w:val="20"/>
          <w:szCs w:val="20"/>
          <w:lang w:val="lt-LT"/>
        </w:rPr>
      </w:pPr>
      <w:r w:rsidRPr="00017E61">
        <w:rPr>
          <w:sz w:val="20"/>
          <w:szCs w:val="20"/>
          <w:lang w:val="lt-LT"/>
        </w:rPr>
        <w:t>Lietimui jautrus ekranas</w:t>
      </w:r>
    </w:p>
    <w:p w14:paraId="794EC227" w14:textId="5FAA8A84" w:rsidR="00BD04BA" w:rsidRPr="00017E61" w:rsidRDefault="00BD04BA" w:rsidP="005351B5">
      <w:pPr>
        <w:pStyle w:val="ListParagraph"/>
        <w:numPr>
          <w:ilvl w:val="0"/>
          <w:numId w:val="20"/>
        </w:numPr>
        <w:ind w:left="-15480"/>
        <w:rPr>
          <w:sz w:val="20"/>
          <w:szCs w:val="20"/>
          <w:lang w:val="lt-LT"/>
        </w:rPr>
      </w:pPr>
      <w:r w:rsidRPr="00017E61">
        <w:rPr>
          <w:sz w:val="20"/>
          <w:szCs w:val="20"/>
          <w:lang w:val="lt-LT"/>
        </w:rPr>
        <w:t>Plačia</w:t>
      </w:r>
      <w:r w:rsidR="00EB0D86" w:rsidRPr="00017E61">
        <w:rPr>
          <w:sz w:val="20"/>
          <w:szCs w:val="20"/>
          <w:lang w:val="lt-LT"/>
        </w:rPr>
        <w:t>ekranė</w:t>
      </w:r>
      <w:r w:rsidRPr="00017E61">
        <w:rPr>
          <w:sz w:val="20"/>
          <w:szCs w:val="20"/>
          <w:lang w:val="lt-LT"/>
        </w:rPr>
        <w:t xml:space="preserve"> vaizdo kamera, kiti jutikliai</w:t>
      </w:r>
    </w:p>
    <w:p w14:paraId="2B4485BD" w14:textId="2AFDD4AC" w:rsidR="00BD04BA" w:rsidRPr="00017E61" w:rsidRDefault="00BD04BA" w:rsidP="005351B5">
      <w:pPr>
        <w:pStyle w:val="ListParagraph"/>
        <w:numPr>
          <w:ilvl w:val="0"/>
          <w:numId w:val="20"/>
        </w:numPr>
        <w:ind w:left="-15480"/>
        <w:rPr>
          <w:sz w:val="20"/>
          <w:szCs w:val="20"/>
          <w:lang w:val="lt-LT"/>
        </w:rPr>
      </w:pPr>
      <w:r w:rsidRPr="00017E61">
        <w:rPr>
          <w:sz w:val="20"/>
          <w:szCs w:val="20"/>
          <w:lang w:val="lt-LT"/>
        </w:rPr>
        <w:t>LED apšvietimas fotografavimo metu</w:t>
      </w:r>
    </w:p>
    <w:p w14:paraId="424C299C" w14:textId="7419F775" w:rsidR="00BD04BA" w:rsidRDefault="00207D6F" w:rsidP="009B4EAD">
      <w:pPr>
        <w:pStyle w:val="ListParagraph"/>
        <w:numPr>
          <w:ilvl w:val="0"/>
          <w:numId w:val="20"/>
        </w:numPr>
        <w:rPr>
          <w:sz w:val="20"/>
          <w:szCs w:val="20"/>
          <w:lang w:val="lt-LT"/>
        </w:rPr>
      </w:pPr>
      <w:r w:rsidRPr="00017E61">
        <w:rPr>
          <w:sz w:val="20"/>
          <w:szCs w:val="20"/>
          <w:lang w:val="lt-LT"/>
        </w:rPr>
        <w:t>Matavimo prietaiso</w:t>
      </w:r>
      <w:r w:rsidR="00BD04BA" w:rsidRPr="00017E61">
        <w:rPr>
          <w:sz w:val="20"/>
          <w:szCs w:val="20"/>
          <w:lang w:val="lt-LT"/>
        </w:rPr>
        <w:t xml:space="preserve"> serijinio numerio lipdukas (nugarėlė)</w:t>
      </w:r>
    </w:p>
    <w:p w14:paraId="317018FA" w14:textId="2573671F" w:rsidR="00BD04BA" w:rsidRPr="00D93727" w:rsidRDefault="00207D6F" w:rsidP="00D93727">
      <w:pPr>
        <w:pStyle w:val="ListParagraph"/>
        <w:numPr>
          <w:ilvl w:val="0"/>
          <w:numId w:val="20"/>
        </w:numPr>
        <w:tabs>
          <w:tab w:val="left" w:pos="3686"/>
        </w:tabs>
        <w:ind w:left="-15480"/>
        <w:rPr>
          <w:sz w:val="20"/>
          <w:szCs w:val="20"/>
          <w:lang w:val="lt-LT"/>
        </w:rPr>
      </w:pPr>
      <w:r w:rsidRPr="00D93727">
        <w:rPr>
          <w:sz w:val="20"/>
          <w:szCs w:val="20"/>
          <w:lang w:val="lt-LT"/>
        </w:rPr>
        <w:t>Matavimo prietaiso</w:t>
      </w:r>
      <w:r w:rsidR="00BD04BA" w:rsidRPr="00D93727">
        <w:rPr>
          <w:sz w:val="20"/>
          <w:szCs w:val="20"/>
          <w:lang w:val="lt-LT"/>
        </w:rPr>
        <w:t xml:space="preserve"> ženklinimas, parametrai</w:t>
      </w:r>
    </w:p>
    <w:p w14:paraId="55ADE019" w14:textId="2B1E3278" w:rsidR="009A4AB8" w:rsidRPr="00017E61" w:rsidRDefault="009A4AB8" w:rsidP="00D93727">
      <w:pPr>
        <w:pStyle w:val="ListParagraph"/>
        <w:numPr>
          <w:ilvl w:val="0"/>
          <w:numId w:val="20"/>
        </w:numPr>
        <w:tabs>
          <w:tab w:val="left" w:pos="3686"/>
        </w:tabs>
        <w:rPr>
          <w:sz w:val="20"/>
          <w:szCs w:val="20"/>
          <w:lang w:val="lt-LT"/>
        </w:rPr>
      </w:pPr>
      <w:r w:rsidRPr="00017E61">
        <w:rPr>
          <w:sz w:val="20"/>
          <w:szCs w:val="20"/>
          <w:lang w:val="lt-LT"/>
        </w:rPr>
        <w:t>Vidinis RFID skaitytuvas</w:t>
      </w:r>
    </w:p>
    <w:p w14:paraId="57359318" w14:textId="77777777" w:rsidR="00017E61" w:rsidRPr="005351B5" w:rsidRDefault="00017E61" w:rsidP="005351B5">
      <w:pPr>
        <w:pStyle w:val="ListParagraph"/>
        <w:ind w:left="360"/>
        <w:rPr>
          <w:sz w:val="20"/>
          <w:szCs w:val="20"/>
          <w:lang w:val="lt-LT"/>
        </w:rPr>
      </w:pPr>
    </w:p>
    <w:p w14:paraId="6A2711E2" w14:textId="654B352B" w:rsidR="00F1745C" w:rsidRDefault="00F1745C" w:rsidP="00F1745C">
      <w:pPr>
        <w:rPr>
          <w:lang w:val="lt-LT"/>
        </w:rPr>
      </w:pPr>
    </w:p>
    <w:p w14:paraId="1143A2F1" w14:textId="5CBB5A1D" w:rsidR="00AC2365" w:rsidRDefault="00AC2365" w:rsidP="00F1745C">
      <w:pPr>
        <w:rPr>
          <w:lang w:val="lt-LT"/>
        </w:rPr>
      </w:pPr>
    </w:p>
    <w:p w14:paraId="1A7CF04A" w14:textId="77777777" w:rsidR="00362F29" w:rsidRPr="00F1745C" w:rsidRDefault="00362F29" w:rsidP="00F1745C">
      <w:pPr>
        <w:rPr>
          <w:lang w:val="lt-LT"/>
        </w:rPr>
      </w:pPr>
    </w:p>
    <w:p w14:paraId="19D32E24" w14:textId="3B8DD128" w:rsidR="00BD04BA" w:rsidRPr="00665DCC" w:rsidRDefault="00EE7456" w:rsidP="00244D0E">
      <w:pPr>
        <w:pStyle w:val="Heading2"/>
        <w:numPr>
          <w:ilvl w:val="0"/>
          <w:numId w:val="22"/>
        </w:numPr>
        <w:rPr>
          <w:b/>
          <w:bCs/>
          <w:color w:val="C00000"/>
          <w:lang w:val="lt-LT"/>
        </w:rPr>
      </w:pPr>
      <w:bookmarkStart w:id="9" w:name="_Toc127366767"/>
      <w:r w:rsidRPr="00665DCC">
        <w:rPr>
          <w:b/>
          <w:bCs/>
          <w:color w:val="C00000"/>
          <w:lang w:val="lt-LT"/>
        </w:rPr>
        <w:t>Ženklinimas</w:t>
      </w:r>
      <w:bookmarkEnd w:id="9"/>
    </w:p>
    <w:p w14:paraId="648963AA" w14:textId="77777777" w:rsidR="00EE7456" w:rsidRPr="00665DCC" w:rsidRDefault="00EE7456" w:rsidP="00BD04BA">
      <w:pPr>
        <w:rPr>
          <w:lang w:val="lt-LT"/>
        </w:rPr>
      </w:pPr>
    </w:p>
    <w:p w14:paraId="04571E87" w14:textId="60D27766" w:rsidR="003D665A" w:rsidRPr="00665DCC" w:rsidRDefault="00207D6F" w:rsidP="00EB0D86">
      <w:pPr>
        <w:jc w:val="both"/>
        <w:rPr>
          <w:lang w:val="lt-LT"/>
        </w:rPr>
      </w:pPr>
      <w:r>
        <w:rPr>
          <w:lang w:val="lt-LT"/>
        </w:rPr>
        <w:lastRenderedPageBreak/>
        <w:t>Matavimo prietaisas</w:t>
      </w:r>
      <w:r w:rsidR="00543545">
        <w:rPr>
          <w:lang w:val="lt-LT"/>
        </w:rPr>
        <w:t xml:space="preserve"> ženklinamas</w:t>
      </w:r>
      <w:r w:rsidR="003D665A" w:rsidRPr="00665DCC">
        <w:rPr>
          <w:lang w:val="lt-LT"/>
        </w:rPr>
        <w:t xml:space="preserve"> nugarėlėje </w:t>
      </w:r>
      <w:r w:rsidR="00AC5D79">
        <w:rPr>
          <w:lang w:val="lt-LT"/>
        </w:rPr>
        <w:t xml:space="preserve">kaip parodyta </w:t>
      </w:r>
      <w:r w:rsidR="00362F29">
        <w:rPr>
          <w:lang w:val="lt-LT"/>
        </w:rPr>
        <w:fldChar w:fldCharType="begin"/>
      </w:r>
      <w:r w:rsidR="00362F29">
        <w:rPr>
          <w:lang w:val="lt-LT"/>
        </w:rPr>
        <w:instrText xml:space="preserve"> REF _Ref43238566 \h </w:instrText>
      </w:r>
      <w:r w:rsidR="00362F29">
        <w:rPr>
          <w:lang w:val="lt-LT"/>
        </w:rPr>
      </w:r>
      <w:r w:rsidR="00362F29">
        <w:rPr>
          <w:lang w:val="lt-LT"/>
        </w:rPr>
        <w:fldChar w:fldCharType="separate"/>
      </w:r>
      <w:r w:rsidR="00362F29" w:rsidRPr="00FC2CD6">
        <w:rPr>
          <w:lang w:val="lt-LT"/>
        </w:rPr>
        <w:t xml:space="preserve">pav. </w:t>
      </w:r>
      <w:r w:rsidR="00362F29" w:rsidRPr="00FC2CD6">
        <w:rPr>
          <w:noProof/>
          <w:lang w:val="lt-LT"/>
        </w:rPr>
        <w:t>4</w:t>
      </w:r>
      <w:r w:rsidR="00362F29">
        <w:rPr>
          <w:lang w:val="lt-LT"/>
        </w:rPr>
        <w:fldChar w:fldCharType="end"/>
      </w:r>
      <w:r w:rsidR="00AC5D79">
        <w:rPr>
          <w:lang w:val="lt-LT"/>
        </w:rPr>
        <w:t xml:space="preserve"> </w:t>
      </w:r>
      <w:r w:rsidR="003D665A" w:rsidRPr="00665DCC">
        <w:rPr>
          <w:lang w:val="lt-LT"/>
        </w:rPr>
        <w:t>lipduko</w:t>
      </w:r>
      <w:r w:rsidR="00D93727">
        <w:rPr>
          <w:lang w:val="lt-LT"/>
        </w:rPr>
        <w:t xml:space="preserve"> </w:t>
      </w:r>
      <w:r w:rsidR="00D93727" w:rsidRPr="00665DCC">
        <w:rPr>
          <w:lang w:val="lt-LT"/>
        </w:rPr>
        <w:t>[11]</w:t>
      </w:r>
      <w:r w:rsidR="00D93727">
        <w:rPr>
          <w:lang w:val="lt-LT"/>
        </w:rPr>
        <w:t xml:space="preserve"> </w:t>
      </w:r>
      <w:r w:rsidR="003D665A" w:rsidRPr="00665DCC">
        <w:rPr>
          <w:lang w:val="lt-LT"/>
        </w:rPr>
        <w:t xml:space="preserve">pagalba. </w:t>
      </w:r>
      <w:r w:rsidR="00EC2E94">
        <w:rPr>
          <w:lang w:val="lt-LT"/>
        </w:rPr>
        <w:t>Prietaiso</w:t>
      </w:r>
      <w:r w:rsidR="003D665A" w:rsidRPr="00665DCC">
        <w:rPr>
          <w:lang w:val="lt-LT"/>
        </w:rPr>
        <w:t xml:space="preserve"> individualus serijinis numeris ženklinamas </w:t>
      </w:r>
      <w:r w:rsidR="009A4AB8" w:rsidRPr="00665DCC">
        <w:rPr>
          <w:lang w:val="lt-LT"/>
        </w:rPr>
        <w:t xml:space="preserve">dešiniame </w:t>
      </w:r>
      <w:r w:rsidR="00EC2E94">
        <w:rPr>
          <w:lang w:val="lt-LT"/>
        </w:rPr>
        <w:t>prietaiso</w:t>
      </w:r>
      <w:r w:rsidR="009A4AB8" w:rsidRPr="00665DCC">
        <w:rPr>
          <w:lang w:val="lt-LT"/>
        </w:rPr>
        <w:t xml:space="preserve"> šone</w:t>
      </w:r>
      <w:r w:rsidR="00E05B33">
        <w:rPr>
          <w:lang w:val="lt-LT"/>
        </w:rPr>
        <w:t xml:space="preserve"> </w:t>
      </w:r>
      <w:r w:rsidR="00E05B33" w:rsidRPr="00665DCC">
        <w:rPr>
          <w:lang w:val="lt-LT"/>
        </w:rPr>
        <w:t>[10]</w:t>
      </w:r>
      <w:r w:rsidR="00E05B33">
        <w:rPr>
          <w:lang w:val="lt-LT"/>
        </w:rPr>
        <w:t xml:space="preserve"> </w:t>
      </w:r>
      <w:r w:rsidR="00A91A70">
        <w:rPr>
          <w:lang w:val="lt-LT"/>
        </w:rPr>
        <w:t>kaip parodyta</w:t>
      </w:r>
      <w:r w:rsidR="00362F29">
        <w:rPr>
          <w:lang w:val="lt-LT"/>
        </w:rPr>
        <w:t xml:space="preserve"> </w:t>
      </w:r>
      <w:r w:rsidR="00362F29">
        <w:rPr>
          <w:lang w:val="lt-LT"/>
        </w:rPr>
        <w:fldChar w:fldCharType="begin"/>
      </w:r>
      <w:r w:rsidR="00362F29">
        <w:rPr>
          <w:lang w:val="lt-LT"/>
        </w:rPr>
        <w:instrText xml:space="preserve"> REF _Ref43238566 \h </w:instrText>
      </w:r>
      <w:r w:rsidR="00362F29">
        <w:rPr>
          <w:lang w:val="lt-LT"/>
        </w:rPr>
      </w:r>
      <w:r w:rsidR="00362F29">
        <w:rPr>
          <w:lang w:val="lt-LT"/>
        </w:rPr>
        <w:fldChar w:fldCharType="separate"/>
      </w:r>
      <w:r w:rsidR="00362F29">
        <w:t xml:space="preserve">pav. </w:t>
      </w:r>
      <w:r w:rsidR="00362F29">
        <w:rPr>
          <w:noProof/>
        </w:rPr>
        <w:t>4</w:t>
      </w:r>
      <w:r w:rsidR="00362F29">
        <w:rPr>
          <w:lang w:val="lt-LT"/>
        </w:rPr>
        <w:fldChar w:fldCharType="end"/>
      </w:r>
      <w:r w:rsidR="003D665A" w:rsidRPr="00665DCC">
        <w:rPr>
          <w:lang w:val="lt-LT"/>
        </w:rPr>
        <w:t>.</w:t>
      </w:r>
    </w:p>
    <w:p w14:paraId="56B26D2A" w14:textId="15A151EC" w:rsidR="003D665A" w:rsidRPr="00665DCC" w:rsidRDefault="003D665A" w:rsidP="00EB0D86">
      <w:pPr>
        <w:jc w:val="both"/>
        <w:rPr>
          <w:lang w:val="lt-LT"/>
        </w:rPr>
      </w:pPr>
      <w:r w:rsidRPr="00665DCC">
        <w:rPr>
          <w:lang w:val="lt-LT"/>
        </w:rPr>
        <w:t xml:space="preserve">Turint </w:t>
      </w:r>
      <w:r w:rsidR="00207D6F">
        <w:rPr>
          <w:lang w:val="lt-LT"/>
        </w:rPr>
        <w:t>matavimo prietaisui</w:t>
      </w:r>
      <w:r w:rsidRPr="00665DCC">
        <w:rPr>
          <w:lang w:val="lt-LT"/>
        </w:rPr>
        <w:t xml:space="preserve"> metrologinės patikros sertifikatą, </w:t>
      </w:r>
      <w:r w:rsidR="00EE7456" w:rsidRPr="00665DCC">
        <w:rPr>
          <w:lang w:val="lt-LT"/>
        </w:rPr>
        <w:t>sertifikato lipdukas</w:t>
      </w:r>
      <w:r w:rsidR="00D93727">
        <w:rPr>
          <w:lang w:val="lt-LT"/>
        </w:rPr>
        <w:t xml:space="preserve"> </w:t>
      </w:r>
      <w:r w:rsidR="00D93727" w:rsidRPr="00665DCC">
        <w:rPr>
          <w:lang w:val="lt-LT"/>
        </w:rPr>
        <w:t>[2]</w:t>
      </w:r>
      <w:r w:rsidR="00D93727">
        <w:rPr>
          <w:lang w:val="lt-LT"/>
        </w:rPr>
        <w:t xml:space="preserve"> </w:t>
      </w:r>
      <w:r w:rsidR="00EE7456" w:rsidRPr="00665DCC">
        <w:rPr>
          <w:lang w:val="lt-LT"/>
        </w:rPr>
        <w:t>yra klijuojamas</w:t>
      </w:r>
      <w:r w:rsidR="00A91A70" w:rsidRPr="00A91A70">
        <w:rPr>
          <w:lang w:val="lt-LT"/>
        </w:rPr>
        <w:t xml:space="preserve"> </w:t>
      </w:r>
      <w:r w:rsidR="00A91A70">
        <w:rPr>
          <w:lang w:val="lt-LT"/>
        </w:rPr>
        <w:t xml:space="preserve">kaip parodyta </w:t>
      </w:r>
      <w:r w:rsidR="00362F29">
        <w:rPr>
          <w:lang w:val="lt-LT"/>
        </w:rPr>
        <w:fldChar w:fldCharType="begin"/>
      </w:r>
      <w:r w:rsidR="00362F29">
        <w:rPr>
          <w:lang w:val="lt-LT"/>
        </w:rPr>
        <w:instrText xml:space="preserve"> REF _Ref43238566 \h </w:instrText>
      </w:r>
      <w:r w:rsidR="00362F29">
        <w:rPr>
          <w:lang w:val="lt-LT"/>
        </w:rPr>
      </w:r>
      <w:r w:rsidR="00362F29">
        <w:rPr>
          <w:lang w:val="lt-LT"/>
        </w:rPr>
        <w:fldChar w:fldCharType="separate"/>
      </w:r>
      <w:r w:rsidR="00362F29">
        <w:t xml:space="preserve">pav. </w:t>
      </w:r>
      <w:r w:rsidR="00362F29">
        <w:rPr>
          <w:noProof/>
        </w:rPr>
        <w:t>4</w:t>
      </w:r>
      <w:r w:rsidR="00362F29">
        <w:rPr>
          <w:lang w:val="lt-LT"/>
        </w:rPr>
        <w:fldChar w:fldCharType="end"/>
      </w:r>
      <w:r w:rsidR="00EE7456" w:rsidRPr="00665DCC">
        <w:rPr>
          <w:lang w:val="lt-LT"/>
        </w:rPr>
        <w:t xml:space="preserve"> nurodytoje vietoje</w:t>
      </w:r>
      <w:r w:rsidR="00EB0D86" w:rsidRPr="00665DCC">
        <w:rPr>
          <w:lang w:val="lt-LT"/>
        </w:rPr>
        <w:t>.</w:t>
      </w:r>
    </w:p>
    <w:p w14:paraId="5CDEDE6B" w14:textId="77777777" w:rsidR="003D665A" w:rsidRPr="00665DCC" w:rsidRDefault="003D665A" w:rsidP="00BD04BA">
      <w:pPr>
        <w:rPr>
          <w:lang w:val="lt-LT"/>
        </w:rPr>
      </w:pPr>
    </w:p>
    <w:p w14:paraId="25376AA9" w14:textId="63B6119B" w:rsidR="00BD04BA" w:rsidRPr="00665DCC" w:rsidRDefault="00BD04BA" w:rsidP="00244D0E">
      <w:pPr>
        <w:pStyle w:val="Heading2"/>
        <w:numPr>
          <w:ilvl w:val="0"/>
          <w:numId w:val="22"/>
        </w:numPr>
        <w:rPr>
          <w:b/>
          <w:bCs/>
          <w:color w:val="C00000"/>
          <w:lang w:val="lt-LT"/>
        </w:rPr>
      </w:pPr>
      <w:bookmarkStart w:id="10" w:name="_Toc127366768"/>
      <w:r w:rsidRPr="00665DCC">
        <w:rPr>
          <w:b/>
          <w:bCs/>
          <w:color w:val="C00000"/>
          <w:lang w:val="lt-LT"/>
        </w:rPr>
        <w:t>Paruošimas naudojimui</w:t>
      </w:r>
      <w:bookmarkEnd w:id="10"/>
    </w:p>
    <w:p w14:paraId="1660F10E" w14:textId="200C599A" w:rsidR="00BD04BA" w:rsidRPr="00665DCC" w:rsidRDefault="00BD04BA" w:rsidP="00BD04BA">
      <w:pPr>
        <w:rPr>
          <w:lang w:val="lt-LT"/>
        </w:rPr>
      </w:pPr>
    </w:p>
    <w:p w14:paraId="14D62AEC" w14:textId="257E3CF6" w:rsidR="00BD04BA" w:rsidRPr="00665DCC" w:rsidRDefault="000724E9" w:rsidP="00EB0D86">
      <w:pPr>
        <w:jc w:val="both"/>
        <w:rPr>
          <w:b/>
          <w:bCs/>
          <w:i/>
          <w:iCs/>
          <w:color w:val="C00000"/>
          <w:lang w:val="lt-LT"/>
        </w:rPr>
      </w:pPr>
      <w:r w:rsidRPr="00665DCC">
        <w:rPr>
          <w:lang w:val="lt-LT"/>
        </w:rPr>
        <w:t>Matavimo prietaisas</w:t>
      </w:r>
      <w:r w:rsidR="00BD04BA" w:rsidRPr="00665DCC">
        <w:rPr>
          <w:lang w:val="lt-LT"/>
        </w:rPr>
        <w:t xml:space="preserve"> gali veikti kaip </w:t>
      </w:r>
      <w:r w:rsidR="00244D0E">
        <w:rPr>
          <w:lang w:val="lt-LT"/>
        </w:rPr>
        <w:t>autonominis</w:t>
      </w:r>
      <w:r w:rsidR="00244D0E" w:rsidRPr="00665DCC">
        <w:rPr>
          <w:lang w:val="lt-LT"/>
        </w:rPr>
        <w:t xml:space="preserve"> </w:t>
      </w:r>
      <w:r w:rsidR="00BD04BA" w:rsidRPr="00665DCC">
        <w:rPr>
          <w:lang w:val="lt-LT"/>
        </w:rPr>
        <w:t xml:space="preserve">įrenginys ir gali būti prijungtas prie automatizuotos blaivumo patikros sistemos, teikiamos </w:t>
      </w:r>
      <w:r w:rsidR="008F7D9C">
        <w:rPr>
          <w:b/>
          <w:bCs/>
          <w:i/>
          <w:iCs/>
          <w:color w:val="C00000"/>
          <w:lang w:val="lt-LT"/>
        </w:rPr>
        <w:t>worksober.com</w:t>
      </w:r>
      <w:r w:rsidR="00650027">
        <w:rPr>
          <w:b/>
          <w:bCs/>
          <w:i/>
          <w:iCs/>
          <w:color w:val="C00000"/>
          <w:lang w:val="lt-LT"/>
        </w:rPr>
        <w:t xml:space="preserve">. </w:t>
      </w:r>
      <w:r w:rsidR="00650027">
        <w:rPr>
          <w:lang w:val="lt-LT"/>
        </w:rPr>
        <w:t>Pajungimą prie automatizuotos blaivumo patikros sistemos g</w:t>
      </w:r>
      <w:r w:rsidR="00650027" w:rsidRPr="00665DCC">
        <w:rPr>
          <w:lang w:val="lt-LT"/>
        </w:rPr>
        <w:t>al</w:t>
      </w:r>
      <w:r w:rsidR="00650027">
        <w:rPr>
          <w:lang w:val="lt-LT"/>
        </w:rPr>
        <w:t>i atlikti</w:t>
      </w:r>
      <w:r w:rsidR="00650027" w:rsidRPr="00665DCC">
        <w:rPr>
          <w:lang w:val="lt-LT"/>
        </w:rPr>
        <w:t xml:space="preserve"> tik įgaliot</w:t>
      </w:r>
      <w:r w:rsidR="00650027">
        <w:rPr>
          <w:lang w:val="lt-LT"/>
        </w:rPr>
        <w:t>as</w:t>
      </w:r>
      <w:r w:rsidR="00650027" w:rsidRPr="00665DCC">
        <w:rPr>
          <w:lang w:val="lt-LT"/>
        </w:rPr>
        <w:t xml:space="preserve"> </w:t>
      </w:r>
      <w:r w:rsidR="008F7D9C">
        <w:rPr>
          <w:b/>
          <w:bCs/>
          <w:i/>
          <w:iCs/>
          <w:color w:val="C00000"/>
          <w:lang w:val="lt-LT"/>
        </w:rPr>
        <w:t>worksober.com</w:t>
      </w:r>
      <w:r w:rsidR="008F7D9C" w:rsidRPr="00665DCC">
        <w:rPr>
          <w:color w:val="C00000"/>
          <w:lang w:val="lt-LT"/>
        </w:rPr>
        <w:t xml:space="preserve"> </w:t>
      </w:r>
      <w:r w:rsidR="00650027" w:rsidRPr="00665DCC">
        <w:rPr>
          <w:lang w:val="lt-LT"/>
        </w:rPr>
        <w:t>atstovas</w:t>
      </w:r>
      <w:r w:rsidR="00650027">
        <w:rPr>
          <w:lang w:val="lt-LT"/>
        </w:rPr>
        <w:t>.</w:t>
      </w:r>
    </w:p>
    <w:p w14:paraId="112E765C" w14:textId="3E7F67B6" w:rsidR="00BD04BA" w:rsidRPr="00665DCC" w:rsidRDefault="00BD04BA" w:rsidP="00EB0D86">
      <w:pPr>
        <w:jc w:val="both"/>
        <w:rPr>
          <w:b/>
          <w:bCs/>
          <w:i/>
          <w:iCs/>
          <w:color w:val="C00000"/>
          <w:lang w:val="lt-LT"/>
        </w:rPr>
      </w:pPr>
    </w:p>
    <w:p w14:paraId="7454D4B8" w14:textId="6C9C23C9" w:rsidR="00323456" w:rsidRDefault="00323456" w:rsidP="00EB0D86">
      <w:pPr>
        <w:jc w:val="both"/>
        <w:rPr>
          <w:lang w:val="lt-LT"/>
        </w:rPr>
      </w:pPr>
      <w:r>
        <w:rPr>
          <w:lang w:val="lt-LT"/>
        </w:rPr>
        <w:t>Gamintojo pateikiamas m</w:t>
      </w:r>
      <w:r w:rsidRPr="00662F8F">
        <w:rPr>
          <w:lang w:val="lt-LT"/>
        </w:rPr>
        <w:t xml:space="preserve">atavimo prietaisas </w:t>
      </w:r>
      <w:r>
        <w:rPr>
          <w:lang w:val="lt-LT"/>
        </w:rPr>
        <w:t>yra</w:t>
      </w:r>
      <w:r w:rsidRPr="00662F8F">
        <w:rPr>
          <w:lang w:val="lt-LT"/>
        </w:rPr>
        <w:t xml:space="preserve"> paruoštas naudoti ir sukalibruotas.</w:t>
      </w:r>
    </w:p>
    <w:p w14:paraId="78CD38B4" w14:textId="40927E23" w:rsidR="00665F78" w:rsidRPr="00665DCC" w:rsidRDefault="00DD4850" w:rsidP="00EB0D86">
      <w:pPr>
        <w:jc w:val="both"/>
        <w:rPr>
          <w:lang w:val="lt-LT"/>
        </w:rPr>
      </w:pPr>
      <w:r w:rsidRPr="00665DCC">
        <w:rPr>
          <w:lang w:val="lt-LT"/>
        </w:rPr>
        <w:t xml:space="preserve">Esant pradelstam kalibravimo laikui, įjungus rodomas pranešimas </w:t>
      </w:r>
      <w:r w:rsidRPr="00665DCC">
        <w:rPr>
          <w:color w:val="C00000"/>
          <w:lang w:val="lt-LT"/>
        </w:rPr>
        <w:t xml:space="preserve">„Būtinas kalibravimas“. </w:t>
      </w:r>
      <w:r w:rsidRPr="00665DCC">
        <w:rPr>
          <w:lang w:val="lt-LT"/>
        </w:rPr>
        <w:t xml:space="preserve">Kalibravimą gali atlikti tik </w:t>
      </w:r>
      <w:r w:rsidR="008F7D9C">
        <w:rPr>
          <w:b/>
          <w:bCs/>
          <w:i/>
          <w:iCs/>
          <w:color w:val="C00000"/>
          <w:lang w:val="lt-LT"/>
        </w:rPr>
        <w:t>worksober.com</w:t>
      </w:r>
      <w:r w:rsidR="008F7D9C" w:rsidRPr="00665DCC">
        <w:rPr>
          <w:color w:val="C00000"/>
          <w:lang w:val="lt-LT"/>
        </w:rPr>
        <w:t xml:space="preserve"> </w:t>
      </w:r>
      <w:r w:rsidRPr="00665DCC">
        <w:rPr>
          <w:lang w:val="lt-LT"/>
        </w:rPr>
        <w:t>įgaliotas atstovas</w:t>
      </w:r>
      <w:r w:rsidR="000A4A39">
        <w:rPr>
          <w:lang w:val="lt-LT"/>
        </w:rPr>
        <w:t>.</w:t>
      </w:r>
    </w:p>
    <w:p w14:paraId="04CDDA48" w14:textId="683BB5C6" w:rsidR="00665F78" w:rsidRPr="00665DCC" w:rsidRDefault="00665F78" w:rsidP="00EB0D86">
      <w:pPr>
        <w:jc w:val="both"/>
        <w:rPr>
          <w:lang w:val="lt-LT"/>
        </w:rPr>
      </w:pPr>
    </w:p>
    <w:p w14:paraId="55B960EB" w14:textId="7CB73A99" w:rsidR="00665F78" w:rsidRPr="00665DCC" w:rsidRDefault="00207D6F" w:rsidP="00EB0D86">
      <w:pPr>
        <w:jc w:val="both"/>
        <w:rPr>
          <w:lang w:val="lt-LT"/>
        </w:rPr>
      </w:pPr>
      <w:r>
        <w:rPr>
          <w:lang w:val="lt-LT"/>
        </w:rPr>
        <w:t>Matavimo prietaisas</w:t>
      </w:r>
      <w:r w:rsidR="00665F78" w:rsidRPr="00665DCC">
        <w:rPr>
          <w:lang w:val="lt-LT"/>
        </w:rPr>
        <w:t xml:space="preserve"> gali būti jungiamas prie suderinamų praėjimo kontrolės sistemų, vartelių, turniketų, išorinių RFID skaitytuvų. Pajungim</w:t>
      </w:r>
      <w:r w:rsidR="00D97688">
        <w:rPr>
          <w:lang w:val="lt-LT"/>
        </w:rPr>
        <w:t>ą</w:t>
      </w:r>
      <w:r w:rsidR="00665F78" w:rsidRPr="00665DCC">
        <w:rPr>
          <w:lang w:val="lt-LT"/>
        </w:rPr>
        <w:t xml:space="preserve"> gal</w:t>
      </w:r>
      <w:r w:rsidR="00AC5D79">
        <w:rPr>
          <w:lang w:val="lt-LT"/>
        </w:rPr>
        <w:t>i atlikti</w:t>
      </w:r>
      <w:r w:rsidR="00665F78" w:rsidRPr="00665DCC">
        <w:rPr>
          <w:lang w:val="lt-LT"/>
        </w:rPr>
        <w:t xml:space="preserve"> tik įgaliot</w:t>
      </w:r>
      <w:r w:rsidR="00AC5D79">
        <w:rPr>
          <w:lang w:val="lt-LT"/>
        </w:rPr>
        <w:t>as</w:t>
      </w:r>
      <w:r w:rsidR="00665F78" w:rsidRPr="00665DCC">
        <w:rPr>
          <w:lang w:val="lt-LT"/>
        </w:rPr>
        <w:t xml:space="preserve"> </w:t>
      </w:r>
      <w:r w:rsidR="008F7D9C">
        <w:rPr>
          <w:b/>
          <w:bCs/>
          <w:i/>
          <w:iCs/>
          <w:color w:val="C00000"/>
          <w:lang w:val="lt-LT"/>
        </w:rPr>
        <w:t>worksober.com</w:t>
      </w:r>
      <w:r w:rsidR="008F7D9C" w:rsidRPr="00665DCC">
        <w:rPr>
          <w:color w:val="C00000"/>
          <w:lang w:val="lt-LT"/>
        </w:rPr>
        <w:t xml:space="preserve"> </w:t>
      </w:r>
      <w:r w:rsidR="00665F78" w:rsidRPr="00665DCC">
        <w:rPr>
          <w:lang w:val="lt-LT"/>
        </w:rPr>
        <w:t>atstovas</w:t>
      </w:r>
      <w:r w:rsidR="000A4A39">
        <w:rPr>
          <w:lang w:val="lt-LT"/>
        </w:rPr>
        <w:t>.</w:t>
      </w:r>
    </w:p>
    <w:p w14:paraId="291E43AA" w14:textId="053B6DB5" w:rsidR="00DD4850" w:rsidRDefault="00DD4850" w:rsidP="00EB0D86">
      <w:pPr>
        <w:jc w:val="both"/>
        <w:rPr>
          <w:lang w:val="lt-LT"/>
        </w:rPr>
      </w:pPr>
    </w:p>
    <w:p w14:paraId="53EC7093" w14:textId="30A79D9B" w:rsidR="00362F29" w:rsidRDefault="00362F29" w:rsidP="00EB0D86">
      <w:pPr>
        <w:jc w:val="both"/>
        <w:rPr>
          <w:lang w:val="lt-LT"/>
        </w:rPr>
      </w:pPr>
    </w:p>
    <w:p w14:paraId="295613DC" w14:textId="173412F8" w:rsidR="00362F29" w:rsidRDefault="00362F29" w:rsidP="00EB0D86">
      <w:pPr>
        <w:jc w:val="both"/>
        <w:rPr>
          <w:lang w:val="lt-LT"/>
        </w:rPr>
      </w:pPr>
    </w:p>
    <w:p w14:paraId="43C870C9" w14:textId="0501DA65" w:rsidR="00362F29" w:rsidRDefault="00362F29" w:rsidP="00EB0D86">
      <w:pPr>
        <w:jc w:val="both"/>
        <w:rPr>
          <w:lang w:val="lt-LT"/>
        </w:rPr>
      </w:pPr>
    </w:p>
    <w:p w14:paraId="33241548" w14:textId="7CDECFEC" w:rsidR="00362F29" w:rsidRDefault="00362F29" w:rsidP="00EB0D86">
      <w:pPr>
        <w:jc w:val="both"/>
        <w:rPr>
          <w:lang w:val="lt-LT"/>
        </w:rPr>
      </w:pPr>
    </w:p>
    <w:p w14:paraId="0ADB8062" w14:textId="4F2E2742" w:rsidR="00362F29" w:rsidRDefault="00362F29" w:rsidP="00EB0D86">
      <w:pPr>
        <w:jc w:val="both"/>
        <w:rPr>
          <w:lang w:val="lt-LT"/>
        </w:rPr>
      </w:pPr>
    </w:p>
    <w:p w14:paraId="38A4E67E" w14:textId="114E5966" w:rsidR="00362F29" w:rsidRDefault="00362F29" w:rsidP="00EB0D86">
      <w:pPr>
        <w:jc w:val="both"/>
        <w:rPr>
          <w:lang w:val="lt-LT"/>
        </w:rPr>
      </w:pPr>
    </w:p>
    <w:p w14:paraId="05C863F7" w14:textId="31362537" w:rsidR="00362F29" w:rsidRDefault="00362F29" w:rsidP="00EB0D86">
      <w:pPr>
        <w:jc w:val="both"/>
        <w:rPr>
          <w:lang w:val="lt-LT"/>
        </w:rPr>
      </w:pPr>
    </w:p>
    <w:p w14:paraId="053E6B60" w14:textId="5838D803" w:rsidR="00362F29" w:rsidRDefault="00362F29" w:rsidP="00EB0D86">
      <w:pPr>
        <w:jc w:val="both"/>
        <w:rPr>
          <w:lang w:val="lt-LT"/>
        </w:rPr>
      </w:pPr>
    </w:p>
    <w:p w14:paraId="17C3E021" w14:textId="77777777" w:rsidR="00362F29" w:rsidRPr="00665DCC" w:rsidRDefault="00362F29" w:rsidP="00EB0D86">
      <w:pPr>
        <w:jc w:val="both"/>
        <w:rPr>
          <w:lang w:val="lt-LT"/>
        </w:rPr>
      </w:pPr>
    </w:p>
    <w:p w14:paraId="0081E695" w14:textId="756E2A1A" w:rsidR="00DD4850" w:rsidRDefault="00207D6F" w:rsidP="000C3F56">
      <w:pPr>
        <w:pStyle w:val="Heading2"/>
        <w:numPr>
          <w:ilvl w:val="0"/>
          <w:numId w:val="22"/>
        </w:numPr>
        <w:rPr>
          <w:b/>
          <w:bCs/>
          <w:color w:val="C00000"/>
          <w:lang w:val="lt-LT"/>
        </w:rPr>
      </w:pPr>
      <w:bookmarkStart w:id="11" w:name="_Toc127366769"/>
      <w:r>
        <w:rPr>
          <w:b/>
          <w:bCs/>
          <w:color w:val="C00000"/>
          <w:lang w:val="lt-LT"/>
        </w:rPr>
        <w:t>Matavimo p</w:t>
      </w:r>
      <w:r w:rsidR="00DD4850" w:rsidRPr="00665DCC">
        <w:rPr>
          <w:b/>
          <w:bCs/>
          <w:color w:val="C00000"/>
          <w:lang w:val="lt-LT"/>
        </w:rPr>
        <w:t>rietaiso naudojimas - ekranas, simboliai, mygtukai</w:t>
      </w:r>
      <w:bookmarkEnd w:id="11"/>
    </w:p>
    <w:p w14:paraId="1E522AF2" w14:textId="77777777" w:rsidR="000A4A39" w:rsidRPr="000A4A39" w:rsidRDefault="000A4A39" w:rsidP="000A4A39">
      <w:pPr>
        <w:rPr>
          <w:lang w:val="lt-LT"/>
        </w:rPr>
      </w:pPr>
    </w:p>
    <w:p w14:paraId="527D84A3" w14:textId="24D7DF28" w:rsidR="00DD4850" w:rsidRPr="00665DCC" w:rsidRDefault="00DD4850" w:rsidP="00DD4850">
      <w:pPr>
        <w:rPr>
          <w:lang w:val="lt-LT"/>
        </w:rPr>
      </w:pPr>
    </w:p>
    <w:p w14:paraId="2FCB1B93" w14:textId="0A7D3F7B" w:rsidR="00665F78" w:rsidRPr="00665DCC" w:rsidRDefault="00EA0F5D" w:rsidP="00EB0D86">
      <w:pPr>
        <w:jc w:val="both"/>
        <w:rPr>
          <w:lang w:val="lt-LT"/>
        </w:rPr>
      </w:pPr>
      <w:r w:rsidRPr="000C3F56">
        <w:rPr>
          <w:noProof/>
          <w:lang w:val="lt-LT" w:eastAsia="lt-LT"/>
        </w:rPr>
        <w:drawing>
          <wp:anchor distT="0" distB="0" distL="114300" distR="114300" simplePos="0" relativeHeight="251659264" behindDoc="0" locked="0" layoutInCell="1" allowOverlap="1" wp14:anchorId="03E43AFF" wp14:editId="12CEA148">
            <wp:simplePos x="0" y="0"/>
            <wp:positionH relativeFrom="column">
              <wp:posOffset>-70338</wp:posOffset>
            </wp:positionH>
            <wp:positionV relativeFrom="paragraph">
              <wp:posOffset>36977</wp:posOffset>
            </wp:positionV>
            <wp:extent cx="1219200" cy="182880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_ratukas100procLT.jpg"/>
                    <pic:cNvPicPr/>
                  </pic:nvPicPr>
                  <pic:blipFill>
                    <a:blip r:embed="rId19" cstate="screen">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14:sizeRelH relativeFrom="page">
              <wp14:pctWidth>0</wp14:pctWidth>
            </wp14:sizeRelH>
            <wp14:sizeRelV relativeFrom="page">
              <wp14:pctHeight>0</wp14:pctHeight>
            </wp14:sizeRelV>
          </wp:anchor>
        </w:drawing>
      </w:r>
      <w:r w:rsidR="00207D6F" w:rsidRPr="00207D6F">
        <w:rPr>
          <w:lang w:val="lt-LT"/>
        </w:rPr>
        <w:t xml:space="preserve"> </w:t>
      </w:r>
      <w:r w:rsidR="00207D6F">
        <w:rPr>
          <w:lang w:val="lt-LT"/>
        </w:rPr>
        <w:t>Matavimo prietaisas</w:t>
      </w:r>
      <w:r w:rsidR="000724E9" w:rsidRPr="000C3F56">
        <w:rPr>
          <w:lang w:val="lt-LT"/>
        </w:rPr>
        <w:t xml:space="preserve"> įsijungia</w:t>
      </w:r>
      <w:r w:rsidR="00D97688" w:rsidRPr="000C3F56">
        <w:rPr>
          <w:lang w:val="lt-LT"/>
        </w:rPr>
        <w:t xml:space="preserve"> </w:t>
      </w:r>
      <w:r w:rsidR="00665F78" w:rsidRPr="000C3F56">
        <w:rPr>
          <w:lang w:val="lt-LT"/>
        </w:rPr>
        <w:t>į</w:t>
      </w:r>
      <w:r w:rsidR="00AC2365">
        <w:rPr>
          <w:lang w:val="lt-LT"/>
        </w:rPr>
        <w:t xml:space="preserve"> </w:t>
      </w:r>
      <w:r w:rsidR="00665F78" w:rsidRPr="000C3F56">
        <w:rPr>
          <w:lang w:val="lt-LT"/>
        </w:rPr>
        <w:t xml:space="preserve">elektros maitinimo lizdą </w:t>
      </w:r>
      <w:r w:rsidR="00F90EBB">
        <w:rPr>
          <w:lang w:val="lt-LT"/>
        </w:rPr>
        <w:t xml:space="preserve">įjungus </w:t>
      </w:r>
      <w:r w:rsidR="00AC2365">
        <w:rPr>
          <w:lang w:val="lt-LT"/>
        </w:rPr>
        <w:t xml:space="preserve">tam  skirtą </w:t>
      </w:r>
      <w:r w:rsidR="00665F78" w:rsidRPr="000C3F56">
        <w:rPr>
          <w:lang w:val="lt-LT"/>
        </w:rPr>
        <w:t>maitinimo įrenginį</w:t>
      </w:r>
      <w:r w:rsidR="00AC2365">
        <w:rPr>
          <w:lang w:val="lt-LT"/>
        </w:rPr>
        <w:t xml:space="preserve"> parodytą </w:t>
      </w:r>
      <w:r w:rsidR="00AC2365">
        <w:rPr>
          <w:lang w:val="lt-LT"/>
        </w:rPr>
        <w:fldChar w:fldCharType="begin"/>
      </w:r>
      <w:r w:rsidR="00AC2365">
        <w:rPr>
          <w:lang w:val="lt-LT"/>
        </w:rPr>
        <w:instrText xml:space="preserve"> REF _Ref43238247 \h </w:instrText>
      </w:r>
      <w:r w:rsidR="00AC2365">
        <w:rPr>
          <w:lang w:val="lt-LT"/>
        </w:rPr>
      </w:r>
      <w:r w:rsidR="00AC2365">
        <w:rPr>
          <w:lang w:val="lt-LT"/>
        </w:rPr>
        <w:fldChar w:fldCharType="separate"/>
      </w:r>
      <w:r w:rsidR="00AC2365" w:rsidRPr="00FC2CD6">
        <w:rPr>
          <w:lang w:val="lt-LT"/>
        </w:rPr>
        <w:t xml:space="preserve">pav. </w:t>
      </w:r>
      <w:r w:rsidR="00AC2365" w:rsidRPr="00FC2CD6">
        <w:rPr>
          <w:noProof/>
          <w:lang w:val="lt-LT"/>
        </w:rPr>
        <w:t>2</w:t>
      </w:r>
      <w:r w:rsidR="00AC2365">
        <w:rPr>
          <w:lang w:val="lt-LT"/>
        </w:rPr>
        <w:fldChar w:fldCharType="end"/>
      </w:r>
      <w:r w:rsidR="00665F78" w:rsidRPr="000C3F56">
        <w:rPr>
          <w:lang w:val="lt-LT"/>
        </w:rPr>
        <w:t>,</w:t>
      </w:r>
      <w:r w:rsidR="00362F29">
        <w:rPr>
          <w:lang w:val="lt-LT"/>
        </w:rPr>
        <w:t xml:space="preserve"> </w:t>
      </w:r>
      <w:r w:rsidR="00AC2365">
        <w:rPr>
          <w:lang w:val="lt-LT"/>
        </w:rPr>
        <w:t>kuris</w:t>
      </w:r>
      <w:r w:rsidR="00D97688" w:rsidRPr="000C3F56">
        <w:rPr>
          <w:lang w:val="lt-LT"/>
        </w:rPr>
        <w:t xml:space="preserve"> </w:t>
      </w:r>
      <w:r w:rsidR="00AC2365">
        <w:rPr>
          <w:lang w:val="lt-LT"/>
        </w:rPr>
        <w:t>turi būti į</w:t>
      </w:r>
      <w:r w:rsidR="00D97688" w:rsidRPr="000C3F56">
        <w:rPr>
          <w:lang w:val="lt-LT"/>
        </w:rPr>
        <w:t>jungt</w:t>
      </w:r>
      <w:r w:rsidR="00AC2365">
        <w:rPr>
          <w:lang w:val="lt-LT"/>
        </w:rPr>
        <w:t>as</w:t>
      </w:r>
      <w:r w:rsidR="00D97688" w:rsidRPr="000C3F56">
        <w:rPr>
          <w:lang w:val="lt-LT"/>
        </w:rPr>
        <w:t xml:space="preserve"> į </w:t>
      </w:r>
      <w:r w:rsidR="00AC2365">
        <w:rPr>
          <w:lang w:val="lt-LT"/>
        </w:rPr>
        <w:t xml:space="preserve"> prietaiso </w:t>
      </w:r>
      <w:r w:rsidR="00D97688" w:rsidRPr="000C3F56">
        <w:rPr>
          <w:lang w:val="lt-LT"/>
        </w:rPr>
        <w:t>maitinimo jungtį</w:t>
      </w:r>
      <w:r w:rsidR="00665F78" w:rsidRPr="000C3F56">
        <w:rPr>
          <w:lang w:val="lt-LT"/>
        </w:rPr>
        <w:t xml:space="preserve"> </w:t>
      </w:r>
      <w:r w:rsidR="00665F78" w:rsidRPr="00665DCC">
        <w:rPr>
          <w:lang w:val="lt-LT"/>
        </w:rPr>
        <w:t xml:space="preserve">[5] </w:t>
      </w:r>
      <w:r w:rsidR="00F90EBB">
        <w:rPr>
          <w:lang w:val="lt-LT"/>
        </w:rPr>
        <w:t>parodytą</w:t>
      </w:r>
      <w:r w:rsidR="00362F29">
        <w:rPr>
          <w:lang w:val="lt-LT"/>
        </w:rPr>
        <w:t xml:space="preserve"> </w:t>
      </w:r>
      <w:r w:rsidR="00362F29">
        <w:rPr>
          <w:lang w:val="lt-LT"/>
        </w:rPr>
        <w:fldChar w:fldCharType="begin"/>
      </w:r>
      <w:r w:rsidR="00362F29">
        <w:rPr>
          <w:lang w:val="lt-LT"/>
        </w:rPr>
        <w:instrText xml:space="preserve"> REF _Ref43238566 \h </w:instrText>
      </w:r>
      <w:r w:rsidR="00362F29">
        <w:rPr>
          <w:lang w:val="lt-LT"/>
        </w:rPr>
      </w:r>
      <w:r w:rsidR="00362F29">
        <w:rPr>
          <w:lang w:val="lt-LT"/>
        </w:rPr>
        <w:fldChar w:fldCharType="separate"/>
      </w:r>
      <w:r w:rsidR="00362F29" w:rsidRPr="00FC2CD6">
        <w:rPr>
          <w:lang w:val="lt-LT"/>
        </w:rPr>
        <w:t xml:space="preserve">pav. </w:t>
      </w:r>
      <w:r w:rsidR="00362F29" w:rsidRPr="00FC2CD6">
        <w:rPr>
          <w:noProof/>
          <w:lang w:val="lt-LT"/>
        </w:rPr>
        <w:t>4</w:t>
      </w:r>
      <w:r w:rsidR="00362F29">
        <w:rPr>
          <w:lang w:val="lt-LT"/>
        </w:rPr>
        <w:fldChar w:fldCharType="end"/>
      </w:r>
      <w:r w:rsidR="00362F29">
        <w:rPr>
          <w:lang w:val="lt-LT"/>
        </w:rPr>
        <w:t>.</w:t>
      </w:r>
    </w:p>
    <w:p w14:paraId="3EA6B933" w14:textId="77777777" w:rsidR="00665F78" w:rsidRPr="00665DCC" w:rsidRDefault="00665F78" w:rsidP="00EB0D86">
      <w:pPr>
        <w:jc w:val="both"/>
        <w:rPr>
          <w:lang w:val="lt-LT"/>
        </w:rPr>
      </w:pPr>
    </w:p>
    <w:p w14:paraId="14AAE2DC" w14:textId="77F2E81D" w:rsidR="000724E9" w:rsidRPr="00665DCC" w:rsidRDefault="00207D6F" w:rsidP="00EB0D86">
      <w:pPr>
        <w:jc w:val="both"/>
        <w:rPr>
          <w:lang w:val="lt-LT"/>
        </w:rPr>
      </w:pPr>
      <w:r>
        <w:rPr>
          <w:lang w:val="lt-LT"/>
        </w:rPr>
        <w:t>Matavimo prietaisas</w:t>
      </w:r>
      <w:r w:rsidR="00665F78" w:rsidRPr="00665DCC">
        <w:rPr>
          <w:lang w:val="lt-LT"/>
        </w:rPr>
        <w:t xml:space="preserve"> gali būti įjungtas </w:t>
      </w:r>
      <w:r w:rsidR="00EC2E94">
        <w:rPr>
          <w:lang w:val="lt-LT"/>
        </w:rPr>
        <w:t>prietaiso</w:t>
      </w:r>
      <w:r w:rsidR="00665F78" w:rsidRPr="00665DCC">
        <w:rPr>
          <w:lang w:val="lt-LT"/>
        </w:rPr>
        <w:t xml:space="preserve"> apačioje, dešinėje pusėje</w:t>
      </w:r>
      <w:r w:rsidR="000724E9" w:rsidRPr="00665DCC">
        <w:rPr>
          <w:lang w:val="lt-LT"/>
        </w:rPr>
        <w:t xml:space="preserve"> nuspaudus įjungimo mygtuką [4]</w:t>
      </w:r>
      <w:r w:rsidR="00362F29">
        <w:rPr>
          <w:lang w:val="lt-LT"/>
        </w:rPr>
        <w:t xml:space="preserve"> parodytą </w:t>
      </w:r>
      <w:r w:rsidR="00362F29">
        <w:rPr>
          <w:lang w:val="lt-LT"/>
        </w:rPr>
        <w:fldChar w:fldCharType="begin"/>
      </w:r>
      <w:r w:rsidR="00362F29">
        <w:rPr>
          <w:lang w:val="lt-LT"/>
        </w:rPr>
        <w:instrText xml:space="preserve"> REF _Ref43238566 \h </w:instrText>
      </w:r>
      <w:r w:rsidR="00362F29">
        <w:rPr>
          <w:lang w:val="lt-LT"/>
        </w:rPr>
      </w:r>
      <w:r w:rsidR="00362F29">
        <w:rPr>
          <w:lang w:val="lt-LT"/>
        </w:rPr>
        <w:fldChar w:fldCharType="separate"/>
      </w:r>
      <w:r w:rsidR="00362F29" w:rsidRPr="00FC2CD6">
        <w:rPr>
          <w:lang w:val="lt-LT"/>
        </w:rPr>
        <w:t xml:space="preserve">pav. </w:t>
      </w:r>
      <w:r w:rsidR="00362F29" w:rsidRPr="00FC2CD6">
        <w:rPr>
          <w:noProof/>
          <w:lang w:val="lt-LT"/>
        </w:rPr>
        <w:t>4</w:t>
      </w:r>
      <w:r w:rsidR="00362F29">
        <w:rPr>
          <w:lang w:val="lt-LT"/>
        </w:rPr>
        <w:fldChar w:fldCharType="end"/>
      </w:r>
      <w:r w:rsidR="000724E9" w:rsidRPr="00665DCC">
        <w:rPr>
          <w:lang w:val="lt-LT"/>
        </w:rPr>
        <w:t>.</w:t>
      </w:r>
    </w:p>
    <w:p w14:paraId="3BE2AC50" w14:textId="77777777" w:rsidR="00665F78" w:rsidRPr="00665DCC" w:rsidRDefault="00665F78" w:rsidP="00EB0D86">
      <w:pPr>
        <w:jc w:val="both"/>
        <w:rPr>
          <w:lang w:val="lt-LT"/>
        </w:rPr>
      </w:pPr>
    </w:p>
    <w:p w14:paraId="2ED9AF6C" w14:textId="0A66E9AC" w:rsidR="00DC3625" w:rsidRDefault="000724E9" w:rsidP="00EB0D86">
      <w:pPr>
        <w:jc w:val="both"/>
        <w:rPr>
          <w:lang w:val="lt-LT"/>
        </w:rPr>
      </w:pPr>
      <w:r w:rsidRPr="00665DCC">
        <w:rPr>
          <w:lang w:val="lt-LT"/>
        </w:rPr>
        <w:lastRenderedPageBreak/>
        <w:t xml:space="preserve">Įjungus </w:t>
      </w:r>
      <w:r w:rsidR="00207D6F">
        <w:rPr>
          <w:lang w:val="lt-LT"/>
        </w:rPr>
        <w:t>matavimo prietaisą</w:t>
      </w:r>
      <w:r w:rsidRPr="00665DCC">
        <w:rPr>
          <w:lang w:val="lt-LT"/>
        </w:rPr>
        <w:t xml:space="preserve">, jis ruošiasi darbui, tuo metu ekrane matosi </w:t>
      </w:r>
      <w:r w:rsidR="00362F29">
        <w:rPr>
          <w:lang w:val="lt-LT"/>
        </w:rPr>
        <w:fldChar w:fldCharType="begin"/>
      </w:r>
      <w:r w:rsidR="00362F29">
        <w:rPr>
          <w:lang w:val="lt-LT"/>
        </w:rPr>
        <w:instrText xml:space="preserve"> REF _Ref43238962 \h </w:instrText>
      </w:r>
      <w:r w:rsidR="00362F29">
        <w:rPr>
          <w:lang w:val="lt-LT"/>
        </w:rPr>
      </w:r>
      <w:r w:rsidR="00362F29">
        <w:rPr>
          <w:lang w:val="lt-LT"/>
        </w:rPr>
        <w:fldChar w:fldCharType="separate"/>
      </w:r>
      <w:r w:rsidR="00362F29">
        <w:t xml:space="preserve">pav. </w:t>
      </w:r>
      <w:r w:rsidR="00362F29">
        <w:rPr>
          <w:noProof/>
        </w:rPr>
        <w:t>5</w:t>
      </w:r>
      <w:r w:rsidR="00362F29">
        <w:rPr>
          <w:lang w:val="lt-LT"/>
        </w:rPr>
        <w:fldChar w:fldCharType="end"/>
      </w:r>
      <w:r w:rsidR="00362F29">
        <w:rPr>
          <w:lang w:val="lt-LT"/>
        </w:rPr>
        <w:t xml:space="preserve"> </w:t>
      </w:r>
      <w:r w:rsidRPr="00665DCC">
        <w:rPr>
          <w:lang w:val="lt-LT"/>
        </w:rPr>
        <w:t>parodytas vaizdas</w:t>
      </w:r>
      <w:r w:rsidR="00EA0F5D" w:rsidRPr="00665DCC">
        <w:rPr>
          <w:lang w:val="lt-LT"/>
        </w:rPr>
        <w:t>.</w:t>
      </w:r>
    </w:p>
    <w:p w14:paraId="291F14C6" w14:textId="77777777" w:rsidR="00362F29" w:rsidRPr="00665DCC" w:rsidRDefault="00362F29" w:rsidP="00EB0D86">
      <w:pPr>
        <w:jc w:val="both"/>
        <w:rPr>
          <w:lang w:val="lt-LT"/>
        </w:rPr>
      </w:pPr>
    </w:p>
    <w:p w14:paraId="147DC085" w14:textId="01F902EA" w:rsidR="00EA0F5D" w:rsidRPr="00665DCC" w:rsidRDefault="008F7D9C" w:rsidP="00EB0D86">
      <w:pPr>
        <w:jc w:val="both"/>
        <w:rPr>
          <w:lang w:val="lt-LT"/>
        </w:rPr>
      </w:pPr>
      <w:r>
        <w:rPr>
          <w:noProof/>
          <w:lang w:val="lt-LT" w:eastAsia="lt-LT"/>
        </w:rPr>
        <mc:AlternateContent>
          <mc:Choice Requires="wps">
            <w:drawing>
              <wp:anchor distT="0" distB="0" distL="114300" distR="114300" simplePos="0" relativeHeight="251666432" behindDoc="0" locked="0" layoutInCell="1" allowOverlap="1" wp14:anchorId="7031BEF0" wp14:editId="632FF9BF">
                <wp:simplePos x="0" y="0"/>
                <wp:positionH relativeFrom="column">
                  <wp:posOffset>-69850</wp:posOffset>
                </wp:positionH>
                <wp:positionV relativeFrom="paragraph">
                  <wp:posOffset>61595</wp:posOffset>
                </wp:positionV>
                <wp:extent cx="1257300" cy="63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1257300" cy="635"/>
                        </a:xfrm>
                        <a:prstGeom prst="rect">
                          <a:avLst/>
                        </a:prstGeom>
                        <a:solidFill>
                          <a:prstClr val="white"/>
                        </a:solidFill>
                        <a:ln>
                          <a:noFill/>
                        </a:ln>
                      </wps:spPr>
                      <wps:txbx>
                        <w:txbxContent>
                          <w:p w14:paraId="49F48BE1" w14:textId="3E7A50F5" w:rsidR="00362F29" w:rsidRPr="00362F29" w:rsidRDefault="00362F29" w:rsidP="00362F29">
                            <w:pPr>
                              <w:pStyle w:val="Caption"/>
                              <w:rPr>
                                <w:noProof/>
                                <w:lang w:val="lt-LT"/>
                              </w:rPr>
                            </w:pPr>
                            <w:bookmarkStart w:id="12" w:name="_Ref43238962"/>
                            <w:r>
                              <w:t xml:space="preserve">pav. </w:t>
                            </w:r>
                            <w:bookmarkEnd w:id="12"/>
                            <w:r w:rsidR="008F7D9C">
                              <w:t>5 Langas į</w:t>
                            </w:r>
                            <w:r w:rsidR="008F7D9C">
                              <w:rPr>
                                <w:lang w:val="lt-LT"/>
                              </w:rPr>
                              <w:t>jungus prietaisą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1BEF0" id="Text Box 4" o:spid="_x0000_s1027" type="#_x0000_t202" style="position:absolute;left:0;text-align:left;margin-left:-5.5pt;margin-top:4.85pt;width:99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" stroked="f">
                <v:textbox style="mso-fit-shape-to-text:t" inset="0,0,0,0">
                  <w:txbxContent>
                    <w:p w14:paraId="49F48BE1" w14:textId="3E7A50F5" w:rsidR="00362F29" w:rsidRPr="00362F29" w:rsidRDefault="00362F29" w:rsidP="00362F29">
                      <w:pPr>
                        <w:pStyle w:val="Caption"/>
                        <w:rPr>
                          <w:noProof/>
                          <w:lang w:val="lt-LT"/>
                        </w:rPr>
                      </w:pPr>
                      <w:bookmarkStart w:id="13" w:name="_Ref43238962"/>
                      <w:r>
                        <w:t xml:space="preserve">pav. </w:t>
                      </w:r>
                      <w:bookmarkEnd w:id="13"/>
                      <w:r w:rsidR="008F7D9C">
                        <w:t>5 Langas į</w:t>
                      </w:r>
                      <w:r w:rsidR="008F7D9C">
                        <w:rPr>
                          <w:lang w:val="lt-LT"/>
                        </w:rPr>
                        <w:t>jungus prietaisą</w:t>
                      </w:r>
                    </w:p>
                  </w:txbxContent>
                </v:textbox>
                <w10:wrap type="square"/>
              </v:shape>
            </w:pict>
          </mc:Fallback>
        </mc:AlternateContent>
      </w:r>
      <w:r w:rsidR="00EA0F5D" w:rsidRPr="00665DCC">
        <w:rPr>
          <w:lang w:val="lt-LT"/>
        </w:rPr>
        <w:t xml:space="preserve">Kai </w:t>
      </w:r>
      <w:r w:rsidR="00207D6F">
        <w:rPr>
          <w:lang w:val="lt-LT"/>
        </w:rPr>
        <w:t>matavimo prietaisas</w:t>
      </w:r>
      <w:r w:rsidR="00EA0F5D" w:rsidRPr="00665DCC">
        <w:rPr>
          <w:lang w:val="lt-LT"/>
        </w:rPr>
        <w:t xml:space="preserve"> pasiruošia darbui, pereina į darbinį langą, kur galima atlikti testus, bei daryti kitus veiksmus, priklausomai nuo įsigyto funkcionalumo</w:t>
      </w:r>
      <w:r w:rsidR="00362F29">
        <w:rPr>
          <w:lang w:val="lt-LT"/>
        </w:rPr>
        <w:t>.</w:t>
      </w:r>
    </w:p>
    <w:p w14:paraId="315BDD51" w14:textId="734F6789" w:rsidR="00EA0F5D" w:rsidRPr="00665DCC" w:rsidRDefault="00EA0F5D" w:rsidP="00EB0D86">
      <w:pPr>
        <w:pStyle w:val="Heading3"/>
        <w:jc w:val="both"/>
        <w:rPr>
          <w:lang w:val="lt-LT"/>
        </w:rPr>
      </w:pPr>
    </w:p>
    <w:p w14:paraId="67F53374" w14:textId="0173F0DD" w:rsidR="002840AB" w:rsidRDefault="00207D6F" w:rsidP="009C2109">
      <w:pPr>
        <w:jc w:val="both"/>
        <w:rPr>
          <w:rFonts w:eastAsia="Times New Roman" w:cstheme="minorHAnsi"/>
          <w:lang w:val="lt-LT" w:eastAsia="en-GB"/>
        </w:rPr>
      </w:pPr>
      <w:r>
        <w:rPr>
          <w:rFonts w:cstheme="minorHAnsi"/>
          <w:lang w:val="lt-LT"/>
        </w:rPr>
        <w:t>Matavimo p</w:t>
      </w:r>
      <w:r w:rsidR="00DC3625" w:rsidRPr="00665DCC">
        <w:rPr>
          <w:rFonts w:cstheme="minorHAnsi"/>
          <w:lang w:val="lt-LT"/>
        </w:rPr>
        <w:t xml:space="preserve">rietaisas išjungiamas, paspaudus ir </w:t>
      </w:r>
      <w:r w:rsidR="00362F29" w:rsidRPr="00665DCC">
        <w:rPr>
          <w:rFonts w:cstheme="minorHAnsi"/>
          <w:lang w:val="lt-LT"/>
        </w:rPr>
        <w:t xml:space="preserve">daugiau kaip 5 sek </w:t>
      </w:r>
      <w:r w:rsidR="00DC3625" w:rsidRPr="00665DCC">
        <w:rPr>
          <w:rFonts w:cstheme="minorHAnsi"/>
          <w:lang w:val="lt-LT"/>
        </w:rPr>
        <w:t>palaikius</w:t>
      </w:r>
      <w:r w:rsidR="002840AB">
        <w:rPr>
          <w:rFonts w:cstheme="minorHAnsi"/>
          <w:lang w:val="lt-LT"/>
        </w:rPr>
        <w:t xml:space="preserve"> </w:t>
      </w:r>
      <w:r w:rsidR="002840AB">
        <w:rPr>
          <w:rFonts w:cstheme="minorHAnsi"/>
          <w:lang w:val="lt-LT"/>
        </w:rPr>
        <w:fldChar w:fldCharType="begin"/>
      </w:r>
      <w:r w:rsidR="002840AB">
        <w:rPr>
          <w:rFonts w:cstheme="minorHAnsi"/>
          <w:lang w:val="lt-LT"/>
        </w:rPr>
        <w:instrText xml:space="preserve"> REF _Ref43238566 \h </w:instrText>
      </w:r>
      <w:r w:rsidR="002840AB">
        <w:rPr>
          <w:rFonts w:cstheme="minorHAnsi"/>
          <w:lang w:val="lt-LT"/>
        </w:rPr>
      </w:r>
      <w:r w:rsidR="002840AB">
        <w:rPr>
          <w:rFonts w:cstheme="minorHAnsi"/>
          <w:lang w:val="lt-LT"/>
        </w:rPr>
        <w:fldChar w:fldCharType="separate"/>
      </w:r>
      <w:r w:rsidR="002840AB" w:rsidRPr="00FC2CD6">
        <w:rPr>
          <w:lang w:val="lt-LT"/>
        </w:rPr>
        <w:t xml:space="preserve">pav. </w:t>
      </w:r>
      <w:r w:rsidR="002840AB" w:rsidRPr="00FC2CD6">
        <w:rPr>
          <w:noProof/>
          <w:lang w:val="lt-LT"/>
        </w:rPr>
        <w:t>4</w:t>
      </w:r>
      <w:r w:rsidR="002840AB">
        <w:rPr>
          <w:rFonts w:cstheme="minorHAnsi"/>
          <w:lang w:val="lt-LT"/>
        </w:rPr>
        <w:fldChar w:fldCharType="end"/>
      </w:r>
      <w:r w:rsidR="002840AB">
        <w:rPr>
          <w:rFonts w:cstheme="minorHAnsi"/>
          <w:lang w:val="lt-LT"/>
        </w:rPr>
        <w:t xml:space="preserve"> parodytą </w:t>
      </w:r>
      <w:r w:rsidR="00DC3625" w:rsidRPr="00665DCC">
        <w:rPr>
          <w:rFonts w:cstheme="minorHAnsi"/>
          <w:lang w:val="lt-LT"/>
        </w:rPr>
        <w:t xml:space="preserve"> įjungimo mygtuką [4]</w:t>
      </w:r>
      <w:r w:rsidR="002840AB">
        <w:rPr>
          <w:rFonts w:cstheme="minorHAnsi"/>
          <w:lang w:val="lt-LT"/>
        </w:rPr>
        <w:t xml:space="preserve"> </w:t>
      </w:r>
      <w:r w:rsidR="00FB7465" w:rsidRPr="00665DCC">
        <w:rPr>
          <w:rFonts w:cstheme="minorHAnsi"/>
          <w:lang w:val="lt-LT"/>
        </w:rPr>
        <w:t>arba ekrano mygt</w:t>
      </w:r>
      <w:r w:rsidR="00665DCC">
        <w:rPr>
          <w:rFonts w:cstheme="minorHAnsi"/>
          <w:lang w:val="lt-LT"/>
        </w:rPr>
        <w:t>u</w:t>
      </w:r>
      <w:r w:rsidR="00FB7465" w:rsidRPr="00665DCC">
        <w:rPr>
          <w:rFonts w:cstheme="minorHAnsi"/>
          <w:lang w:val="lt-LT"/>
        </w:rPr>
        <w:t xml:space="preserve">ką </w:t>
      </w:r>
      <w:r w:rsidR="00362F29">
        <w:rPr>
          <w:rFonts w:cstheme="minorHAnsi"/>
          <w:lang w:val="lt-LT"/>
        </w:rPr>
        <w:t>„</w:t>
      </w:r>
      <w:r w:rsidR="00FB7465" w:rsidRPr="00665DCC">
        <w:rPr>
          <w:rFonts w:cstheme="minorHAnsi"/>
          <w:b/>
          <w:bCs/>
          <w:color w:val="C00000"/>
          <w:lang w:val="lt-LT"/>
        </w:rPr>
        <w:t>X</w:t>
      </w:r>
      <w:r w:rsidR="00362F29">
        <w:rPr>
          <w:rFonts w:cstheme="minorHAnsi"/>
          <w:lang w:val="lt-LT"/>
        </w:rPr>
        <w:t>“</w:t>
      </w:r>
      <w:r w:rsidR="00DC3625" w:rsidRPr="00665DCC">
        <w:rPr>
          <w:rFonts w:cstheme="minorHAnsi"/>
          <w:lang w:val="lt-LT"/>
        </w:rPr>
        <w:t>, atsiradus meniu, paspaudus išjungimo mygtuką</w:t>
      </w:r>
      <w:r w:rsidR="00DC3625" w:rsidRPr="00665DCC">
        <w:rPr>
          <w:rFonts w:eastAsia="Times New Roman" w:cstheme="minorHAnsi"/>
          <w:lang w:val="lt-LT" w:eastAsia="en-GB"/>
        </w:rPr>
        <w:fldChar w:fldCharType="begin"/>
      </w:r>
      <w:r w:rsidR="007F7E65">
        <w:rPr>
          <w:rFonts w:eastAsia="Times New Roman" w:cstheme="minorHAnsi"/>
          <w:lang w:val="lt-LT" w:eastAsia="en-GB"/>
        </w:rPr>
        <w:instrText xml:space="preserve"> INCLUDEPICTURE "https://dvm.kaunoklinikos.lt/var/folders/q2/4x0t56td06s2356ptxc8mcrw0000gn/T/com.microsoft.Word/WebArchiveCopyPasteTempFiles/h9boE6QqOsOkwAAAABJRU5ErkJggg==" \* MERGEFORMAT </w:instrText>
      </w:r>
      <w:r w:rsidR="00DC3625" w:rsidRPr="00665DCC">
        <w:rPr>
          <w:rFonts w:eastAsia="Times New Roman" w:cstheme="minorHAnsi"/>
          <w:lang w:val="lt-LT" w:eastAsia="en-GB"/>
        </w:rPr>
        <w:fldChar w:fldCharType="separate"/>
      </w:r>
      <w:r w:rsidR="00DC3625" w:rsidRPr="00665DCC">
        <w:rPr>
          <w:rFonts w:eastAsia="Times New Roman" w:cstheme="minorHAnsi"/>
          <w:noProof/>
          <w:lang w:val="lt-LT" w:eastAsia="lt-LT"/>
        </w:rPr>
        <w:drawing>
          <wp:inline distT="0" distB="0" distL="0" distR="0" wp14:anchorId="469D0892" wp14:editId="3F6FD67D">
            <wp:extent cx="232117" cy="232117"/>
            <wp:effectExtent l="0" t="0" r="0" b="0"/>
            <wp:docPr id="16" name="Picture 16" descr="Circle, off, power, power button, power off, start, swit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off, power, power button, power off, start, switch ico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1315" cy="241315"/>
                    </a:xfrm>
                    <a:prstGeom prst="rect">
                      <a:avLst/>
                    </a:prstGeom>
                    <a:noFill/>
                    <a:ln>
                      <a:noFill/>
                    </a:ln>
                  </pic:spPr>
                </pic:pic>
              </a:graphicData>
            </a:graphic>
          </wp:inline>
        </w:drawing>
      </w:r>
      <w:r w:rsidR="00DC3625" w:rsidRPr="00665DCC">
        <w:rPr>
          <w:rFonts w:eastAsia="Times New Roman" w:cstheme="minorHAnsi"/>
          <w:lang w:val="lt-LT" w:eastAsia="en-GB"/>
        </w:rPr>
        <w:fldChar w:fldCharType="end"/>
      </w:r>
      <w:r w:rsidR="00DC3625" w:rsidRPr="00665DCC">
        <w:rPr>
          <w:rFonts w:eastAsia="Times New Roman" w:cstheme="minorHAnsi"/>
          <w:lang w:val="lt-LT" w:eastAsia="en-GB"/>
        </w:rPr>
        <w:t xml:space="preserve">. </w:t>
      </w:r>
    </w:p>
    <w:p w14:paraId="4843E110" w14:textId="5CECB601" w:rsidR="00DC3625" w:rsidRPr="009C2109" w:rsidRDefault="00FB7465" w:rsidP="009C2109">
      <w:pPr>
        <w:jc w:val="both"/>
        <w:rPr>
          <w:rFonts w:eastAsia="Times New Roman" w:cstheme="minorHAnsi"/>
          <w:lang w:val="lt-LT" w:eastAsia="en-GB"/>
        </w:rPr>
      </w:pPr>
      <w:r w:rsidRPr="00665DCC">
        <w:rPr>
          <w:rFonts w:eastAsia="Times New Roman" w:cstheme="minorHAnsi"/>
          <w:lang w:val="lt-LT" w:eastAsia="en-GB"/>
        </w:rPr>
        <w:t>Nenaudojant prietaisą, praėjus nustatytam laikui, jei nėra įjungtas prietaiso maitinimo įrenginys,</w:t>
      </w:r>
      <w:r w:rsidR="002840AB">
        <w:rPr>
          <w:rFonts w:eastAsia="Times New Roman" w:cstheme="minorHAnsi"/>
          <w:lang w:val="lt-LT" w:eastAsia="en-GB"/>
        </w:rPr>
        <w:t xml:space="preserve"> </w:t>
      </w:r>
      <w:r w:rsidRPr="00665DCC">
        <w:rPr>
          <w:rFonts w:eastAsia="Times New Roman" w:cstheme="minorHAnsi"/>
          <w:lang w:val="lt-LT" w:eastAsia="en-GB"/>
        </w:rPr>
        <w:t>prietaisas išsijungs automatiškai</w:t>
      </w:r>
      <w:r w:rsidR="009C2109">
        <w:rPr>
          <w:rFonts w:eastAsia="Times New Roman" w:cstheme="minorHAnsi"/>
          <w:lang w:val="lt-LT" w:eastAsia="en-GB"/>
        </w:rPr>
        <w:t>.</w:t>
      </w:r>
    </w:p>
    <w:p w14:paraId="240BC9F4" w14:textId="65722D8F" w:rsidR="00DC3625" w:rsidRDefault="00DC3625" w:rsidP="00DC3625">
      <w:pPr>
        <w:rPr>
          <w:lang w:val="lt-LT"/>
        </w:rPr>
      </w:pPr>
    </w:p>
    <w:p w14:paraId="40CE94D9" w14:textId="16353A07" w:rsidR="00017E61" w:rsidRPr="00665DCC" w:rsidRDefault="00017E61" w:rsidP="00DC3625">
      <w:pPr>
        <w:rPr>
          <w:lang w:val="lt-LT"/>
        </w:rPr>
      </w:pPr>
    </w:p>
    <w:p w14:paraId="2C8D2550" w14:textId="6584D087" w:rsidR="000724E9" w:rsidRPr="003A6874" w:rsidRDefault="000724E9" w:rsidP="00DC45D2">
      <w:pPr>
        <w:pStyle w:val="Heading3"/>
        <w:numPr>
          <w:ilvl w:val="1"/>
          <w:numId w:val="22"/>
        </w:numPr>
        <w:rPr>
          <w:b/>
          <w:bCs/>
          <w:color w:val="C00000"/>
        </w:rPr>
      </w:pPr>
      <w:bookmarkStart w:id="14" w:name="_Toc127366770"/>
      <w:r w:rsidRPr="003A6874">
        <w:rPr>
          <w:b/>
          <w:bCs/>
          <w:color w:val="C00000"/>
        </w:rPr>
        <w:t xml:space="preserve">Kai </w:t>
      </w:r>
      <w:r w:rsidR="00207D6F">
        <w:rPr>
          <w:b/>
          <w:bCs/>
          <w:color w:val="C00000"/>
          <w:lang w:val="lt-LT"/>
        </w:rPr>
        <w:t xml:space="preserve">matavimo </w:t>
      </w:r>
      <w:r w:rsidRPr="003A6874">
        <w:rPr>
          <w:b/>
          <w:bCs/>
          <w:color w:val="C00000"/>
        </w:rPr>
        <w:t xml:space="preserve">prietaisas </w:t>
      </w:r>
      <w:r w:rsidR="00EA7D00">
        <w:rPr>
          <w:b/>
          <w:bCs/>
          <w:color w:val="C00000"/>
          <w:lang w:val="lt-LT"/>
        </w:rPr>
        <w:t xml:space="preserve">sujungtas su </w:t>
      </w:r>
      <w:r w:rsidRPr="003A6874">
        <w:rPr>
          <w:b/>
          <w:bCs/>
          <w:color w:val="C00000"/>
        </w:rPr>
        <w:t>centralizuot</w:t>
      </w:r>
      <w:r w:rsidR="00EA7D00">
        <w:rPr>
          <w:b/>
          <w:bCs/>
          <w:color w:val="C00000"/>
          <w:lang w:val="lt-LT"/>
        </w:rPr>
        <w:t>a</w:t>
      </w:r>
      <w:r w:rsidRPr="003A6874">
        <w:rPr>
          <w:b/>
          <w:bCs/>
          <w:color w:val="C00000"/>
        </w:rPr>
        <w:t xml:space="preserve"> blaivumo patikros sistem</w:t>
      </w:r>
      <w:r w:rsidR="00EA7D00">
        <w:rPr>
          <w:b/>
          <w:bCs/>
          <w:color w:val="C00000"/>
          <w:lang w:val="lt-LT"/>
        </w:rPr>
        <w:t xml:space="preserve">a </w:t>
      </w:r>
      <w:r w:rsidRPr="003A6874">
        <w:rPr>
          <w:b/>
          <w:bCs/>
          <w:color w:val="C00000"/>
        </w:rPr>
        <w:t>dirbkblaivus.lt</w:t>
      </w:r>
      <w:bookmarkEnd w:id="14"/>
    </w:p>
    <w:p w14:paraId="1FDB3882" w14:textId="77777777" w:rsidR="00FD3DA6" w:rsidRPr="00665DCC" w:rsidRDefault="00FD3DA6" w:rsidP="00FD3DA6">
      <w:pPr>
        <w:rPr>
          <w:lang w:val="lt-LT"/>
        </w:rPr>
      </w:pPr>
    </w:p>
    <w:p w14:paraId="75DBCAC8" w14:textId="7DC1099B" w:rsidR="009038B0" w:rsidRPr="00665DCC" w:rsidRDefault="00EA0F5D" w:rsidP="00EB0D86">
      <w:pPr>
        <w:jc w:val="both"/>
        <w:rPr>
          <w:lang w:val="lt-LT"/>
        </w:rPr>
      </w:pPr>
      <w:r w:rsidRPr="00665DCC">
        <w:rPr>
          <w:lang w:val="lt-LT"/>
        </w:rPr>
        <w:t xml:space="preserve">Pasiruošus </w:t>
      </w:r>
      <w:r w:rsidR="00207D6F">
        <w:rPr>
          <w:lang w:val="lt-LT"/>
        </w:rPr>
        <w:t>matavimo prietaisui</w:t>
      </w:r>
      <w:r w:rsidRPr="00665DCC">
        <w:rPr>
          <w:lang w:val="lt-LT"/>
        </w:rPr>
        <w:t>, matom</w:t>
      </w:r>
      <w:r w:rsidR="000C3F56">
        <w:rPr>
          <w:lang w:val="lt-LT"/>
        </w:rPr>
        <w:t xml:space="preserve">as </w:t>
      </w:r>
      <w:r w:rsidR="00EA7D00">
        <w:rPr>
          <w:lang w:val="lt-LT"/>
        </w:rPr>
        <w:fldChar w:fldCharType="begin"/>
      </w:r>
      <w:r w:rsidR="00EA7D00">
        <w:rPr>
          <w:lang w:val="lt-LT"/>
        </w:rPr>
        <w:instrText xml:space="preserve"> REF _Ref43240689 \h </w:instrText>
      </w:r>
      <w:r w:rsidR="00EA7D00">
        <w:rPr>
          <w:lang w:val="lt-LT"/>
        </w:rPr>
      </w:r>
      <w:r w:rsidR="00EA7D00">
        <w:rPr>
          <w:lang w:val="lt-LT"/>
        </w:rPr>
        <w:fldChar w:fldCharType="separate"/>
      </w:r>
      <w:r w:rsidR="00EA7D00">
        <w:t xml:space="preserve">pav. </w:t>
      </w:r>
      <w:r w:rsidR="00EA7D00">
        <w:rPr>
          <w:noProof/>
        </w:rPr>
        <w:t>6</w:t>
      </w:r>
      <w:r w:rsidR="00EA7D00">
        <w:rPr>
          <w:lang w:val="lt-LT"/>
        </w:rPr>
        <w:fldChar w:fldCharType="end"/>
      </w:r>
      <w:r w:rsidR="000C3F56">
        <w:rPr>
          <w:lang w:val="lt-LT"/>
        </w:rPr>
        <w:t xml:space="preserve"> </w:t>
      </w:r>
      <w:r w:rsidRPr="00665DCC">
        <w:rPr>
          <w:lang w:val="lt-LT"/>
        </w:rPr>
        <w:t xml:space="preserve">parodytas vaizdas. Vartotojas turi </w:t>
      </w:r>
      <w:r w:rsidR="009038B0" w:rsidRPr="00665DCC">
        <w:rPr>
          <w:lang w:val="lt-LT"/>
        </w:rPr>
        <w:t>pasiruošti testui:</w:t>
      </w:r>
    </w:p>
    <w:p w14:paraId="4C1134A1" w14:textId="77777777" w:rsidR="009038B0" w:rsidRPr="00665DCC" w:rsidRDefault="009038B0" w:rsidP="00EB0D86">
      <w:pPr>
        <w:pStyle w:val="ListParagraph"/>
        <w:numPr>
          <w:ilvl w:val="0"/>
          <w:numId w:val="5"/>
        </w:numPr>
        <w:jc w:val="both"/>
        <w:rPr>
          <w:lang w:val="lt-LT"/>
        </w:rPr>
      </w:pPr>
      <w:r w:rsidRPr="00665DCC">
        <w:rPr>
          <w:lang w:val="lt-LT"/>
        </w:rPr>
        <w:t xml:space="preserve">Pasiimti prietaisui skirtą antgalį (paprastai būna dėžutėje šalia alkotesterio) </w:t>
      </w:r>
    </w:p>
    <w:p w14:paraId="66388858" w14:textId="026B6302" w:rsidR="009038B0" w:rsidRPr="00665DCC" w:rsidRDefault="00FB7465" w:rsidP="00EB0D86">
      <w:pPr>
        <w:pStyle w:val="ListParagraph"/>
        <w:numPr>
          <w:ilvl w:val="0"/>
          <w:numId w:val="5"/>
        </w:numPr>
        <w:jc w:val="both"/>
        <w:rPr>
          <w:lang w:val="lt-LT"/>
        </w:rPr>
      </w:pPr>
      <w:r w:rsidRPr="00665DCC">
        <w:rPr>
          <w:lang w:val="lt-LT"/>
        </w:rPr>
        <w:t>Pridėti prie vidinio arba išorinio RFID skaitytuvo darbuotojo kortelę, arba s</w:t>
      </w:r>
      <w:r w:rsidR="00EA0F5D" w:rsidRPr="00665DCC">
        <w:rPr>
          <w:lang w:val="lt-LT"/>
        </w:rPr>
        <w:t xml:space="preserve">urinkti jam </w:t>
      </w:r>
      <w:r w:rsidR="009038B0" w:rsidRPr="00665DCC">
        <w:rPr>
          <w:lang w:val="lt-LT"/>
        </w:rPr>
        <w:t xml:space="preserve">įmonės </w:t>
      </w:r>
      <w:r w:rsidR="00EA0F5D" w:rsidRPr="00665DCC">
        <w:rPr>
          <w:lang w:val="lt-LT"/>
        </w:rPr>
        <w:t xml:space="preserve">priskirtą ID numerį ekrane ir nuspausti </w:t>
      </w:r>
      <w:r w:rsidR="00EA7D00">
        <w:rPr>
          <w:lang w:val="lt-LT"/>
        </w:rPr>
        <w:t>„</w:t>
      </w:r>
      <w:r w:rsidR="009038B0" w:rsidRPr="00665DCC">
        <w:rPr>
          <w:b/>
          <w:bCs/>
          <w:i/>
          <w:iCs/>
          <w:lang w:val="lt-LT"/>
        </w:rPr>
        <w:t xml:space="preserve"> </w:t>
      </w:r>
      <w:r w:rsidR="009038B0" w:rsidRPr="00665DCC">
        <w:rPr>
          <w:b/>
          <w:bCs/>
          <w:i/>
          <w:iCs/>
          <w:color w:val="00B050"/>
          <w:lang w:val="lt-LT"/>
        </w:rPr>
        <w:t>v</w:t>
      </w:r>
      <w:r w:rsidR="009038B0" w:rsidRPr="00665DCC">
        <w:rPr>
          <w:color w:val="00B050"/>
          <w:lang w:val="lt-LT"/>
        </w:rPr>
        <w:t xml:space="preserve"> </w:t>
      </w:r>
      <w:r w:rsidR="00EA7D00">
        <w:rPr>
          <w:lang w:val="lt-LT"/>
        </w:rPr>
        <w:t xml:space="preserve">„ </w:t>
      </w:r>
      <w:r w:rsidR="00EA0F5D" w:rsidRPr="00665DCC">
        <w:rPr>
          <w:lang w:val="lt-LT"/>
        </w:rPr>
        <w:t xml:space="preserve"> mygtuką. </w:t>
      </w:r>
    </w:p>
    <w:p w14:paraId="3CDE05D4" w14:textId="0133C167" w:rsidR="009038B0" w:rsidRPr="00665DCC" w:rsidRDefault="009038B0" w:rsidP="00EB0D86">
      <w:pPr>
        <w:pStyle w:val="ListParagraph"/>
        <w:numPr>
          <w:ilvl w:val="0"/>
          <w:numId w:val="5"/>
        </w:numPr>
        <w:jc w:val="both"/>
        <w:rPr>
          <w:lang w:val="lt-LT"/>
        </w:rPr>
      </w:pPr>
      <w:r w:rsidRPr="00665DCC">
        <w:rPr>
          <w:lang w:val="lt-LT"/>
        </w:rPr>
        <w:t>Kaip parodyta</w:t>
      </w:r>
      <w:r w:rsidR="00EA7D00">
        <w:rPr>
          <w:lang w:val="lt-LT"/>
        </w:rPr>
        <w:t xml:space="preserve"> </w:t>
      </w:r>
      <w:r w:rsidR="00EA7D00">
        <w:rPr>
          <w:lang w:val="lt-LT"/>
        </w:rPr>
        <w:fldChar w:fldCharType="begin"/>
      </w:r>
      <w:r w:rsidR="00EA7D00">
        <w:rPr>
          <w:lang w:val="lt-LT"/>
        </w:rPr>
        <w:instrText xml:space="preserve"> REF _Ref43240775 \h </w:instrText>
      </w:r>
      <w:r w:rsidR="00EA7D00">
        <w:rPr>
          <w:lang w:val="lt-LT"/>
        </w:rPr>
      </w:r>
      <w:r w:rsidR="00EA7D00">
        <w:rPr>
          <w:lang w:val="lt-LT"/>
        </w:rPr>
        <w:fldChar w:fldCharType="separate"/>
      </w:r>
      <w:r w:rsidR="00EA7D00">
        <w:t xml:space="preserve">pav. </w:t>
      </w:r>
      <w:r w:rsidR="00EA7D00">
        <w:rPr>
          <w:noProof/>
        </w:rPr>
        <w:t>7</w:t>
      </w:r>
      <w:r w:rsidR="00EA7D00">
        <w:rPr>
          <w:lang w:val="lt-LT"/>
        </w:rPr>
        <w:fldChar w:fldCharType="end"/>
      </w:r>
      <w:r w:rsidR="00DB7C8D">
        <w:rPr>
          <w:lang w:val="lt-LT"/>
        </w:rPr>
        <w:t>,</w:t>
      </w:r>
      <w:r w:rsidRPr="00665DCC">
        <w:rPr>
          <w:lang w:val="lt-LT"/>
        </w:rPr>
        <w:t xml:space="preserve"> </w:t>
      </w:r>
      <w:r w:rsidR="00EA7D00">
        <w:rPr>
          <w:lang w:val="lt-LT"/>
        </w:rPr>
        <w:t xml:space="preserve">reikia palaukti kol </w:t>
      </w:r>
      <w:r w:rsidR="00EC2E94">
        <w:rPr>
          <w:lang w:val="lt-LT"/>
        </w:rPr>
        <w:t>prietaisas</w:t>
      </w:r>
      <w:r w:rsidRPr="00665DCC">
        <w:rPr>
          <w:lang w:val="lt-LT"/>
        </w:rPr>
        <w:t xml:space="preserve"> pasiruoš testui</w:t>
      </w:r>
      <w:r w:rsidR="00EA7D00">
        <w:rPr>
          <w:lang w:val="lt-LT"/>
        </w:rPr>
        <w:t>.</w:t>
      </w:r>
      <w:r w:rsidRPr="00665DCC">
        <w:rPr>
          <w:lang w:val="lt-LT"/>
        </w:rPr>
        <w:t xml:space="preserve"> </w:t>
      </w:r>
    </w:p>
    <w:p w14:paraId="184CA09D" w14:textId="53387D70" w:rsidR="009038B0" w:rsidRPr="00665DCC" w:rsidRDefault="00EA0F5D" w:rsidP="00EB0D86">
      <w:pPr>
        <w:pStyle w:val="ListParagraph"/>
        <w:numPr>
          <w:ilvl w:val="0"/>
          <w:numId w:val="5"/>
        </w:numPr>
        <w:jc w:val="both"/>
        <w:rPr>
          <w:lang w:val="lt-LT"/>
        </w:rPr>
      </w:pPr>
      <w:r w:rsidRPr="00665DCC">
        <w:rPr>
          <w:lang w:val="lt-LT"/>
        </w:rPr>
        <w:t xml:space="preserve">Tada </w:t>
      </w:r>
      <w:r w:rsidR="009038B0" w:rsidRPr="00665DCC">
        <w:rPr>
          <w:lang w:val="lt-LT"/>
        </w:rPr>
        <w:t xml:space="preserve">viršutinėje lango dalyje pamatys savo vardą, pavardę ir ekrane savo vaizdą, turi įstatyti antgalį į pūtimui skirtą </w:t>
      </w:r>
      <w:r w:rsidR="00EA7D00">
        <w:rPr>
          <w:lang w:val="lt-LT"/>
        </w:rPr>
        <w:t>prievadą</w:t>
      </w:r>
      <w:r w:rsidR="009038B0" w:rsidRPr="00665DCC">
        <w:rPr>
          <w:lang w:val="lt-LT"/>
        </w:rPr>
        <w:t xml:space="preserve"> [3]</w:t>
      </w:r>
      <w:r w:rsidR="00EA7D00">
        <w:rPr>
          <w:lang w:val="lt-LT"/>
        </w:rPr>
        <w:t xml:space="preserve"> parodytą </w:t>
      </w:r>
      <w:r w:rsidR="00EA7D00">
        <w:rPr>
          <w:lang w:val="lt-LT"/>
        </w:rPr>
        <w:fldChar w:fldCharType="begin"/>
      </w:r>
      <w:r w:rsidR="00EA7D00">
        <w:rPr>
          <w:lang w:val="lt-LT"/>
        </w:rPr>
        <w:instrText xml:space="preserve"> REF _Ref43238566 \h </w:instrText>
      </w:r>
      <w:r w:rsidR="00EA7D00">
        <w:rPr>
          <w:lang w:val="lt-LT"/>
        </w:rPr>
      </w:r>
      <w:r w:rsidR="00EA7D00">
        <w:rPr>
          <w:lang w:val="lt-LT"/>
        </w:rPr>
        <w:fldChar w:fldCharType="separate"/>
      </w:r>
      <w:r w:rsidR="00EA7D00" w:rsidRPr="00FC2CD6">
        <w:rPr>
          <w:lang w:val="lt-LT"/>
        </w:rPr>
        <w:t xml:space="preserve">pav. </w:t>
      </w:r>
      <w:r w:rsidR="00EA7D00" w:rsidRPr="00FC2CD6">
        <w:rPr>
          <w:noProof/>
          <w:lang w:val="lt-LT"/>
        </w:rPr>
        <w:t>4</w:t>
      </w:r>
      <w:r w:rsidR="00EA7D00">
        <w:rPr>
          <w:lang w:val="lt-LT"/>
        </w:rPr>
        <w:fldChar w:fldCharType="end"/>
      </w:r>
      <w:r w:rsidR="009038B0" w:rsidRPr="00665DCC">
        <w:rPr>
          <w:lang w:val="lt-LT"/>
        </w:rPr>
        <w:t>, ir įtraukus pilnus plaučius oro pūsti ilgai ir tolygiai, kol baigsis oras.</w:t>
      </w:r>
    </w:p>
    <w:p w14:paraId="0B2F9F9A" w14:textId="341268DE" w:rsidR="009038B0" w:rsidRPr="00665DCC" w:rsidRDefault="009038B0" w:rsidP="00EB0D86">
      <w:pPr>
        <w:pStyle w:val="ListParagraph"/>
        <w:numPr>
          <w:ilvl w:val="0"/>
          <w:numId w:val="5"/>
        </w:numPr>
        <w:jc w:val="both"/>
        <w:rPr>
          <w:lang w:val="lt-LT"/>
        </w:rPr>
      </w:pPr>
      <w:r w:rsidRPr="00665DCC">
        <w:rPr>
          <w:lang w:val="lt-LT"/>
        </w:rPr>
        <w:t>Po testo, prietaisas kelias sekundes matuos alkoholio koncentraciją ir priklausomai nuo testo</w:t>
      </w:r>
      <w:r w:rsidR="003B20B7">
        <w:rPr>
          <w:lang w:val="lt-LT"/>
        </w:rPr>
        <w:t xml:space="preserve"> rezultato </w:t>
      </w:r>
      <w:r w:rsidRPr="00665DCC">
        <w:rPr>
          <w:lang w:val="lt-LT"/>
        </w:rPr>
        <w:t xml:space="preserve"> parodys </w:t>
      </w:r>
      <w:r w:rsidR="003B20B7">
        <w:rPr>
          <w:lang w:val="lt-LT"/>
        </w:rPr>
        <w:fldChar w:fldCharType="begin"/>
      </w:r>
      <w:r w:rsidR="003B20B7">
        <w:rPr>
          <w:lang w:val="lt-LT"/>
        </w:rPr>
        <w:instrText xml:space="preserve"> REF _Ref43241033 \h </w:instrText>
      </w:r>
      <w:r w:rsidR="003B20B7">
        <w:rPr>
          <w:lang w:val="lt-LT"/>
        </w:rPr>
      </w:r>
      <w:r w:rsidR="003B20B7">
        <w:rPr>
          <w:lang w:val="lt-LT"/>
        </w:rPr>
        <w:fldChar w:fldCharType="separate"/>
      </w:r>
      <w:r w:rsidR="003B20B7">
        <w:t xml:space="preserve">pav. </w:t>
      </w:r>
      <w:r w:rsidR="003B20B7">
        <w:rPr>
          <w:noProof/>
        </w:rPr>
        <w:t>8</w:t>
      </w:r>
      <w:r w:rsidR="003B20B7">
        <w:rPr>
          <w:lang w:val="lt-LT"/>
        </w:rPr>
        <w:fldChar w:fldCharType="end"/>
      </w:r>
      <w:r w:rsidR="00DB7C8D">
        <w:rPr>
          <w:lang w:val="lt-LT"/>
        </w:rPr>
        <w:t>, kai nerasta alkoholio</w:t>
      </w:r>
      <w:r w:rsidR="00111B79">
        <w:rPr>
          <w:lang w:val="lt-LT"/>
        </w:rPr>
        <w:t xml:space="preserve"> </w:t>
      </w:r>
      <w:r w:rsidRPr="00665DCC">
        <w:rPr>
          <w:lang w:val="lt-LT"/>
        </w:rPr>
        <w:t xml:space="preserve">arba </w:t>
      </w:r>
      <w:r w:rsidR="003B20B7">
        <w:rPr>
          <w:lang w:val="lt-LT"/>
        </w:rPr>
        <w:fldChar w:fldCharType="begin"/>
      </w:r>
      <w:r w:rsidR="003B20B7">
        <w:rPr>
          <w:lang w:val="lt-LT"/>
        </w:rPr>
        <w:instrText xml:space="preserve"> REF _Ref43241058 \h </w:instrText>
      </w:r>
      <w:r w:rsidR="003B20B7">
        <w:rPr>
          <w:lang w:val="lt-LT"/>
        </w:rPr>
      </w:r>
      <w:r w:rsidR="003B20B7">
        <w:rPr>
          <w:lang w:val="lt-LT"/>
        </w:rPr>
        <w:fldChar w:fldCharType="separate"/>
      </w:r>
      <w:r w:rsidR="003B20B7">
        <w:t xml:space="preserve">pav. </w:t>
      </w:r>
      <w:r w:rsidR="003B20B7">
        <w:rPr>
          <w:noProof/>
        </w:rPr>
        <w:t>9</w:t>
      </w:r>
      <w:r w:rsidR="003B20B7">
        <w:rPr>
          <w:lang w:val="lt-LT"/>
        </w:rPr>
        <w:fldChar w:fldCharType="end"/>
      </w:r>
      <w:r w:rsidR="00DB7C8D">
        <w:rPr>
          <w:lang w:val="lt-LT"/>
        </w:rPr>
        <w:t>, kai aptiktas alkoholis</w:t>
      </w:r>
      <w:r w:rsidRPr="00665DCC">
        <w:rPr>
          <w:lang w:val="lt-LT"/>
        </w:rPr>
        <w:t>.</w:t>
      </w:r>
    </w:p>
    <w:p w14:paraId="6F3616CD" w14:textId="7B10EDC2" w:rsidR="00751635" w:rsidRPr="00665DCC" w:rsidRDefault="009038B0" w:rsidP="00EB0D86">
      <w:pPr>
        <w:pStyle w:val="ListParagraph"/>
        <w:numPr>
          <w:ilvl w:val="0"/>
          <w:numId w:val="5"/>
        </w:numPr>
        <w:jc w:val="both"/>
        <w:rPr>
          <w:lang w:val="lt-LT"/>
        </w:rPr>
      </w:pPr>
      <w:r w:rsidRPr="00665DCC">
        <w:rPr>
          <w:lang w:val="lt-LT"/>
        </w:rPr>
        <w:t>Esant netolygiam</w:t>
      </w:r>
      <w:r w:rsidR="003B20B7">
        <w:rPr>
          <w:lang w:val="lt-LT"/>
        </w:rPr>
        <w:t xml:space="preserve">, nepakankamam ar per trumpam putimui </w:t>
      </w:r>
      <w:r w:rsidRPr="00665DCC">
        <w:rPr>
          <w:lang w:val="lt-LT"/>
        </w:rPr>
        <w:t xml:space="preserve">, </w:t>
      </w:r>
      <w:r w:rsidR="00207D6F">
        <w:rPr>
          <w:lang w:val="lt-LT"/>
        </w:rPr>
        <w:t>prietaisas</w:t>
      </w:r>
      <w:r w:rsidRPr="00665DCC">
        <w:rPr>
          <w:lang w:val="lt-LT"/>
        </w:rPr>
        <w:t xml:space="preserve"> gali nepriimti testo ir prašyti jį kartoti</w:t>
      </w:r>
      <w:r w:rsidR="00751635" w:rsidRPr="00665DCC">
        <w:rPr>
          <w:lang w:val="lt-LT"/>
        </w:rPr>
        <w:t xml:space="preserve">, kaip parodyta </w:t>
      </w:r>
      <w:r w:rsidR="003B20B7">
        <w:rPr>
          <w:lang w:val="lt-LT"/>
        </w:rPr>
        <w:fldChar w:fldCharType="begin"/>
      </w:r>
      <w:r w:rsidR="003B20B7">
        <w:rPr>
          <w:lang w:val="lt-LT"/>
        </w:rPr>
        <w:instrText xml:space="preserve"> REF _Ref43241182 \h </w:instrText>
      </w:r>
      <w:r w:rsidR="003B20B7">
        <w:rPr>
          <w:lang w:val="lt-LT"/>
        </w:rPr>
      </w:r>
      <w:r w:rsidR="003B20B7">
        <w:rPr>
          <w:lang w:val="lt-LT"/>
        </w:rPr>
        <w:fldChar w:fldCharType="separate"/>
      </w:r>
      <w:r w:rsidR="003B20B7">
        <w:t xml:space="preserve">pav. </w:t>
      </w:r>
      <w:r w:rsidR="003B20B7">
        <w:rPr>
          <w:noProof/>
        </w:rPr>
        <w:t>11</w:t>
      </w:r>
      <w:r w:rsidR="003B20B7">
        <w:rPr>
          <w:lang w:val="lt-LT"/>
        </w:rPr>
        <w:fldChar w:fldCharType="end"/>
      </w:r>
      <w:r w:rsidR="003B20B7">
        <w:rPr>
          <w:lang w:val="lt-LT"/>
        </w:rPr>
        <w:t>.</w:t>
      </w:r>
    </w:p>
    <w:p w14:paraId="639653CC" w14:textId="03264ADC" w:rsidR="00111B79" w:rsidRDefault="00751635" w:rsidP="009C2109">
      <w:pPr>
        <w:pStyle w:val="ListParagraph"/>
        <w:numPr>
          <w:ilvl w:val="0"/>
          <w:numId w:val="5"/>
        </w:numPr>
        <w:jc w:val="both"/>
        <w:rPr>
          <w:lang w:val="lt-LT"/>
        </w:rPr>
      </w:pPr>
      <w:r w:rsidRPr="00665DCC">
        <w:rPr>
          <w:lang w:val="lt-LT"/>
        </w:rPr>
        <w:t xml:space="preserve">Vykdant veidų atpažinimą, jei testavosi ne tas asmuo, arba testuojamo asmens veidas yra dalinai ar pilnai uždengtas, už veido </w:t>
      </w:r>
      <w:r w:rsidR="003B20B7">
        <w:rPr>
          <w:lang w:val="lt-LT"/>
        </w:rPr>
        <w:t xml:space="preserve">yra </w:t>
      </w:r>
      <w:r w:rsidRPr="00665DCC">
        <w:rPr>
          <w:lang w:val="lt-LT"/>
        </w:rPr>
        <w:t xml:space="preserve">ryškus šviesos šaltinis, ar kitos priežastys neleidusios kokybiškai nufotografuoti, parodomas </w:t>
      </w:r>
      <w:r w:rsidR="003B20B7">
        <w:rPr>
          <w:lang w:val="lt-LT"/>
        </w:rPr>
        <w:t xml:space="preserve"> </w:t>
      </w:r>
      <w:r w:rsidR="003B20B7">
        <w:rPr>
          <w:lang w:val="lt-LT"/>
        </w:rPr>
        <w:fldChar w:fldCharType="begin"/>
      </w:r>
      <w:r w:rsidR="003B20B7">
        <w:rPr>
          <w:lang w:val="lt-LT"/>
        </w:rPr>
        <w:instrText xml:space="preserve"> REF _Ref43241267 \h </w:instrText>
      </w:r>
      <w:r w:rsidR="003B20B7">
        <w:rPr>
          <w:lang w:val="lt-LT"/>
        </w:rPr>
      </w:r>
      <w:r w:rsidR="003B20B7">
        <w:rPr>
          <w:lang w:val="lt-LT"/>
        </w:rPr>
        <w:fldChar w:fldCharType="separate"/>
      </w:r>
      <w:r w:rsidR="003B20B7" w:rsidRPr="00FC2CD6">
        <w:rPr>
          <w:lang w:val="lt-LT"/>
        </w:rPr>
        <w:t xml:space="preserve">pav. </w:t>
      </w:r>
      <w:r w:rsidR="003B20B7" w:rsidRPr="00FC2CD6">
        <w:rPr>
          <w:noProof/>
          <w:lang w:val="lt-LT"/>
        </w:rPr>
        <w:t>10</w:t>
      </w:r>
      <w:r w:rsidR="003B20B7">
        <w:rPr>
          <w:lang w:val="lt-LT"/>
        </w:rPr>
        <w:fldChar w:fldCharType="end"/>
      </w:r>
      <w:r w:rsidR="003B20B7">
        <w:rPr>
          <w:lang w:val="lt-LT"/>
        </w:rPr>
        <w:t xml:space="preserve"> pavaizduotas </w:t>
      </w:r>
      <w:r w:rsidRPr="00665DCC">
        <w:rPr>
          <w:lang w:val="lt-LT"/>
        </w:rPr>
        <w:t>pranešimas</w:t>
      </w:r>
      <w:r w:rsidR="003B20B7">
        <w:rPr>
          <w:lang w:val="lt-LT"/>
        </w:rPr>
        <w:t xml:space="preserve">. </w:t>
      </w:r>
      <w:r w:rsidRPr="00665DCC">
        <w:rPr>
          <w:lang w:val="lt-LT"/>
        </w:rPr>
        <w:t>Tokiu atveju reikia pakartoti testą.</w:t>
      </w:r>
      <w:r w:rsidR="009038B0" w:rsidRPr="00665DCC">
        <w:rPr>
          <w:lang w:val="lt-LT"/>
        </w:rPr>
        <w:t xml:space="preserve"> </w:t>
      </w:r>
    </w:p>
    <w:p w14:paraId="21A1F61C" w14:textId="5B721FA6" w:rsidR="009C2109" w:rsidRDefault="009C2109" w:rsidP="009C2109">
      <w:pPr>
        <w:jc w:val="both"/>
        <w:rPr>
          <w:lang w:val="lt-LT"/>
        </w:rPr>
      </w:pPr>
    </w:p>
    <w:p w14:paraId="5A810991" w14:textId="0646B048" w:rsidR="002840AB" w:rsidRDefault="009C2109" w:rsidP="009C2109">
      <w:pPr>
        <w:jc w:val="both"/>
        <w:rPr>
          <w:lang w:val="lt-LT"/>
        </w:rPr>
      </w:pPr>
      <w:r>
        <w:rPr>
          <w:lang w:val="lt-LT"/>
        </w:rPr>
        <w:t xml:space="preserve">        </w:t>
      </w:r>
    </w:p>
    <w:tbl>
      <w:tblPr>
        <w:tblStyle w:val="TableGrid"/>
        <w:tblW w:w="0" w:type="auto"/>
        <w:tblInd w:w="-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8B4540" w14:paraId="3EA9399F" w14:textId="77777777" w:rsidTr="00D60DED">
        <w:tc>
          <w:tcPr>
            <w:tcW w:w="3003" w:type="dxa"/>
          </w:tcPr>
          <w:p w14:paraId="2BF2BECB" w14:textId="78F3F0B2" w:rsidR="002840AB" w:rsidRDefault="002840AB" w:rsidP="009C2109">
            <w:pPr>
              <w:jc w:val="both"/>
              <w:rPr>
                <w:lang w:val="lt-LT"/>
              </w:rPr>
            </w:pPr>
            <w:r>
              <w:rPr>
                <w:lang w:val="lt-LT"/>
              </w:rPr>
              <w:t xml:space="preserve"> </w:t>
            </w:r>
          </w:p>
          <w:p w14:paraId="73099D39" w14:textId="69F49057" w:rsidR="002840AB" w:rsidRDefault="002840AB" w:rsidP="002840AB">
            <w:pPr>
              <w:keepNext/>
              <w:jc w:val="both"/>
            </w:pPr>
            <w:r>
              <w:rPr>
                <w:lang w:val="lt-LT"/>
              </w:rPr>
              <w:lastRenderedPageBreak/>
              <w:t xml:space="preserve">     </w:t>
            </w:r>
            <w:r w:rsidR="008B4540">
              <w:rPr>
                <w:noProof/>
                <w:lang w:val="lt-LT" w:eastAsia="lt-LT"/>
              </w:rPr>
              <w:drawing>
                <wp:inline distT="0" distB="0" distL="0" distR="0" wp14:anchorId="66525C6E" wp14:editId="7FD827A0">
                  <wp:extent cx="1217066" cy="1861185"/>
                  <wp:effectExtent l="0" t="0" r="2540" b="5715"/>
                  <wp:docPr id="18" name="Picture 18"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hon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3601" cy="1932347"/>
                          </a:xfrm>
                          <a:prstGeom prst="rect">
                            <a:avLst/>
                          </a:prstGeom>
                        </pic:spPr>
                      </pic:pic>
                    </a:graphicData>
                  </a:graphic>
                </wp:inline>
              </w:drawing>
            </w:r>
          </w:p>
          <w:p w14:paraId="5EFF5649" w14:textId="6CD6A948" w:rsidR="002840AB" w:rsidRPr="00817786" w:rsidRDefault="002840AB" w:rsidP="002840AB">
            <w:pPr>
              <w:pStyle w:val="Caption"/>
              <w:jc w:val="both"/>
              <w:rPr>
                <w:lang w:val="lt-LT"/>
              </w:rPr>
            </w:pPr>
            <w:r>
              <w:rPr>
                <w:lang w:val="lt-LT"/>
              </w:rPr>
              <w:t xml:space="preserve">        </w:t>
            </w:r>
            <w:bookmarkStart w:id="15" w:name="_Ref43240689"/>
            <w:r>
              <w:t xml:space="preserve">pav. </w:t>
            </w:r>
            <w:r w:rsidR="007F7E65">
              <w:fldChar w:fldCharType="begin"/>
            </w:r>
            <w:r w:rsidR="007F7E65">
              <w:instrText xml:space="preserve"> SEQ pav. \* ARABIC </w:instrText>
            </w:r>
            <w:r w:rsidR="007F7E65">
              <w:fldChar w:fldCharType="separate"/>
            </w:r>
            <w:r w:rsidR="00D60DED">
              <w:rPr>
                <w:noProof/>
              </w:rPr>
              <w:t>6</w:t>
            </w:r>
            <w:r w:rsidR="007F7E65">
              <w:rPr>
                <w:noProof/>
              </w:rPr>
              <w:fldChar w:fldCharType="end"/>
            </w:r>
            <w:bookmarkEnd w:id="15"/>
            <w:r w:rsidR="00817786">
              <w:rPr>
                <w:lang w:val="lt-LT"/>
              </w:rPr>
              <w:t xml:space="preserve"> </w:t>
            </w:r>
            <w:r w:rsidR="00817786" w:rsidRPr="00817786">
              <w:rPr>
                <w:i w:val="0"/>
                <w:iCs w:val="0"/>
                <w:lang w:val="lt-LT"/>
              </w:rPr>
              <w:t>Pradinis langas</w:t>
            </w:r>
          </w:p>
          <w:p w14:paraId="0B0EA887" w14:textId="3DBA9D3E" w:rsidR="002840AB" w:rsidRDefault="002840AB" w:rsidP="009C2109">
            <w:pPr>
              <w:jc w:val="both"/>
              <w:rPr>
                <w:lang w:val="lt-LT"/>
              </w:rPr>
            </w:pPr>
          </w:p>
        </w:tc>
        <w:tc>
          <w:tcPr>
            <w:tcW w:w="3003" w:type="dxa"/>
          </w:tcPr>
          <w:p w14:paraId="5926028A" w14:textId="42B98BC7" w:rsidR="002840AB" w:rsidRDefault="002840AB" w:rsidP="009C2109">
            <w:pPr>
              <w:jc w:val="both"/>
              <w:rPr>
                <w:lang w:val="lt-LT"/>
              </w:rPr>
            </w:pPr>
            <w:r>
              <w:rPr>
                <w:lang w:val="lt-LT"/>
              </w:rPr>
              <w:lastRenderedPageBreak/>
              <w:t xml:space="preserve">   </w:t>
            </w:r>
          </w:p>
          <w:p w14:paraId="548F8BBC" w14:textId="1D994D6D" w:rsidR="002840AB" w:rsidRDefault="00FC2CD6" w:rsidP="002840AB">
            <w:pPr>
              <w:keepNext/>
              <w:jc w:val="both"/>
            </w:pPr>
            <w:r>
              <w:rPr>
                <w:lang w:val="lt-LT"/>
              </w:rPr>
              <w:lastRenderedPageBreak/>
              <w:t xml:space="preserve">   </w:t>
            </w:r>
            <w:r w:rsidR="008B4540">
              <w:rPr>
                <w:noProof/>
                <w:lang w:val="lt-LT" w:eastAsia="lt-LT"/>
              </w:rPr>
              <w:drawing>
                <wp:inline distT="0" distB="0" distL="0" distR="0" wp14:anchorId="236B9C7E" wp14:editId="2970529B">
                  <wp:extent cx="1202113" cy="1861185"/>
                  <wp:effectExtent l="0" t="0" r="4445" b="5715"/>
                  <wp:docPr id="19" name="Picture 19"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0362" cy="1904922"/>
                          </a:xfrm>
                          <a:prstGeom prst="rect">
                            <a:avLst/>
                          </a:prstGeom>
                        </pic:spPr>
                      </pic:pic>
                    </a:graphicData>
                  </a:graphic>
                </wp:inline>
              </w:drawing>
            </w:r>
            <w:r>
              <w:rPr>
                <w:lang w:val="lt-LT"/>
              </w:rPr>
              <w:t xml:space="preserve">   </w:t>
            </w:r>
            <w:r w:rsidR="002840AB">
              <w:rPr>
                <w:lang w:val="lt-LT"/>
              </w:rPr>
              <w:t xml:space="preserve"> </w:t>
            </w:r>
            <w:r w:rsidR="008C6325">
              <w:rPr>
                <w:lang w:val="lt-LT"/>
              </w:rPr>
              <w:t xml:space="preserve">  </w:t>
            </w:r>
          </w:p>
          <w:p w14:paraId="4C6408CD" w14:textId="2AFC7C95" w:rsidR="002840AB" w:rsidRPr="00817786" w:rsidRDefault="002840AB" w:rsidP="002840AB">
            <w:pPr>
              <w:pStyle w:val="Caption"/>
              <w:jc w:val="both"/>
              <w:rPr>
                <w:lang w:val="lt-LT"/>
              </w:rPr>
            </w:pPr>
            <w:r>
              <w:rPr>
                <w:lang w:val="lt-LT"/>
              </w:rPr>
              <w:t xml:space="preserve">        </w:t>
            </w:r>
            <w:bookmarkStart w:id="16" w:name="_Ref43240775"/>
            <w:r>
              <w:t xml:space="preserve">pav. </w:t>
            </w:r>
            <w:r w:rsidR="007F7E65">
              <w:fldChar w:fldCharType="begin"/>
            </w:r>
            <w:r w:rsidR="007F7E65">
              <w:instrText xml:space="preserve"> SEQ pav. \* ARABIC </w:instrText>
            </w:r>
            <w:r w:rsidR="007F7E65">
              <w:fldChar w:fldCharType="separate"/>
            </w:r>
            <w:r w:rsidR="00D60DED">
              <w:rPr>
                <w:noProof/>
              </w:rPr>
              <w:t>7</w:t>
            </w:r>
            <w:r w:rsidR="007F7E65">
              <w:rPr>
                <w:noProof/>
              </w:rPr>
              <w:fldChar w:fldCharType="end"/>
            </w:r>
            <w:bookmarkEnd w:id="16"/>
            <w:r w:rsidR="00817786">
              <w:rPr>
                <w:lang w:val="lt-LT"/>
              </w:rPr>
              <w:t xml:space="preserve"> </w:t>
            </w:r>
            <w:r w:rsidR="00817786" w:rsidRPr="00817786">
              <w:rPr>
                <w:i w:val="0"/>
                <w:iCs w:val="0"/>
                <w:lang w:val="lt-LT"/>
              </w:rPr>
              <w:t>Pasiruošimo langas</w:t>
            </w:r>
          </w:p>
        </w:tc>
        <w:tc>
          <w:tcPr>
            <w:tcW w:w="3004" w:type="dxa"/>
          </w:tcPr>
          <w:p w14:paraId="5E223639" w14:textId="77777777" w:rsidR="002840AB" w:rsidRDefault="002840AB" w:rsidP="009C2109">
            <w:pPr>
              <w:jc w:val="both"/>
              <w:rPr>
                <w:lang w:val="lt-LT"/>
              </w:rPr>
            </w:pPr>
          </w:p>
          <w:p w14:paraId="196EC429" w14:textId="6E5C18B3" w:rsidR="00817786" w:rsidRDefault="008C6325" w:rsidP="00817786">
            <w:pPr>
              <w:keepNext/>
              <w:jc w:val="both"/>
            </w:pPr>
            <w:r>
              <w:rPr>
                <w:lang w:val="lt-LT"/>
              </w:rPr>
              <w:lastRenderedPageBreak/>
              <w:t xml:space="preserve">    </w:t>
            </w:r>
            <w:r w:rsidR="002840AB">
              <w:rPr>
                <w:lang w:val="lt-LT"/>
              </w:rPr>
              <w:t xml:space="preserve">   </w:t>
            </w:r>
            <w:r w:rsidR="008B4540">
              <w:rPr>
                <w:noProof/>
                <w:lang w:val="lt-LT" w:eastAsia="lt-LT"/>
              </w:rPr>
              <w:drawing>
                <wp:inline distT="0" distB="0" distL="0" distR="0" wp14:anchorId="7B8407E8" wp14:editId="3F10FF12">
                  <wp:extent cx="1149350" cy="1835093"/>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7445" cy="1911883"/>
                          </a:xfrm>
                          <a:prstGeom prst="rect">
                            <a:avLst/>
                          </a:prstGeom>
                        </pic:spPr>
                      </pic:pic>
                    </a:graphicData>
                  </a:graphic>
                </wp:inline>
              </w:drawing>
            </w:r>
          </w:p>
          <w:p w14:paraId="34B27E6F" w14:textId="23EE8707" w:rsidR="002840AB" w:rsidRPr="00817786" w:rsidRDefault="00817786" w:rsidP="00817786">
            <w:pPr>
              <w:pStyle w:val="Caption"/>
              <w:jc w:val="both"/>
              <w:rPr>
                <w:lang w:val="lt-LT"/>
              </w:rPr>
            </w:pPr>
            <w:r>
              <w:rPr>
                <w:lang w:val="lt-LT"/>
              </w:rPr>
              <w:t xml:space="preserve">     </w:t>
            </w:r>
            <w:r w:rsidR="008C6325">
              <w:rPr>
                <w:lang w:val="lt-LT"/>
              </w:rPr>
              <w:t xml:space="preserve">    </w:t>
            </w:r>
            <w:r>
              <w:rPr>
                <w:lang w:val="lt-LT"/>
              </w:rPr>
              <w:t xml:space="preserve"> </w:t>
            </w:r>
            <w:bookmarkStart w:id="17" w:name="_Ref43241033"/>
            <w:r>
              <w:t xml:space="preserve">pav. </w:t>
            </w:r>
            <w:r w:rsidR="007F7E65">
              <w:fldChar w:fldCharType="begin"/>
            </w:r>
            <w:r w:rsidR="007F7E65">
              <w:instrText xml:space="preserve"> SEQ pav. \* ARABIC </w:instrText>
            </w:r>
            <w:r w:rsidR="007F7E65">
              <w:fldChar w:fldCharType="separate"/>
            </w:r>
            <w:r w:rsidR="00D60DED">
              <w:rPr>
                <w:noProof/>
              </w:rPr>
              <w:t>8</w:t>
            </w:r>
            <w:r w:rsidR="007F7E65">
              <w:rPr>
                <w:noProof/>
              </w:rPr>
              <w:fldChar w:fldCharType="end"/>
            </w:r>
            <w:bookmarkEnd w:id="17"/>
            <w:r>
              <w:rPr>
                <w:lang w:val="lt-LT"/>
              </w:rPr>
              <w:t xml:space="preserve"> </w:t>
            </w:r>
            <w:r w:rsidRPr="00817786">
              <w:rPr>
                <w:i w:val="0"/>
                <w:iCs w:val="0"/>
                <w:lang w:val="lt-LT"/>
              </w:rPr>
              <w:t>Alkoholio nerasta</w:t>
            </w:r>
          </w:p>
        </w:tc>
      </w:tr>
      <w:tr w:rsidR="008B4540" w14:paraId="38C530CB" w14:textId="77777777" w:rsidTr="00D60DED">
        <w:tc>
          <w:tcPr>
            <w:tcW w:w="3003" w:type="dxa"/>
          </w:tcPr>
          <w:p w14:paraId="117D145C" w14:textId="58CE620A" w:rsidR="00817786" w:rsidRDefault="002840AB" w:rsidP="00817786">
            <w:pPr>
              <w:keepNext/>
              <w:jc w:val="both"/>
            </w:pPr>
            <w:r>
              <w:rPr>
                <w:lang w:val="lt-LT"/>
              </w:rPr>
              <w:lastRenderedPageBreak/>
              <w:t xml:space="preserve">   </w:t>
            </w:r>
            <w:r w:rsidR="00FC2CD6">
              <w:rPr>
                <w:lang w:val="lt-LT"/>
              </w:rPr>
              <w:t xml:space="preserve">                 </w:t>
            </w:r>
            <w:r w:rsidR="008B4540">
              <w:rPr>
                <w:lang w:val="lt-LT"/>
              </w:rPr>
              <w:t xml:space="preserve">   </w:t>
            </w:r>
            <w:r w:rsidR="008B4540">
              <w:rPr>
                <w:noProof/>
                <w:lang w:val="lt-LT" w:eastAsia="lt-LT"/>
              </w:rPr>
              <w:drawing>
                <wp:inline distT="0" distB="0" distL="0" distR="0" wp14:anchorId="7ACB9E6A" wp14:editId="79B82F10">
                  <wp:extent cx="1238250" cy="1879871"/>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1415" cy="1945402"/>
                          </a:xfrm>
                          <a:prstGeom prst="rect">
                            <a:avLst/>
                          </a:prstGeom>
                        </pic:spPr>
                      </pic:pic>
                    </a:graphicData>
                  </a:graphic>
                </wp:inline>
              </w:drawing>
            </w:r>
          </w:p>
          <w:p w14:paraId="48227084" w14:textId="273AB16A" w:rsidR="002840AB" w:rsidRPr="00817786" w:rsidRDefault="00817786" w:rsidP="00817786">
            <w:pPr>
              <w:pStyle w:val="Caption"/>
              <w:jc w:val="both"/>
              <w:rPr>
                <w:lang w:val="lt-LT"/>
              </w:rPr>
            </w:pPr>
            <w:r>
              <w:rPr>
                <w:lang w:val="lt-LT"/>
              </w:rPr>
              <w:t xml:space="preserve">     </w:t>
            </w:r>
            <w:bookmarkStart w:id="18" w:name="_Ref43241058"/>
            <w:r w:rsidR="008C6325">
              <w:rPr>
                <w:lang w:val="lt-LT"/>
              </w:rPr>
              <w:t xml:space="preserve"> </w:t>
            </w:r>
            <w:r>
              <w:t xml:space="preserve">pav. </w:t>
            </w:r>
            <w:r w:rsidR="007F7E65">
              <w:fldChar w:fldCharType="begin"/>
            </w:r>
            <w:r w:rsidR="007F7E65">
              <w:instrText xml:space="preserve"> SEQ pav. \* ARABIC </w:instrText>
            </w:r>
            <w:r w:rsidR="007F7E65">
              <w:fldChar w:fldCharType="separate"/>
            </w:r>
            <w:r w:rsidR="00D60DED">
              <w:rPr>
                <w:noProof/>
              </w:rPr>
              <w:t>9</w:t>
            </w:r>
            <w:r w:rsidR="007F7E65">
              <w:rPr>
                <w:noProof/>
              </w:rPr>
              <w:fldChar w:fldCharType="end"/>
            </w:r>
            <w:bookmarkEnd w:id="18"/>
            <w:r>
              <w:rPr>
                <w:lang w:val="lt-LT"/>
              </w:rPr>
              <w:t xml:space="preserve"> </w:t>
            </w:r>
            <w:r w:rsidRPr="00817786">
              <w:rPr>
                <w:i w:val="0"/>
                <w:iCs w:val="0"/>
                <w:lang w:val="lt-LT"/>
              </w:rPr>
              <w:t>Rasta alkoholio</w:t>
            </w:r>
          </w:p>
          <w:p w14:paraId="7D1465AB" w14:textId="01342A43" w:rsidR="002840AB" w:rsidRDefault="002840AB" w:rsidP="009C2109">
            <w:pPr>
              <w:jc w:val="both"/>
              <w:rPr>
                <w:lang w:val="lt-LT"/>
              </w:rPr>
            </w:pPr>
          </w:p>
        </w:tc>
        <w:tc>
          <w:tcPr>
            <w:tcW w:w="3003" w:type="dxa"/>
          </w:tcPr>
          <w:p w14:paraId="100D3C2A" w14:textId="77777777" w:rsidR="002840AB" w:rsidRDefault="002840AB" w:rsidP="009C2109">
            <w:pPr>
              <w:jc w:val="both"/>
              <w:rPr>
                <w:lang w:val="lt-LT"/>
              </w:rPr>
            </w:pPr>
          </w:p>
          <w:p w14:paraId="6E5CC682" w14:textId="50CC6D39" w:rsidR="00817786" w:rsidRDefault="00FC2CD6" w:rsidP="00817786">
            <w:pPr>
              <w:keepNext/>
              <w:jc w:val="both"/>
            </w:pPr>
            <w:r>
              <w:rPr>
                <w:lang w:val="lt-LT"/>
              </w:rPr>
              <w:t xml:space="preserve">    </w:t>
            </w:r>
            <w:r w:rsidR="008B4540">
              <w:rPr>
                <w:noProof/>
                <w:lang w:val="lt-LT" w:eastAsia="lt-LT"/>
              </w:rPr>
              <w:drawing>
                <wp:inline distT="0" distB="0" distL="0" distR="0" wp14:anchorId="254FE8D2" wp14:editId="6C7CB648">
                  <wp:extent cx="1232584" cy="187960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6789" cy="1962259"/>
                          </a:xfrm>
                          <a:prstGeom prst="rect">
                            <a:avLst/>
                          </a:prstGeom>
                        </pic:spPr>
                      </pic:pic>
                    </a:graphicData>
                  </a:graphic>
                </wp:inline>
              </w:drawing>
            </w:r>
          </w:p>
          <w:p w14:paraId="128D5A51" w14:textId="53E0F971" w:rsidR="002840AB" w:rsidRPr="00817786" w:rsidRDefault="00817786" w:rsidP="00817786">
            <w:pPr>
              <w:pStyle w:val="Caption"/>
              <w:jc w:val="both"/>
              <w:rPr>
                <w:lang w:val="lt-LT"/>
              </w:rPr>
            </w:pPr>
            <w:r>
              <w:rPr>
                <w:lang w:val="lt-LT"/>
              </w:rPr>
              <w:t xml:space="preserve">    </w:t>
            </w:r>
            <w:bookmarkStart w:id="19" w:name="_Ref43241267"/>
            <w:r>
              <w:t xml:space="preserve">pav. </w:t>
            </w:r>
            <w:r w:rsidR="007F7E65">
              <w:fldChar w:fldCharType="begin"/>
            </w:r>
            <w:r w:rsidR="007F7E65">
              <w:instrText xml:space="preserve"> SEQ pav. \* ARABIC </w:instrText>
            </w:r>
            <w:r w:rsidR="007F7E65">
              <w:fldChar w:fldCharType="separate"/>
            </w:r>
            <w:r w:rsidR="00D60DED">
              <w:rPr>
                <w:noProof/>
              </w:rPr>
              <w:t>10</w:t>
            </w:r>
            <w:r w:rsidR="007F7E65">
              <w:rPr>
                <w:noProof/>
              </w:rPr>
              <w:fldChar w:fldCharType="end"/>
            </w:r>
            <w:bookmarkEnd w:id="19"/>
            <w:r>
              <w:rPr>
                <w:lang w:val="lt-LT"/>
              </w:rPr>
              <w:t xml:space="preserve"> </w:t>
            </w:r>
            <w:r w:rsidRPr="00817786">
              <w:rPr>
                <w:i w:val="0"/>
                <w:iCs w:val="0"/>
                <w:lang w:val="lt-LT"/>
              </w:rPr>
              <w:t>Neatpažintas veidas</w:t>
            </w:r>
          </w:p>
        </w:tc>
        <w:tc>
          <w:tcPr>
            <w:tcW w:w="3004" w:type="dxa"/>
          </w:tcPr>
          <w:p w14:paraId="76BAC674" w14:textId="77777777" w:rsidR="002840AB" w:rsidRDefault="002840AB" w:rsidP="009C2109">
            <w:pPr>
              <w:jc w:val="both"/>
              <w:rPr>
                <w:lang w:val="lt-LT"/>
              </w:rPr>
            </w:pPr>
          </w:p>
          <w:p w14:paraId="16026726" w14:textId="651B7069" w:rsidR="00817786" w:rsidRDefault="002840AB" w:rsidP="00817786">
            <w:pPr>
              <w:keepNext/>
              <w:jc w:val="both"/>
            </w:pPr>
            <w:r>
              <w:rPr>
                <w:lang w:val="lt-LT"/>
              </w:rPr>
              <w:t xml:space="preserve">    </w:t>
            </w:r>
            <w:r w:rsidR="00FC2CD6">
              <w:rPr>
                <w:lang w:val="lt-LT"/>
              </w:rPr>
              <w:t xml:space="preserve">  </w:t>
            </w:r>
            <w:r>
              <w:rPr>
                <w:lang w:val="lt-LT"/>
              </w:rPr>
              <w:t xml:space="preserve">   </w:t>
            </w:r>
            <w:r w:rsidR="008B4540">
              <w:rPr>
                <w:noProof/>
                <w:sz w:val="20"/>
                <w:szCs w:val="20"/>
                <w:lang w:val="lt-LT" w:eastAsia="lt-LT"/>
              </w:rPr>
              <w:drawing>
                <wp:inline distT="0" distB="0" distL="0" distR="0" wp14:anchorId="68B4659A" wp14:editId="043E2706">
                  <wp:extent cx="1251610" cy="1879600"/>
                  <wp:effectExtent l="0" t="0" r="5715" b="0"/>
                  <wp:docPr id="26" name="Picture 2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PowerPoi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1574" cy="1924598"/>
                          </a:xfrm>
                          <a:prstGeom prst="rect">
                            <a:avLst/>
                          </a:prstGeom>
                        </pic:spPr>
                      </pic:pic>
                    </a:graphicData>
                  </a:graphic>
                </wp:inline>
              </w:drawing>
            </w:r>
          </w:p>
          <w:p w14:paraId="53CE9F61" w14:textId="5AD65DAB" w:rsidR="002840AB" w:rsidRPr="00817786" w:rsidRDefault="00FC2CD6" w:rsidP="00817786">
            <w:pPr>
              <w:pStyle w:val="Caption"/>
              <w:jc w:val="both"/>
              <w:rPr>
                <w:lang w:val="lt-LT"/>
              </w:rPr>
            </w:pPr>
            <w:r>
              <w:rPr>
                <w:lang w:val="lt-LT"/>
              </w:rPr>
              <w:t xml:space="preserve">      </w:t>
            </w:r>
            <w:r w:rsidR="00817786">
              <w:rPr>
                <w:lang w:val="lt-LT"/>
              </w:rPr>
              <w:t xml:space="preserve"> </w:t>
            </w:r>
            <w:bookmarkStart w:id="20" w:name="_Ref43241182"/>
            <w:r w:rsidR="00817786">
              <w:t xml:space="preserve">pav. </w:t>
            </w:r>
            <w:r w:rsidR="007F7E65">
              <w:fldChar w:fldCharType="begin"/>
            </w:r>
            <w:r w:rsidR="007F7E65">
              <w:instrText xml:space="preserve"> SEQ pav. \* ARABIC </w:instrText>
            </w:r>
            <w:r w:rsidR="007F7E65">
              <w:fldChar w:fldCharType="separate"/>
            </w:r>
            <w:r w:rsidR="00D60DED">
              <w:rPr>
                <w:noProof/>
              </w:rPr>
              <w:t>11</w:t>
            </w:r>
            <w:r w:rsidR="007F7E65">
              <w:rPr>
                <w:noProof/>
              </w:rPr>
              <w:fldChar w:fldCharType="end"/>
            </w:r>
            <w:bookmarkEnd w:id="20"/>
            <w:r w:rsidR="00817786">
              <w:rPr>
                <w:lang w:val="lt-LT"/>
              </w:rPr>
              <w:t xml:space="preserve"> </w:t>
            </w:r>
            <w:r w:rsidR="00817786" w:rsidRPr="00817786">
              <w:rPr>
                <w:i w:val="0"/>
                <w:iCs w:val="0"/>
                <w:lang w:val="lt-LT"/>
              </w:rPr>
              <w:t>Nepakankamas pūtimas</w:t>
            </w:r>
          </w:p>
        </w:tc>
      </w:tr>
    </w:tbl>
    <w:p w14:paraId="23D3E0A9" w14:textId="089B7C67" w:rsidR="002840AB" w:rsidRDefault="002840AB" w:rsidP="009C2109">
      <w:pPr>
        <w:jc w:val="both"/>
        <w:rPr>
          <w:lang w:val="lt-LT"/>
        </w:rPr>
      </w:pPr>
    </w:p>
    <w:p w14:paraId="4C75E352" w14:textId="65042F07" w:rsidR="00DB7C8D" w:rsidRPr="00817786" w:rsidRDefault="00DB7C8D" w:rsidP="009C2109">
      <w:pPr>
        <w:jc w:val="both"/>
        <w:rPr>
          <w:lang w:val="lt-LT"/>
        </w:rPr>
      </w:pPr>
      <w:r w:rsidRPr="00754070">
        <w:rPr>
          <w:sz w:val="20"/>
          <w:szCs w:val="20"/>
          <w:lang w:val="lt-LT"/>
        </w:rPr>
        <w:t xml:space="preserve">                                                               </w:t>
      </w:r>
    </w:p>
    <w:p w14:paraId="0015CCCD" w14:textId="1AA1D923" w:rsidR="009C2109" w:rsidRPr="00754070" w:rsidRDefault="009C2109" w:rsidP="002840AB">
      <w:pPr>
        <w:jc w:val="both"/>
        <w:rPr>
          <w:sz w:val="20"/>
          <w:szCs w:val="20"/>
          <w:lang w:val="lt-LT"/>
        </w:rPr>
      </w:pPr>
    </w:p>
    <w:p w14:paraId="089F8FB9" w14:textId="4E13DBDF" w:rsidR="00751635" w:rsidRPr="00665DCC" w:rsidRDefault="00754070" w:rsidP="00EB0D86">
      <w:pPr>
        <w:jc w:val="both"/>
        <w:rPr>
          <w:lang w:val="lt-LT"/>
        </w:rPr>
      </w:pPr>
      <w:r>
        <w:rPr>
          <w:noProof/>
          <w:sz w:val="20"/>
          <w:szCs w:val="20"/>
          <w:lang w:val="lt-LT" w:eastAsia="lt-LT"/>
        </w:rPr>
        <w:drawing>
          <wp:anchor distT="0" distB="0" distL="114300" distR="114300" simplePos="0" relativeHeight="251670528" behindDoc="0" locked="0" layoutInCell="1" allowOverlap="1" wp14:anchorId="4FE64ACE" wp14:editId="02A4E074">
            <wp:simplePos x="0" y="0"/>
            <wp:positionH relativeFrom="column">
              <wp:posOffset>6350</wp:posOffset>
            </wp:positionH>
            <wp:positionV relativeFrom="paragraph">
              <wp:posOffset>39370</wp:posOffset>
            </wp:positionV>
            <wp:extent cx="1168400" cy="1906270"/>
            <wp:effectExtent l="0" t="0" r="0" b="0"/>
            <wp:wrapSquare wrapText="bothSides"/>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8400" cy="1906270"/>
                    </a:xfrm>
                    <a:prstGeom prst="rect">
                      <a:avLst/>
                    </a:prstGeom>
                  </pic:spPr>
                </pic:pic>
              </a:graphicData>
            </a:graphic>
            <wp14:sizeRelH relativeFrom="page">
              <wp14:pctWidth>0</wp14:pctWidth>
            </wp14:sizeRelH>
            <wp14:sizeRelV relativeFrom="page">
              <wp14:pctHeight>0</wp14:pctHeight>
            </wp14:sizeRelV>
          </wp:anchor>
        </w:drawing>
      </w:r>
      <w:r w:rsidR="00751635" w:rsidRPr="00665DCC">
        <w:rPr>
          <w:lang w:val="lt-LT"/>
        </w:rPr>
        <w:t xml:space="preserve">Norint patekti į </w:t>
      </w:r>
      <w:r w:rsidR="00207D6F">
        <w:rPr>
          <w:lang w:val="lt-LT"/>
        </w:rPr>
        <w:t>matavimo prietaiso</w:t>
      </w:r>
      <w:r w:rsidR="00751635" w:rsidRPr="00665DCC">
        <w:rPr>
          <w:lang w:val="lt-LT"/>
        </w:rPr>
        <w:t xml:space="preserve"> n</w:t>
      </w:r>
      <w:r w:rsidR="009D4CE9" w:rsidRPr="00665DCC">
        <w:rPr>
          <w:lang w:val="lt-LT"/>
        </w:rPr>
        <w:t>us</w:t>
      </w:r>
      <w:r w:rsidR="00751635" w:rsidRPr="00665DCC">
        <w:rPr>
          <w:lang w:val="lt-LT"/>
        </w:rPr>
        <w:t>tatymų meniu</w:t>
      </w:r>
      <w:r w:rsidR="001030D0" w:rsidRPr="00665DCC">
        <w:rPr>
          <w:lang w:val="lt-LT"/>
        </w:rPr>
        <w:t>, reikia nuspausti</w:t>
      </w:r>
      <w:r w:rsidR="00D60DED">
        <w:rPr>
          <w:lang w:val="lt-LT"/>
        </w:rPr>
        <w:t xml:space="preserve"> </w:t>
      </w:r>
      <w:r w:rsidR="00D60DED">
        <w:rPr>
          <w:lang w:val="lt-LT"/>
        </w:rPr>
        <w:fldChar w:fldCharType="begin"/>
      </w:r>
      <w:r w:rsidR="00D60DED">
        <w:rPr>
          <w:lang w:val="lt-LT"/>
        </w:rPr>
        <w:instrText xml:space="preserve"> REF _Ref43238566 \h </w:instrText>
      </w:r>
      <w:r w:rsidR="00D60DED">
        <w:rPr>
          <w:lang w:val="lt-LT"/>
        </w:rPr>
      </w:r>
      <w:r w:rsidR="00D60DED">
        <w:rPr>
          <w:lang w:val="lt-LT"/>
        </w:rPr>
        <w:fldChar w:fldCharType="separate"/>
      </w:r>
      <w:r w:rsidR="00D60DED" w:rsidRPr="00754070">
        <w:rPr>
          <w:lang w:val="lt-LT"/>
        </w:rPr>
        <w:t xml:space="preserve">pav. </w:t>
      </w:r>
      <w:r w:rsidR="00D60DED" w:rsidRPr="00754070">
        <w:rPr>
          <w:noProof/>
          <w:lang w:val="lt-LT"/>
        </w:rPr>
        <w:t>4</w:t>
      </w:r>
      <w:r w:rsidR="00D60DED">
        <w:rPr>
          <w:lang w:val="lt-LT"/>
        </w:rPr>
        <w:fldChar w:fldCharType="end"/>
      </w:r>
      <w:r w:rsidR="00D60DED">
        <w:rPr>
          <w:lang w:val="lt-LT"/>
        </w:rPr>
        <w:t xml:space="preserve"> parodytą </w:t>
      </w:r>
      <w:r w:rsidR="001030D0" w:rsidRPr="00665DCC">
        <w:rPr>
          <w:lang w:val="lt-LT"/>
        </w:rPr>
        <w:t xml:space="preserve">mygtuką </w:t>
      </w:r>
      <w:r w:rsidR="00D60DED" w:rsidRPr="00665DCC">
        <w:rPr>
          <w:lang w:val="lt-LT"/>
        </w:rPr>
        <w:t xml:space="preserve">[4] </w:t>
      </w:r>
      <w:r w:rsidR="001030D0" w:rsidRPr="00665DCC">
        <w:rPr>
          <w:lang w:val="lt-LT"/>
        </w:rPr>
        <w:t xml:space="preserve">arba </w:t>
      </w:r>
      <w:r w:rsidR="00D60DED">
        <w:rPr>
          <w:lang w:val="lt-LT"/>
        </w:rPr>
        <w:t xml:space="preserve">prietaiso ekrano </w:t>
      </w:r>
      <w:r w:rsidR="001030D0" w:rsidRPr="00665DCC">
        <w:rPr>
          <w:lang w:val="lt-LT"/>
        </w:rPr>
        <w:t xml:space="preserve">klaviatūroje </w:t>
      </w:r>
      <w:r w:rsidR="00D60DED">
        <w:rPr>
          <w:lang w:val="lt-LT"/>
        </w:rPr>
        <w:t>„</w:t>
      </w:r>
      <w:r w:rsidR="001030D0" w:rsidRPr="00665DCC">
        <w:rPr>
          <w:b/>
          <w:bCs/>
          <w:color w:val="C00000"/>
          <w:lang w:val="lt-LT"/>
        </w:rPr>
        <w:t>x</w:t>
      </w:r>
      <w:r w:rsidR="00D60DED">
        <w:rPr>
          <w:lang w:val="lt-LT"/>
        </w:rPr>
        <w:t xml:space="preserve">“ </w:t>
      </w:r>
      <w:r w:rsidR="001030D0" w:rsidRPr="00665DCC">
        <w:rPr>
          <w:lang w:val="lt-LT"/>
        </w:rPr>
        <w:t>mygtuką ir pa</w:t>
      </w:r>
      <w:r w:rsidR="009D4CE9" w:rsidRPr="00665DCC">
        <w:rPr>
          <w:lang w:val="lt-LT"/>
        </w:rPr>
        <w:t>laikyti daugiau kaip 5 sek.</w:t>
      </w:r>
    </w:p>
    <w:p w14:paraId="6FD61629" w14:textId="3273D874" w:rsidR="00EB0D86" w:rsidRPr="00665DCC" w:rsidRDefault="009D4CE9" w:rsidP="00EB0D86">
      <w:pPr>
        <w:jc w:val="both"/>
        <w:rPr>
          <w:lang w:val="lt-LT"/>
        </w:rPr>
      </w:pPr>
      <w:r w:rsidRPr="00665DCC">
        <w:rPr>
          <w:lang w:val="lt-LT"/>
        </w:rPr>
        <w:t>Kaip parodyta</w:t>
      </w:r>
      <w:r w:rsidR="00D60DED">
        <w:rPr>
          <w:lang w:val="lt-LT"/>
        </w:rPr>
        <w:t xml:space="preserve"> </w:t>
      </w:r>
      <w:r w:rsidR="00D60DED">
        <w:rPr>
          <w:lang w:val="lt-LT"/>
        </w:rPr>
        <w:fldChar w:fldCharType="begin"/>
      </w:r>
      <w:r w:rsidR="00D60DED">
        <w:rPr>
          <w:lang w:val="lt-LT"/>
        </w:rPr>
        <w:instrText xml:space="preserve"> REF _Ref43240246 \h </w:instrText>
      </w:r>
      <w:r w:rsidR="00D60DED">
        <w:rPr>
          <w:lang w:val="lt-LT"/>
        </w:rPr>
      </w:r>
      <w:r w:rsidR="00D60DED">
        <w:rPr>
          <w:lang w:val="lt-LT"/>
        </w:rPr>
        <w:fldChar w:fldCharType="separate"/>
      </w:r>
      <w:r w:rsidR="00D60DED" w:rsidRPr="00FC2CD6">
        <w:rPr>
          <w:lang w:val="lt-LT"/>
        </w:rPr>
        <w:t xml:space="preserve">pav. </w:t>
      </w:r>
      <w:r w:rsidR="00D60DED" w:rsidRPr="00FC2CD6">
        <w:rPr>
          <w:noProof/>
          <w:lang w:val="lt-LT"/>
        </w:rPr>
        <w:t>12</w:t>
      </w:r>
      <w:r w:rsidR="00D60DED">
        <w:rPr>
          <w:lang w:val="lt-LT"/>
        </w:rPr>
        <w:fldChar w:fldCharType="end"/>
      </w:r>
      <w:r w:rsidR="00C205B5">
        <w:rPr>
          <w:lang w:val="lt-LT"/>
        </w:rPr>
        <w:t xml:space="preserve"> </w:t>
      </w:r>
      <w:r w:rsidR="00D60DED">
        <w:rPr>
          <w:lang w:val="lt-LT"/>
        </w:rPr>
        <w:t>p</w:t>
      </w:r>
      <w:r w:rsidRPr="00665DCC">
        <w:rPr>
          <w:lang w:val="lt-LT"/>
        </w:rPr>
        <w:t xml:space="preserve">er nustatymų meniu galėsite pakeisti kalbą, reguliuoti </w:t>
      </w:r>
      <w:r w:rsidR="00D60DED">
        <w:rPr>
          <w:lang w:val="lt-LT"/>
        </w:rPr>
        <w:t xml:space="preserve">ekrano </w:t>
      </w:r>
      <w:r w:rsidRPr="00665DCC">
        <w:rPr>
          <w:lang w:val="lt-LT"/>
        </w:rPr>
        <w:t xml:space="preserve">pašvietimą, esant būtinumui nustatyti laiką, </w:t>
      </w:r>
      <w:r w:rsidR="00EB0D86" w:rsidRPr="00665DCC">
        <w:rPr>
          <w:lang w:val="lt-LT"/>
        </w:rPr>
        <w:t xml:space="preserve">parinkti prijungimą prie </w:t>
      </w:r>
      <w:r w:rsidRPr="00665DCC">
        <w:rPr>
          <w:lang w:val="lt-LT"/>
        </w:rPr>
        <w:t xml:space="preserve">bevielio WiFi tinklo, išjungti ar </w:t>
      </w:r>
      <w:r w:rsidR="00D60DED">
        <w:rPr>
          <w:lang w:val="lt-LT"/>
        </w:rPr>
        <w:t>perkrauti</w:t>
      </w:r>
      <w:r w:rsidRPr="00665DCC">
        <w:rPr>
          <w:lang w:val="lt-LT"/>
        </w:rPr>
        <w:t xml:space="preserve"> </w:t>
      </w:r>
      <w:r w:rsidR="00207D6F">
        <w:rPr>
          <w:lang w:val="lt-LT"/>
        </w:rPr>
        <w:t>prietaisą</w:t>
      </w:r>
      <w:r w:rsidRPr="00665DCC">
        <w:rPr>
          <w:lang w:val="lt-LT"/>
        </w:rPr>
        <w:t>, nuspaudus atitinkamus mygtukus.</w:t>
      </w:r>
    </w:p>
    <w:p w14:paraId="4D5EF82B" w14:textId="63F2AB32" w:rsidR="00DD4850" w:rsidRDefault="00FC2CD6" w:rsidP="00EB0D86">
      <w:pPr>
        <w:jc w:val="both"/>
        <w:rPr>
          <w:lang w:val="lt-LT"/>
        </w:rPr>
      </w:pPr>
      <w:r>
        <w:rPr>
          <w:noProof/>
          <w:lang w:val="lt-LT" w:eastAsia="lt-LT"/>
        </w:rPr>
        <mc:AlternateContent>
          <mc:Choice Requires="wps">
            <w:drawing>
              <wp:anchor distT="0" distB="0" distL="114300" distR="114300" simplePos="0" relativeHeight="251668480" behindDoc="0" locked="0" layoutInCell="1" allowOverlap="1" wp14:anchorId="226DB9BA" wp14:editId="0B30C0BE">
                <wp:simplePos x="0" y="0"/>
                <wp:positionH relativeFrom="column">
                  <wp:posOffset>-34925</wp:posOffset>
                </wp:positionH>
                <wp:positionV relativeFrom="paragraph">
                  <wp:posOffset>647065</wp:posOffset>
                </wp:positionV>
                <wp:extent cx="1219200" cy="635"/>
                <wp:effectExtent l="0" t="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14:paraId="0CC60CBB" w14:textId="12ACD0EF" w:rsidR="00D60DED" w:rsidRPr="00D60DED" w:rsidRDefault="00D60DED" w:rsidP="00D60DED">
                            <w:pPr>
                              <w:pStyle w:val="Caption"/>
                              <w:rPr>
                                <w:noProof/>
                                <w:lang w:val="lt-LT"/>
                              </w:rPr>
                            </w:pPr>
                            <w:bookmarkStart w:id="21" w:name="_Ref43240246"/>
                            <w:r>
                              <w:t xml:space="preserve">pav. </w:t>
                            </w:r>
                            <w:r w:rsidR="007F7E65">
                              <w:fldChar w:fldCharType="begin"/>
                            </w:r>
                            <w:r w:rsidR="007F7E65">
                              <w:instrText xml:space="preserve"> SEQ pav. \* ARABIC </w:instrText>
                            </w:r>
                            <w:r w:rsidR="007F7E65">
                              <w:fldChar w:fldCharType="separate"/>
                            </w:r>
                            <w:r>
                              <w:rPr>
                                <w:noProof/>
                              </w:rPr>
                              <w:t>12</w:t>
                            </w:r>
                            <w:r w:rsidR="007F7E65">
                              <w:rPr>
                                <w:noProof/>
                              </w:rPr>
                              <w:fldChar w:fldCharType="end"/>
                            </w:r>
                            <w:bookmarkEnd w:id="21"/>
                            <w:r>
                              <w:rPr>
                                <w:lang w:val="lt-LT"/>
                              </w:rPr>
                              <w:t xml:space="preserve"> </w:t>
                            </w:r>
                            <w:r w:rsidRPr="00D60DED">
                              <w:rPr>
                                <w:i w:val="0"/>
                                <w:iCs w:val="0"/>
                                <w:lang w:val="lt-LT"/>
                              </w:rPr>
                              <w:t>Nustatymų langas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DB9BA" id="Text Box 6" o:spid="_x0000_s1028" type="#_x0000_t202" style="position:absolute;left:0;text-align:left;margin-left:-2.75pt;margin-top:50.95pt;width:9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" stroked="f">
                <v:textbox style="mso-fit-shape-to-text:t" inset="0,0,0,0">
                  <w:txbxContent>
                    <w:p w14:paraId="0CC60CBB" w14:textId="12ACD0EF" w:rsidR="00D60DED" w:rsidRPr="00D60DED" w:rsidRDefault="00D60DED" w:rsidP="00D60DED">
                      <w:pPr>
                        <w:pStyle w:val="Caption"/>
                        <w:rPr>
                          <w:noProof/>
                          <w:lang w:val="lt-LT"/>
                        </w:rPr>
                      </w:pPr>
                      <w:bookmarkStart w:id="22" w:name="_Ref43240246"/>
                      <w:r>
                        <w:t xml:space="preserve">pav. </w:t>
                      </w:r>
                      <w:r w:rsidR="007F7E65">
                        <w:fldChar w:fldCharType="begin"/>
                      </w:r>
                      <w:r w:rsidR="007F7E65">
                        <w:instrText xml:space="preserve"> SEQ pav. \* ARABIC </w:instrText>
                      </w:r>
                      <w:r w:rsidR="007F7E65">
                        <w:fldChar w:fldCharType="separate"/>
                      </w:r>
                      <w:r>
                        <w:rPr>
                          <w:noProof/>
                        </w:rPr>
                        <w:t>12</w:t>
                      </w:r>
                      <w:r w:rsidR="007F7E65">
                        <w:rPr>
                          <w:noProof/>
                        </w:rPr>
                        <w:fldChar w:fldCharType="end"/>
                      </w:r>
                      <w:bookmarkEnd w:id="22"/>
                      <w:r>
                        <w:rPr>
                          <w:lang w:val="lt-LT"/>
                        </w:rPr>
                        <w:t xml:space="preserve"> </w:t>
                      </w:r>
                      <w:r w:rsidRPr="00D60DED">
                        <w:rPr>
                          <w:i w:val="0"/>
                          <w:iCs w:val="0"/>
                          <w:lang w:val="lt-LT"/>
                        </w:rPr>
                        <w:t>Nustatymų langas</w:t>
                      </w:r>
                    </w:p>
                  </w:txbxContent>
                </v:textbox>
                <w10:wrap type="square"/>
              </v:shape>
            </w:pict>
          </mc:Fallback>
        </mc:AlternateContent>
      </w:r>
      <w:r w:rsidR="00751635" w:rsidRPr="00665DCC">
        <w:rPr>
          <w:lang w:val="lt-LT"/>
        </w:rPr>
        <w:t xml:space="preserve">Visus pagrindinius prietaiso nustatymus, testuojamų asmenų sąrašus </w:t>
      </w:r>
      <w:r w:rsidR="00EC2E94">
        <w:rPr>
          <w:lang w:val="lt-LT"/>
        </w:rPr>
        <w:t>prietaisas</w:t>
      </w:r>
      <w:r w:rsidR="00751635" w:rsidRPr="00665DCC">
        <w:rPr>
          <w:lang w:val="lt-LT"/>
        </w:rPr>
        <w:t xml:space="preserve"> esant ryšiui atsinaujina iš</w:t>
      </w:r>
      <w:r w:rsidR="00D60DED">
        <w:rPr>
          <w:lang w:val="lt-LT"/>
        </w:rPr>
        <w:t xml:space="preserve"> centralizuotos </w:t>
      </w:r>
      <w:r w:rsidR="00D30458">
        <w:rPr>
          <w:lang w:val="lt-LT"/>
        </w:rPr>
        <w:t>blaivumo patikros</w:t>
      </w:r>
      <w:r w:rsidR="00751635" w:rsidRPr="00665DCC">
        <w:rPr>
          <w:lang w:val="lt-LT"/>
        </w:rPr>
        <w:t xml:space="preserve"> sistemos, kurią administruoja paslaugą perkančios įmonės įgalioti darbuotojai bei prižiūri paslaugos teikėjas.</w:t>
      </w:r>
    </w:p>
    <w:p w14:paraId="7D018B65" w14:textId="0E8EDD92" w:rsidR="00DB7C8D" w:rsidRPr="00DB7C8D" w:rsidRDefault="00DB7C8D" w:rsidP="00EB0D86">
      <w:pPr>
        <w:jc w:val="both"/>
        <w:rPr>
          <w:sz w:val="20"/>
          <w:szCs w:val="20"/>
          <w:lang w:val="lt-LT"/>
        </w:rPr>
      </w:pPr>
    </w:p>
    <w:p w14:paraId="284163E1" w14:textId="77777777" w:rsidR="009D4CE9" w:rsidRPr="00665DCC" w:rsidRDefault="009D4CE9" w:rsidP="00EB0D86">
      <w:pPr>
        <w:jc w:val="both"/>
        <w:rPr>
          <w:lang w:val="lt-LT"/>
        </w:rPr>
      </w:pPr>
    </w:p>
    <w:p w14:paraId="17D72C47" w14:textId="44C6CBC0" w:rsidR="00751635" w:rsidRPr="00665DCC" w:rsidRDefault="00751635" w:rsidP="00EB0D86">
      <w:pPr>
        <w:jc w:val="both"/>
        <w:rPr>
          <w:lang w:val="lt-LT"/>
        </w:rPr>
      </w:pPr>
      <w:r w:rsidRPr="00665DCC">
        <w:rPr>
          <w:lang w:val="lt-LT"/>
        </w:rPr>
        <w:t>Ekrano vaizdas gali keistis tobulėjant programinei įrangai, atsirandant papildomoms funkcijoms, bei priklauso nuo vartotojo užsakyto paslaugų paketo</w:t>
      </w:r>
      <w:r w:rsidR="00FD3DA6" w:rsidRPr="00665DCC">
        <w:rPr>
          <w:lang w:val="lt-LT"/>
        </w:rPr>
        <w:t xml:space="preserve">, bei </w:t>
      </w:r>
      <w:r w:rsidR="0091249E">
        <w:rPr>
          <w:lang w:val="lt-LT"/>
        </w:rPr>
        <w:t xml:space="preserve">įmonės nustatymų </w:t>
      </w:r>
      <w:r w:rsidR="00FD3DA6" w:rsidRPr="00665DCC">
        <w:rPr>
          <w:lang w:val="lt-LT"/>
        </w:rPr>
        <w:t xml:space="preserve">centralizuotos blaivumo patikros sistemos </w:t>
      </w:r>
      <w:r w:rsidR="008F7D9C">
        <w:rPr>
          <w:b/>
          <w:bCs/>
          <w:i/>
          <w:iCs/>
          <w:color w:val="C00000"/>
          <w:lang w:val="lt-LT"/>
        </w:rPr>
        <w:t>worksober.com</w:t>
      </w:r>
      <w:r w:rsidR="008F7D9C" w:rsidRPr="00665DCC">
        <w:rPr>
          <w:color w:val="C00000"/>
          <w:lang w:val="lt-LT"/>
        </w:rPr>
        <w:t xml:space="preserve"> </w:t>
      </w:r>
      <w:r w:rsidR="0091249E">
        <w:rPr>
          <w:lang w:val="lt-LT"/>
        </w:rPr>
        <w:t>paskyroje</w:t>
      </w:r>
      <w:r w:rsidRPr="00665DCC">
        <w:rPr>
          <w:lang w:val="lt-LT"/>
        </w:rPr>
        <w:t>.</w:t>
      </w:r>
    </w:p>
    <w:p w14:paraId="219457DD" w14:textId="44FBD143" w:rsidR="009D4CE9" w:rsidRDefault="009D4CE9" w:rsidP="00EB0D86">
      <w:pPr>
        <w:jc w:val="both"/>
        <w:rPr>
          <w:lang w:val="lt-LT"/>
        </w:rPr>
      </w:pPr>
      <w:r w:rsidRPr="00665DCC">
        <w:rPr>
          <w:lang w:val="lt-LT"/>
        </w:rPr>
        <w:t xml:space="preserve">Visi pateikti funkcionalumai veikia sinchroniškai su blaivumo patikros sistema </w:t>
      </w:r>
      <w:r w:rsidR="008F7D9C">
        <w:rPr>
          <w:b/>
          <w:bCs/>
          <w:i/>
          <w:iCs/>
          <w:color w:val="C00000"/>
          <w:lang w:val="lt-LT"/>
        </w:rPr>
        <w:t>worksober.com</w:t>
      </w:r>
      <w:r w:rsidRPr="00665DCC">
        <w:rPr>
          <w:b/>
          <w:bCs/>
          <w:i/>
          <w:iCs/>
          <w:color w:val="C00000"/>
          <w:lang w:val="lt-LT"/>
        </w:rPr>
        <w:t xml:space="preserve">. </w:t>
      </w:r>
      <w:r w:rsidRPr="00665DCC">
        <w:rPr>
          <w:lang w:val="lt-LT"/>
        </w:rPr>
        <w:t>Detali informacija</w:t>
      </w:r>
      <w:r w:rsidR="0091249E">
        <w:rPr>
          <w:lang w:val="lt-LT"/>
        </w:rPr>
        <w:t xml:space="preserve"> apie prietaiso ir sistemos funkcionalumus</w:t>
      </w:r>
      <w:r w:rsidRPr="00665DCC">
        <w:rPr>
          <w:lang w:val="lt-LT"/>
        </w:rPr>
        <w:t xml:space="preserve"> yra pateikiama centralizuotoje </w:t>
      </w:r>
      <w:r w:rsidR="0091249E">
        <w:rPr>
          <w:lang w:val="lt-LT"/>
        </w:rPr>
        <w:t xml:space="preserve"> blaivumo patiktos </w:t>
      </w:r>
      <w:r w:rsidRPr="00665DCC">
        <w:rPr>
          <w:lang w:val="lt-LT"/>
        </w:rPr>
        <w:t>sistemoje</w:t>
      </w:r>
      <w:r w:rsidR="0091249E">
        <w:rPr>
          <w:lang w:val="lt-LT"/>
        </w:rPr>
        <w:t>.</w:t>
      </w:r>
    </w:p>
    <w:p w14:paraId="578902AE" w14:textId="77777777" w:rsidR="001117B3" w:rsidRDefault="001117B3" w:rsidP="00EB58DA">
      <w:pPr>
        <w:rPr>
          <w:lang w:val="lt-LT"/>
        </w:rPr>
      </w:pPr>
      <w:r>
        <w:rPr>
          <w:lang w:val="lt-LT"/>
        </w:rPr>
        <w:t xml:space="preserve">Kad suteikti didžiausią vertę klientui, </w:t>
      </w:r>
      <w:r w:rsidRPr="00C403DF">
        <w:rPr>
          <w:b/>
          <w:bCs/>
          <w:i/>
          <w:iCs/>
          <w:color w:val="C00000"/>
          <w:lang w:val="lt-LT"/>
        </w:rPr>
        <w:t>worksober.com</w:t>
      </w:r>
      <w:r w:rsidRPr="00C403DF">
        <w:rPr>
          <w:color w:val="C00000"/>
          <w:lang w:val="lt-LT"/>
        </w:rPr>
        <w:t xml:space="preserve"> </w:t>
      </w:r>
      <w:r>
        <w:rPr>
          <w:lang w:val="lt-LT"/>
        </w:rPr>
        <w:t>nuolat tobulina produktą, todėl be perspėjimo gali keisti dizainą, informacijos atvaizdavimą bei funkcijas.</w:t>
      </w:r>
    </w:p>
    <w:p w14:paraId="0B97BF0D" w14:textId="77777777" w:rsidR="001117B3" w:rsidRPr="00665DCC" w:rsidRDefault="001117B3" w:rsidP="00EB0D86">
      <w:pPr>
        <w:jc w:val="both"/>
        <w:rPr>
          <w:lang w:val="lt-LT"/>
        </w:rPr>
      </w:pPr>
    </w:p>
    <w:p w14:paraId="6A5E02AE" w14:textId="3399B669" w:rsidR="00DD4850" w:rsidRPr="00665DCC" w:rsidRDefault="00DD4850" w:rsidP="00EB0D86">
      <w:pPr>
        <w:jc w:val="both"/>
        <w:rPr>
          <w:lang w:val="lt-LT"/>
        </w:rPr>
      </w:pPr>
    </w:p>
    <w:p w14:paraId="2AF7B4E2" w14:textId="796D4794" w:rsidR="00DD4850" w:rsidRPr="003A6874" w:rsidRDefault="00DD4850" w:rsidP="00DC45D2">
      <w:pPr>
        <w:pStyle w:val="Heading3"/>
        <w:numPr>
          <w:ilvl w:val="1"/>
          <w:numId w:val="22"/>
        </w:numPr>
        <w:rPr>
          <w:b/>
          <w:bCs/>
          <w:color w:val="C00000"/>
        </w:rPr>
      </w:pPr>
      <w:bookmarkStart w:id="23" w:name="_Toc127366771"/>
      <w:r w:rsidRPr="003A6874">
        <w:rPr>
          <w:b/>
          <w:bCs/>
          <w:color w:val="C00000"/>
        </w:rPr>
        <w:t xml:space="preserve">Kai </w:t>
      </w:r>
      <w:r w:rsidR="00207D6F">
        <w:rPr>
          <w:b/>
          <w:bCs/>
          <w:color w:val="C00000"/>
          <w:lang w:val="lt-LT"/>
        </w:rPr>
        <w:t xml:space="preserve">matavimo </w:t>
      </w:r>
      <w:r w:rsidRPr="003A6874">
        <w:rPr>
          <w:b/>
          <w:bCs/>
          <w:color w:val="C00000"/>
        </w:rPr>
        <w:t>prietaisas ne</w:t>
      </w:r>
      <w:r w:rsidR="00CC653A">
        <w:rPr>
          <w:b/>
          <w:bCs/>
          <w:color w:val="C00000"/>
          <w:lang w:val="lt-LT"/>
        </w:rPr>
        <w:t>sujungtas su</w:t>
      </w:r>
      <w:r w:rsidRPr="003A6874">
        <w:rPr>
          <w:b/>
          <w:bCs/>
          <w:color w:val="C00000"/>
        </w:rPr>
        <w:t xml:space="preserve"> centralizuot</w:t>
      </w:r>
      <w:r w:rsidR="00CC653A">
        <w:rPr>
          <w:b/>
          <w:bCs/>
          <w:color w:val="C00000"/>
          <w:lang w:val="lt-LT"/>
        </w:rPr>
        <w:t xml:space="preserve">a </w:t>
      </w:r>
      <w:r w:rsidRPr="003A6874">
        <w:rPr>
          <w:b/>
          <w:bCs/>
          <w:color w:val="C00000"/>
        </w:rPr>
        <w:t>blaivumo patikros sistem</w:t>
      </w:r>
      <w:r w:rsidR="00CC653A">
        <w:rPr>
          <w:b/>
          <w:bCs/>
          <w:color w:val="C00000"/>
          <w:lang w:val="lt-LT"/>
        </w:rPr>
        <w:t>a</w:t>
      </w:r>
      <w:bookmarkEnd w:id="23"/>
    </w:p>
    <w:p w14:paraId="2DC5BE55" w14:textId="44D52A2D" w:rsidR="00D21127" w:rsidRPr="00665DCC" w:rsidRDefault="00D21127" w:rsidP="00EB0D86">
      <w:pPr>
        <w:jc w:val="both"/>
        <w:rPr>
          <w:lang w:val="lt-LT"/>
        </w:rPr>
      </w:pPr>
    </w:p>
    <w:p w14:paraId="40BFE98C" w14:textId="255FDC9F" w:rsidR="00715317" w:rsidRPr="00665DCC" w:rsidRDefault="00715317" w:rsidP="00EB0D86">
      <w:pPr>
        <w:jc w:val="both"/>
        <w:rPr>
          <w:lang w:val="lt-LT"/>
        </w:rPr>
      </w:pPr>
      <w:r w:rsidRPr="00665DCC">
        <w:rPr>
          <w:lang w:val="lt-LT"/>
        </w:rPr>
        <w:t xml:space="preserve">Šis funkcionalumas nenaudojamas šiame </w:t>
      </w:r>
      <w:r w:rsidR="00207D6F">
        <w:rPr>
          <w:lang w:val="lt-LT"/>
        </w:rPr>
        <w:t>prietaise</w:t>
      </w:r>
    </w:p>
    <w:p w14:paraId="58BF1825" w14:textId="418F5C94" w:rsidR="00715317" w:rsidRPr="00665DCC" w:rsidRDefault="00715317" w:rsidP="00EB0D86">
      <w:pPr>
        <w:jc w:val="both"/>
        <w:rPr>
          <w:lang w:val="lt-LT"/>
        </w:rPr>
      </w:pPr>
    </w:p>
    <w:p w14:paraId="1DE3F907" w14:textId="2DB24231" w:rsidR="00A52EDE" w:rsidRPr="00665DCC" w:rsidRDefault="00A52EDE" w:rsidP="000C3F56">
      <w:pPr>
        <w:pStyle w:val="Heading2"/>
        <w:numPr>
          <w:ilvl w:val="0"/>
          <w:numId w:val="22"/>
        </w:numPr>
        <w:rPr>
          <w:b/>
          <w:bCs/>
          <w:color w:val="C00000"/>
          <w:lang w:val="lt-LT"/>
        </w:rPr>
      </w:pPr>
      <w:bookmarkStart w:id="24" w:name="_Toc127366772"/>
      <w:r w:rsidRPr="00665DCC">
        <w:rPr>
          <w:b/>
          <w:bCs/>
          <w:color w:val="C00000"/>
          <w:lang w:val="lt-LT"/>
        </w:rPr>
        <w:t xml:space="preserve">Galimi </w:t>
      </w:r>
      <w:r w:rsidR="001C0123" w:rsidRPr="00665DCC">
        <w:rPr>
          <w:b/>
          <w:bCs/>
          <w:color w:val="C00000"/>
          <w:lang w:val="lt-LT"/>
        </w:rPr>
        <w:t xml:space="preserve">pranešimai </w:t>
      </w:r>
      <w:r w:rsidR="00EC2E94">
        <w:rPr>
          <w:b/>
          <w:bCs/>
          <w:color w:val="C00000"/>
          <w:lang w:val="lt-LT"/>
        </w:rPr>
        <w:t>prietaiso</w:t>
      </w:r>
      <w:r w:rsidR="001C0123" w:rsidRPr="00665DCC">
        <w:rPr>
          <w:b/>
          <w:bCs/>
          <w:color w:val="C00000"/>
          <w:lang w:val="lt-LT"/>
        </w:rPr>
        <w:t xml:space="preserve"> ekrane</w:t>
      </w:r>
      <w:bookmarkEnd w:id="24"/>
    </w:p>
    <w:p w14:paraId="00C9BC2C" w14:textId="344B9194" w:rsidR="00A52EDE" w:rsidRPr="00665DCC" w:rsidRDefault="00A52EDE" w:rsidP="00EB0D86">
      <w:pPr>
        <w:jc w:val="both"/>
        <w:rPr>
          <w:lang w:val="lt-LT"/>
        </w:rPr>
      </w:pPr>
    </w:p>
    <w:tbl>
      <w:tblPr>
        <w:tblStyle w:val="TableGrid"/>
        <w:tblW w:w="0" w:type="auto"/>
        <w:tblLook w:val="04A0" w:firstRow="1" w:lastRow="0" w:firstColumn="1" w:lastColumn="0" w:noHBand="0" w:noVBand="1"/>
      </w:tblPr>
      <w:tblGrid>
        <w:gridCol w:w="4017"/>
        <w:gridCol w:w="4993"/>
      </w:tblGrid>
      <w:tr w:rsidR="00D0134A" w:rsidRPr="00665DCC" w14:paraId="1650BAC9" w14:textId="77777777" w:rsidTr="00D0134A">
        <w:trPr>
          <w:trHeight w:val="420"/>
        </w:trPr>
        <w:tc>
          <w:tcPr>
            <w:tcW w:w="4017" w:type="dxa"/>
          </w:tcPr>
          <w:p w14:paraId="298488AB" w14:textId="12BEDA56" w:rsidR="00D0134A" w:rsidRPr="00665DCC" w:rsidRDefault="00D0134A" w:rsidP="00D0134A">
            <w:pPr>
              <w:jc w:val="both"/>
              <w:rPr>
                <w:b/>
                <w:bCs/>
                <w:i/>
                <w:iCs/>
                <w:color w:val="C00000"/>
                <w:lang w:val="lt-LT"/>
              </w:rPr>
            </w:pPr>
            <w:r w:rsidRPr="00665DCC">
              <w:rPr>
                <w:b/>
                <w:bCs/>
                <w:i/>
                <w:iCs/>
                <w:color w:val="C00000"/>
                <w:lang w:val="lt-LT"/>
              </w:rPr>
              <w:t>Pranešimas</w:t>
            </w:r>
          </w:p>
        </w:tc>
        <w:tc>
          <w:tcPr>
            <w:tcW w:w="4993" w:type="dxa"/>
          </w:tcPr>
          <w:p w14:paraId="5C7BD96B" w14:textId="080E272E" w:rsidR="00D0134A" w:rsidRPr="00665DCC" w:rsidRDefault="00D0134A" w:rsidP="00D0134A">
            <w:pPr>
              <w:jc w:val="both"/>
              <w:rPr>
                <w:b/>
                <w:bCs/>
                <w:i/>
                <w:iCs/>
                <w:color w:val="C00000"/>
                <w:lang w:val="lt-LT"/>
              </w:rPr>
            </w:pPr>
            <w:r w:rsidRPr="00665DCC">
              <w:rPr>
                <w:b/>
                <w:bCs/>
                <w:i/>
                <w:iCs/>
                <w:color w:val="C00000"/>
                <w:lang w:val="lt-LT"/>
              </w:rPr>
              <w:t>Paaiškinimas</w:t>
            </w:r>
          </w:p>
        </w:tc>
      </w:tr>
      <w:tr w:rsidR="00D0134A" w:rsidRPr="00665DCC" w14:paraId="5EAAC4A1" w14:textId="77777777" w:rsidTr="00D0134A">
        <w:trPr>
          <w:trHeight w:val="420"/>
        </w:trPr>
        <w:tc>
          <w:tcPr>
            <w:tcW w:w="4017" w:type="dxa"/>
            <w:hideMark/>
          </w:tcPr>
          <w:p w14:paraId="7BB311C8" w14:textId="77777777" w:rsidR="00D0134A" w:rsidRPr="00665DCC" w:rsidRDefault="00D0134A" w:rsidP="00D0134A">
            <w:pPr>
              <w:jc w:val="both"/>
              <w:rPr>
                <w:lang w:val="lt-LT"/>
              </w:rPr>
            </w:pPr>
            <w:r w:rsidRPr="00665DCC">
              <w:rPr>
                <w:lang w:val="lt-LT"/>
              </w:rPr>
              <w:t>GALITE PŪSTI</w:t>
            </w:r>
          </w:p>
        </w:tc>
        <w:tc>
          <w:tcPr>
            <w:tcW w:w="4993" w:type="dxa"/>
            <w:hideMark/>
          </w:tcPr>
          <w:p w14:paraId="1FBE32AC" w14:textId="5D2FEC4E" w:rsidR="00D0134A" w:rsidRPr="00665DCC" w:rsidRDefault="00207D6F" w:rsidP="00D0134A">
            <w:pPr>
              <w:jc w:val="both"/>
              <w:rPr>
                <w:lang w:val="lt-LT"/>
              </w:rPr>
            </w:pPr>
            <w:r>
              <w:rPr>
                <w:lang w:val="lt-LT"/>
              </w:rPr>
              <w:t>Matavimo prietaisas</w:t>
            </w:r>
            <w:r w:rsidR="00D0134A" w:rsidRPr="00665DCC">
              <w:rPr>
                <w:lang w:val="lt-LT"/>
              </w:rPr>
              <w:t xml:space="preserve"> pasiruošęs priimti Jūsų testą</w:t>
            </w:r>
          </w:p>
        </w:tc>
      </w:tr>
      <w:tr w:rsidR="00D0134A" w:rsidRPr="00665DCC" w14:paraId="495537D0" w14:textId="77777777" w:rsidTr="00D0134A">
        <w:trPr>
          <w:trHeight w:val="420"/>
        </w:trPr>
        <w:tc>
          <w:tcPr>
            <w:tcW w:w="4017" w:type="dxa"/>
            <w:hideMark/>
          </w:tcPr>
          <w:p w14:paraId="58462DA7" w14:textId="77777777" w:rsidR="00D0134A" w:rsidRPr="00665DCC" w:rsidRDefault="00D0134A" w:rsidP="00D0134A">
            <w:pPr>
              <w:jc w:val="both"/>
              <w:rPr>
                <w:lang w:val="lt-LT"/>
              </w:rPr>
            </w:pPr>
            <w:r w:rsidRPr="00665DCC">
              <w:rPr>
                <w:lang w:val="lt-LT"/>
              </w:rPr>
              <w:t>ID per ilgas</w:t>
            </w:r>
          </w:p>
        </w:tc>
        <w:tc>
          <w:tcPr>
            <w:tcW w:w="4993" w:type="dxa"/>
            <w:hideMark/>
          </w:tcPr>
          <w:p w14:paraId="17523F5B" w14:textId="77777777" w:rsidR="00D0134A" w:rsidRPr="00665DCC" w:rsidRDefault="00D0134A" w:rsidP="00D0134A">
            <w:pPr>
              <w:jc w:val="both"/>
              <w:rPr>
                <w:lang w:val="lt-LT"/>
              </w:rPr>
            </w:pPr>
            <w:r w:rsidRPr="00665DCC">
              <w:rPr>
                <w:lang w:val="lt-LT"/>
              </w:rPr>
              <w:t xml:space="preserve">Per ilgas įvestas skaičius. Sistema leidžia iki 16 skaitmenų ID </w:t>
            </w:r>
          </w:p>
        </w:tc>
      </w:tr>
      <w:tr w:rsidR="00D0134A" w:rsidRPr="00665DCC" w14:paraId="65DA2E9C" w14:textId="77777777" w:rsidTr="00D0134A">
        <w:trPr>
          <w:trHeight w:val="420"/>
        </w:trPr>
        <w:tc>
          <w:tcPr>
            <w:tcW w:w="4017" w:type="dxa"/>
            <w:hideMark/>
          </w:tcPr>
          <w:p w14:paraId="654AF16A" w14:textId="77777777" w:rsidR="00D0134A" w:rsidRPr="00665DCC" w:rsidRDefault="00D0134A" w:rsidP="00D0134A">
            <w:pPr>
              <w:jc w:val="both"/>
              <w:rPr>
                <w:lang w:val="lt-LT"/>
              </w:rPr>
            </w:pPr>
            <w:r w:rsidRPr="00665DCC">
              <w:rPr>
                <w:lang w:val="lt-LT"/>
              </w:rPr>
              <w:t>Jutiklis šildomas</w:t>
            </w:r>
          </w:p>
        </w:tc>
        <w:tc>
          <w:tcPr>
            <w:tcW w:w="4993" w:type="dxa"/>
            <w:hideMark/>
          </w:tcPr>
          <w:p w14:paraId="071C5AF5" w14:textId="70DD3854" w:rsidR="00D0134A" w:rsidRPr="00665DCC" w:rsidRDefault="00207D6F" w:rsidP="00D0134A">
            <w:pPr>
              <w:jc w:val="both"/>
              <w:rPr>
                <w:lang w:val="lt-LT"/>
              </w:rPr>
            </w:pPr>
            <w:r>
              <w:rPr>
                <w:lang w:val="lt-LT"/>
              </w:rPr>
              <w:t>Prietaisas</w:t>
            </w:r>
            <w:r w:rsidR="00D0134A" w:rsidRPr="00665DCC">
              <w:rPr>
                <w:lang w:val="lt-LT"/>
              </w:rPr>
              <w:t xml:space="preserve"> ruošiamas darbui, šildomas jutiklis.</w:t>
            </w:r>
          </w:p>
        </w:tc>
      </w:tr>
      <w:tr w:rsidR="00D0134A" w:rsidRPr="00665DCC" w14:paraId="1534B326" w14:textId="77777777" w:rsidTr="00D0134A">
        <w:trPr>
          <w:trHeight w:val="840"/>
        </w:trPr>
        <w:tc>
          <w:tcPr>
            <w:tcW w:w="4017" w:type="dxa"/>
            <w:hideMark/>
          </w:tcPr>
          <w:p w14:paraId="7E3B0D0E" w14:textId="77777777" w:rsidR="00D0134A" w:rsidRPr="00665DCC" w:rsidRDefault="00D0134A" w:rsidP="00D0134A">
            <w:pPr>
              <w:jc w:val="both"/>
              <w:rPr>
                <w:lang w:val="lt-LT"/>
              </w:rPr>
            </w:pPr>
            <w:r w:rsidRPr="00665DCC">
              <w:rPr>
                <w:lang w:val="lt-LT"/>
              </w:rPr>
              <w:t>Jūs nespėjote įpūsti</w:t>
            </w:r>
          </w:p>
        </w:tc>
        <w:tc>
          <w:tcPr>
            <w:tcW w:w="4993" w:type="dxa"/>
            <w:hideMark/>
          </w:tcPr>
          <w:p w14:paraId="3A70D1FD" w14:textId="77777777" w:rsidR="00D0134A" w:rsidRPr="00665DCC" w:rsidRDefault="00D0134A" w:rsidP="00D0134A">
            <w:pPr>
              <w:jc w:val="both"/>
              <w:rPr>
                <w:lang w:val="lt-LT"/>
              </w:rPr>
            </w:pPr>
            <w:r w:rsidRPr="00665DCC">
              <w:rPr>
                <w:lang w:val="lt-LT"/>
              </w:rPr>
              <w:t>Atliekant testą pūtėte per silpnai arba per trumpai - pūskite stipriau ir ilgiau, tolygiai be trumpų sustojimų</w:t>
            </w:r>
          </w:p>
        </w:tc>
      </w:tr>
      <w:tr w:rsidR="00D0134A" w:rsidRPr="00665DCC" w14:paraId="0214B5D8" w14:textId="77777777" w:rsidTr="00D0134A">
        <w:trPr>
          <w:trHeight w:val="420"/>
        </w:trPr>
        <w:tc>
          <w:tcPr>
            <w:tcW w:w="4017" w:type="dxa"/>
            <w:hideMark/>
          </w:tcPr>
          <w:p w14:paraId="21C98349" w14:textId="77777777" w:rsidR="00D0134A" w:rsidRPr="00665DCC" w:rsidRDefault="00D0134A" w:rsidP="00D0134A">
            <w:pPr>
              <w:jc w:val="both"/>
              <w:rPr>
                <w:lang w:val="lt-LT"/>
              </w:rPr>
            </w:pPr>
            <w:r w:rsidRPr="00665DCC">
              <w:rPr>
                <w:lang w:val="lt-LT"/>
              </w:rPr>
              <w:t>Metrologinės PĮ versija</w:t>
            </w:r>
          </w:p>
        </w:tc>
        <w:tc>
          <w:tcPr>
            <w:tcW w:w="4993" w:type="dxa"/>
            <w:hideMark/>
          </w:tcPr>
          <w:p w14:paraId="4ABE5020" w14:textId="632B4859" w:rsidR="00D0134A" w:rsidRPr="00665DCC" w:rsidRDefault="00D0134A" w:rsidP="00D0134A">
            <w:pPr>
              <w:jc w:val="both"/>
              <w:rPr>
                <w:lang w:val="lt-LT"/>
              </w:rPr>
            </w:pPr>
            <w:r w:rsidRPr="00665DCC">
              <w:rPr>
                <w:lang w:val="lt-LT"/>
              </w:rPr>
              <w:t>Matavimą atliekančios</w:t>
            </w:r>
            <w:r w:rsidR="00CC653A">
              <w:rPr>
                <w:lang w:val="lt-LT"/>
              </w:rPr>
              <w:t xml:space="preserve"> prietaiso</w:t>
            </w:r>
            <w:r w:rsidRPr="00665DCC">
              <w:rPr>
                <w:lang w:val="lt-LT"/>
              </w:rPr>
              <w:t xml:space="preserve"> PĮ versijos numeris</w:t>
            </w:r>
          </w:p>
        </w:tc>
      </w:tr>
      <w:tr w:rsidR="00D0134A" w:rsidRPr="00665DCC" w14:paraId="43EC6704" w14:textId="77777777" w:rsidTr="00D0134A">
        <w:trPr>
          <w:trHeight w:val="420"/>
        </w:trPr>
        <w:tc>
          <w:tcPr>
            <w:tcW w:w="4017" w:type="dxa"/>
            <w:hideMark/>
          </w:tcPr>
          <w:p w14:paraId="6F90C741" w14:textId="77777777" w:rsidR="00D0134A" w:rsidRPr="00665DCC" w:rsidRDefault="00D0134A" w:rsidP="00D0134A">
            <w:pPr>
              <w:jc w:val="both"/>
              <w:rPr>
                <w:lang w:val="lt-LT"/>
              </w:rPr>
            </w:pPr>
            <w:r w:rsidRPr="00665DCC">
              <w:rPr>
                <w:lang w:val="lt-LT"/>
              </w:rPr>
              <w:t>PĮ versija</w:t>
            </w:r>
          </w:p>
        </w:tc>
        <w:tc>
          <w:tcPr>
            <w:tcW w:w="4993" w:type="dxa"/>
            <w:hideMark/>
          </w:tcPr>
          <w:p w14:paraId="2038F3C4" w14:textId="77777777" w:rsidR="00D0134A" w:rsidRPr="00665DCC" w:rsidRDefault="00D0134A" w:rsidP="00D0134A">
            <w:pPr>
              <w:jc w:val="both"/>
              <w:rPr>
                <w:lang w:val="lt-LT"/>
              </w:rPr>
            </w:pPr>
            <w:r w:rsidRPr="00665DCC">
              <w:rPr>
                <w:lang w:val="lt-LT"/>
              </w:rPr>
              <w:t>Vartotojo sąsajos ir ryšio su serveriu PĮ versijos numeris</w:t>
            </w:r>
          </w:p>
        </w:tc>
      </w:tr>
      <w:tr w:rsidR="00D0134A" w:rsidRPr="00665DCC" w14:paraId="2D54B018" w14:textId="77777777" w:rsidTr="00D0134A">
        <w:trPr>
          <w:trHeight w:val="420"/>
        </w:trPr>
        <w:tc>
          <w:tcPr>
            <w:tcW w:w="4017" w:type="dxa"/>
            <w:hideMark/>
          </w:tcPr>
          <w:p w14:paraId="5F38E2DC" w14:textId="5C91A721" w:rsidR="00D0134A" w:rsidRPr="00665DCC" w:rsidRDefault="00EC2E94" w:rsidP="00D0134A">
            <w:pPr>
              <w:jc w:val="both"/>
              <w:rPr>
                <w:lang w:val="lt-LT"/>
              </w:rPr>
            </w:pPr>
            <w:r>
              <w:rPr>
                <w:lang w:val="lt-LT"/>
              </w:rPr>
              <w:t>Prietaiso</w:t>
            </w:r>
            <w:r w:rsidR="00D0134A" w:rsidRPr="00665DCC">
              <w:rPr>
                <w:lang w:val="lt-LT"/>
              </w:rPr>
              <w:t xml:space="preserve"> SN</w:t>
            </w:r>
          </w:p>
        </w:tc>
        <w:tc>
          <w:tcPr>
            <w:tcW w:w="4993" w:type="dxa"/>
            <w:hideMark/>
          </w:tcPr>
          <w:p w14:paraId="24640D08" w14:textId="61929808" w:rsidR="00D0134A" w:rsidRPr="00665DCC" w:rsidRDefault="00EC2E94" w:rsidP="00D0134A">
            <w:pPr>
              <w:jc w:val="both"/>
              <w:rPr>
                <w:lang w:val="lt-LT"/>
              </w:rPr>
            </w:pPr>
            <w:r>
              <w:rPr>
                <w:lang w:val="lt-LT"/>
              </w:rPr>
              <w:t>Prietaiso</w:t>
            </w:r>
            <w:r w:rsidR="00D0134A" w:rsidRPr="00665DCC">
              <w:rPr>
                <w:lang w:val="lt-LT"/>
              </w:rPr>
              <w:t xml:space="preserve"> serijinis numeris</w:t>
            </w:r>
          </w:p>
        </w:tc>
      </w:tr>
      <w:tr w:rsidR="00D0134A" w:rsidRPr="00665DCC" w14:paraId="2A98C5BC" w14:textId="77777777" w:rsidTr="00D0134A">
        <w:trPr>
          <w:trHeight w:val="840"/>
        </w:trPr>
        <w:tc>
          <w:tcPr>
            <w:tcW w:w="4017" w:type="dxa"/>
            <w:hideMark/>
          </w:tcPr>
          <w:p w14:paraId="24F44770" w14:textId="77777777" w:rsidR="00D0134A" w:rsidRPr="00665DCC" w:rsidRDefault="00D0134A" w:rsidP="00D0134A">
            <w:pPr>
              <w:jc w:val="both"/>
              <w:rPr>
                <w:lang w:val="lt-LT"/>
              </w:rPr>
            </w:pPr>
            <w:r w:rsidRPr="00665DCC">
              <w:rPr>
                <w:lang w:val="lt-LT"/>
              </w:rPr>
              <w:t>Pūskite stipriai ir tolygiai</w:t>
            </w:r>
          </w:p>
        </w:tc>
        <w:tc>
          <w:tcPr>
            <w:tcW w:w="4993" w:type="dxa"/>
            <w:hideMark/>
          </w:tcPr>
          <w:p w14:paraId="4A654870" w14:textId="77777777" w:rsidR="00D0134A" w:rsidRPr="00665DCC" w:rsidRDefault="00D0134A" w:rsidP="00D0134A">
            <w:pPr>
              <w:jc w:val="both"/>
              <w:rPr>
                <w:lang w:val="lt-LT"/>
              </w:rPr>
            </w:pPr>
            <w:r w:rsidRPr="00665DCC">
              <w:rPr>
                <w:lang w:val="lt-LT"/>
              </w:rPr>
              <w:t>Atliekant testą pūtėte per silpnai arba per trumpai - pūskite stipriau ir ilgiau, tolygiai be trumpų sustojimų</w:t>
            </w:r>
          </w:p>
        </w:tc>
      </w:tr>
      <w:tr w:rsidR="00D0134A" w:rsidRPr="00665DCC" w14:paraId="77939B42" w14:textId="77777777" w:rsidTr="00D0134A">
        <w:trPr>
          <w:trHeight w:val="1260"/>
        </w:trPr>
        <w:tc>
          <w:tcPr>
            <w:tcW w:w="4017" w:type="dxa"/>
            <w:hideMark/>
          </w:tcPr>
          <w:p w14:paraId="41E676FE" w14:textId="77777777" w:rsidR="00D0134A" w:rsidRPr="00665DCC" w:rsidRDefault="00D0134A" w:rsidP="00D0134A">
            <w:pPr>
              <w:jc w:val="both"/>
              <w:rPr>
                <w:lang w:val="lt-LT"/>
              </w:rPr>
            </w:pPr>
            <w:r w:rsidRPr="00665DCC">
              <w:rPr>
                <w:lang w:val="lt-LT"/>
              </w:rPr>
              <w:t>Užregistruota</w:t>
            </w:r>
          </w:p>
        </w:tc>
        <w:tc>
          <w:tcPr>
            <w:tcW w:w="4993" w:type="dxa"/>
            <w:hideMark/>
          </w:tcPr>
          <w:p w14:paraId="416FC2DE" w14:textId="2D8E8754" w:rsidR="00D0134A" w:rsidRPr="00665DCC" w:rsidRDefault="00CC653A" w:rsidP="00D0134A">
            <w:pPr>
              <w:jc w:val="both"/>
              <w:rPr>
                <w:lang w:val="lt-LT"/>
              </w:rPr>
            </w:pPr>
            <w:r>
              <w:rPr>
                <w:lang w:val="lt-LT"/>
              </w:rPr>
              <w:t>J</w:t>
            </w:r>
            <w:r w:rsidR="00D0134A" w:rsidRPr="00665DCC">
              <w:rPr>
                <w:lang w:val="lt-LT"/>
              </w:rPr>
              <w:t xml:space="preserve">ei tuo metu nebuvo ryšio, matavimas užregistruotas, atsiradus ryšiui bus perduotas į </w:t>
            </w:r>
            <w:r>
              <w:rPr>
                <w:lang w:val="lt-LT"/>
              </w:rPr>
              <w:t xml:space="preserve">centralizuotą blaivumo patikros </w:t>
            </w:r>
            <w:r w:rsidR="00D0134A" w:rsidRPr="00665DCC">
              <w:rPr>
                <w:b/>
                <w:bCs/>
                <w:i/>
                <w:iCs/>
                <w:color w:val="C00000"/>
                <w:lang w:val="lt-LT"/>
              </w:rPr>
              <w:t>dirbkblaivus</w:t>
            </w:r>
            <w:r w:rsidR="00665DCC" w:rsidRPr="00665DCC">
              <w:rPr>
                <w:b/>
                <w:bCs/>
                <w:i/>
                <w:iCs/>
                <w:color w:val="C00000"/>
                <w:lang w:val="lt-LT"/>
              </w:rPr>
              <w:t>.lt</w:t>
            </w:r>
            <w:r w:rsidR="00D0134A" w:rsidRPr="00665DCC">
              <w:rPr>
                <w:color w:val="C00000"/>
                <w:lang w:val="lt-LT"/>
              </w:rPr>
              <w:t xml:space="preserve"> </w:t>
            </w:r>
            <w:r w:rsidR="00D0134A" w:rsidRPr="00665DCC">
              <w:rPr>
                <w:lang w:val="lt-LT"/>
              </w:rPr>
              <w:t>sistemą. Tačiau testo metu nepatikrinta veido tapatybė</w:t>
            </w:r>
          </w:p>
        </w:tc>
      </w:tr>
      <w:tr w:rsidR="00D0134A" w:rsidRPr="00A8763C" w14:paraId="0042557E" w14:textId="77777777" w:rsidTr="00D0134A">
        <w:trPr>
          <w:trHeight w:val="840"/>
        </w:trPr>
        <w:tc>
          <w:tcPr>
            <w:tcW w:w="4017" w:type="dxa"/>
            <w:hideMark/>
          </w:tcPr>
          <w:p w14:paraId="74B8204B" w14:textId="77777777" w:rsidR="00D0134A" w:rsidRPr="00665DCC" w:rsidRDefault="00D0134A" w:rsidP="00D0134A">
            <w:pPr>
              <w:jc w:val="both"/>
              <w:rPr>
                <w:lang w:val="lt-LT"/>
              </w:rPr>
            </w:pPr>
            <w:r w:rsidRPr="00665DCC">
              <w:rPr>
                <w:lang w:val="lt-LT"/>
              </w:rPr>
              <w:t>Baterija per mažai įkrauta</w:t>
            </w:r>
          </w:p>
        </w:tc>
        <w:tc>
          <w:tcPr>
            <w:tcW w:w="4993" w:type="dxa"/>
            <w:hideMark/>
          </w:tcPr>
          <w:p w14:paraId="56BBDE0C" w14:textId="5D5EDE12" w:rsidR="00D0134A" w:rsidRPr="00665DCC" w:rsidRDefault="00D0134A" w:rsidP="00D0134A">
            <w:pPr>
              <w:jc w:val="both"/>
              <w:rPr>
                <w:lang w:val="lt-LT"/>
              </w:rPr>
            </w:pPr>
            <w:r w:rsidRPr="00665DCC">
              <w:rPr>
                <w:lang w:val="lt-LT"/>
              </w:rPr>
              <w:t xml:space="preserve">Jei prieš testą parašomas šis užrašas, </w:t>
            </w:r>
            <w:r w:rsidR="00EC2E94">
              <w:rPr>
                <w:lang w:val="lt-LT"/>
              </w:rPr>
              <w:t>prietaisas</w:t>
            </w:r>
            <w:r w:rsidRPr="00665DCC">
              <w:rPr>
                <w:lang w:val="lt-LT"/>
              </w:rPr>
              <w:t xml:space="preserve"> funkcionuoja, tačiau nepakanka energijos atlikti testui</w:t>
            </w:r>
          </w:p>
        </w:tc>
      </w:tr>
      <w:tr w:rsidR="00D0134A" w:rsidRPr="00A8763C" w14:paraId="6E00781D" w14:textId="77777777" w:rsidTr="00D0134A">
        <w:trPr>
          <w:trHeight w:val="420"/>
        </w:trPr>
        <w:tc>
          <w:tcPr>
            <w:tcW w:w="4017" w:type="dxa"/>
            <w:hideMark/>
          </w:tcPr>
          <w:p w14:paraId="0BD6822B" w14:textId="77777777" w:rsidR="00D0134A" w:rsidRPr="00665DCC" w:rsidRDefault="00D0134A" w:rsidP="00D0134A">
            <w:pPr>
              <w:jc w:val="both"/>
              <w:rPr>
                <w:lang w:val="lt-LT"/>
              </w:rPr>
            </w:pPr>
            <w:r w:rsidRPr="00665DCC">
              <w:rPr>
                <w:lang w:val="lt-LT"/>
              </w:rPr>
              <w:t>Prietaisas išsijungs po keleto sekundžių</w:t>
            </w:r>
          </w:p>
        </w:tc>
        <w:tc>
          <w:tcPr>
            <w:tcW w:w="4993" w:type="dxa"/>
            <w:hideMark/>
          </w:tcPr>
          <w:p w14:paraId="3F4C525C" w14:textId="2E9E24F2" w:rsidR="00D0134A" w:rsidRPr="00665DCC" w:rsidRDefault="00EC2E94" w:rsidP="00D0134A">
            <w:pPr>
              <w:jc w:val="both"/>
              <w:rPr>
                <w:lang w:val="lt-LT"/>
              </w:rPr>
            </w:pPr>
            <w:r>
              <w:rPr>
                <w:lang w:val="lt-LT"/>
              </w:rPr>
              <w:t>Prietai</w:t>
            </w:r>
            <w:r w:rsidR="00CC653A">
              <w:rPr>
                <w:lang w:val="lt-LT"/>
              </w:rPr>
              <w:t>so baterija iškrauta ir jį</w:t>
            </w:r>
            <w:r w:rsidR="00D0134A" w:rsidRPr="00665DCC">
              <w:rPr>
                <w:lang w:val="lt-LT"/>
              </w:rPr>
              <w:t xml:space="preserve"> reikia įjungti į maitinimo šaltinį</w:t>
            </w:r>
          </w:p>
        </w:tc>
      </w:tr>
      <w:tr w:rsidR="00D0134A" w:rsidRPr="00A8763C" w14:paraId="683D1172" w14:textId="77777777" w:rsidTr="00D0134A">
        <w:trPr>
          <w:trHeight w:val="1260"/>
        </w:trPr>
        <w:tc>
          <w:tcPr>
            <w:tcW w:w="4017" w:type="dxa"/>
            <w:hideMark/>
          </w:tcPr>
          <w:p w14:paraId="230CE640" w14:textId="77777777" w:rsidR="00D0134A" w:rsidRPr="00665DCC" w:rsidRDefault="00D0134A" w:rsidP="00D0134A">
            <w:pPr>
              <w:jc w:val="both"/>
              <w:rPr>
                <w:lang w:val="lt-LT"/>
              </w:rPr>
            </w:pPr>
            <w:r w:rsidRPr="00665DCC">
              <w:rPr>
                <w:lang w:val="lt-LT"/>
              </w:rPr>
              <w:t>Po keleto sekundžių bus atnaujinama programa</w:t>
            </w:r>
          </w:p>
        </w:tc>
        <w:tc>
          <w:tcPr>
            <w:tcW w:w="4993" w:type="dxa"/>
            <w:hideMark/>
          </w:tcPr>
          <w:p w14:paraId="40E9E683" w14:textId="77777777" w:rsidR="00D0134A" w:rsidRPr="00665DCC" w:rsidRDefault="00D0134A" w:rsidP="00D0134A">
            <w:pPr>
              <w:jc w:val="both"/>
              <w:rPr>
                <w:lang w:val="lt-LT"/>
              </w:rPr>
            </w:pPr>
            <w:r w:rsidRPr="00665DCC">
              <w:rPr>
                <w:lang w:val="lt-LT"/>
              </w:rPr>
              <w:t>Vyksta nuotolinis programinės įrangos atnaujinimas, po kurio bus šalinamos buvusios klaidos ir įdiegti nauji funkcionalumai, kurie suteiks jums daugiau galimybių</w:t>
            </w:r>
          </w:p>
        </w:tc>
      </w:tr>
      <w:tr w:rsidR="00D0134A" w:rsidRPr="00A8763C" w14:paraId="5D4BE071" w14:textId="77777777" w:rsidTr="00D0134A">
        <w:trPr>
          <w:trHeight w:val="840"/>
        </w:trPr>
        <w:tc>
          <w:tcPr>
            <w:tcW w:w="4017" w:type="dxa"/>
            <w:hideMark/>
          </w:tcPr>
          <w:p w14:paraId="09D324CC" w14:textId="77777777" w:rsidR="00D0134A" w:rsidRPr="00665DCC" w:rsidRDefault="00D0134A" w:rsidP="00D0134A">
            <w:pPr>
              <w:jc w:val="both"/>
              <w:rPr>
                <w:lang w:val="lt-LT"/>
              </w:rPr>
            </w:pPr>
            <w:r w:rsidRPr="00665DCC">
              <w:rPr>
                <w:lang w:val="lt-LT"/>
              </w:rPr>
              <w:t>Prietaisas negali būti išjungtas, kol yra maitinamas</w:t>
            </w:r>
          </w:p>
        </w:tc>
        <w:tc>
          <w:tcPr>
            <w:tcW w:w="4993" w:type="dxa"/>
            <w:hideMark/>
          </w:tcPr>
          <w:p w14:paraId="04376C8C" w14:textId="0CC078B3" w:rsidR="00D0134A" w:rsidRPr="00665DCC" w:rsidRDefault="00EC2E94" w:rsidP="00D0134A">
            <w:pPr>
              <w:jc w:val="both"/>
              <w:rPr>
                <w:lang w:val="lt-LT"/>
              </w:rPr>
            </w:pPr>
            <w:r>
              <w:rPr>
                <w:lang w:val="lt-LT"/>
              </w:rPr>
              <w:t>Prietaisas</w:t>
            </w:r>
            <w:r w:rsidR="00D0134A" w:rsidRPr="00665DCC">
              <w:rPr>
                <w:lang w:val="lt-LT"/>
              </w:rPr>
              <w:t xml:space="preserve"> yra įjungtas į maitinimo šaltinį ir programa draudžia išjungti, kad vėliau atėję darbuotojai galėtų atlikti testus</w:t>
            </w:r>
          </w:p>
        </w:tc>
      </w:tr>
      <w:tr w:rsidR="00D0134A" w:rsidRPr="00665DCC" w14:paraId="7144A483" w14:textId="77777777" w:rsidTr="00D0134A">
        <w:trPr>
          <w:trHeight w:val="420"/>
        </w:trPr>
        <w:tc>
          <w:tcPr>
            <w:tcW w:w="4017" w:type="dxa"/>
            <w:hideMark/>
          </w:tcPr>
          <w:p w14:paraId="42EE47FC" w14:textId="77777777" w:rsidR="00D0134A" w:rsidRPr="00665DCC" w:rsidRDefault="00D0134A" w:rsidP="00D0134A">
            <w:pPr>
              <w:jc w:val="both"/>
              <w:rPr>
                <w:lang w:val="lt-LT"/>
              </w:rPr>
            </w:pPr>
            <w:r w:rsidRPr="00665DCC">
              <w:rPr>
                <w:lang w:val="lt-LT"/>
              </w:rPr>
              <w:t>pasiruoškite pūtimui BE ANTGALIO,</w:t>
            </w:r>
          </w:p>
        </w:tc>
        <w:tc>
          <w:tcPr>
            <w:tcW w:w="4993" w:type="dxa"/>
            <w:hideMark/>
          </w:tcPr>
          <w:p w14:paraId="4A4C6ED4" w14:textId="77777777" w:rsidR="00D0134A" w:rsidRPr="00665DCC" w:rsidRDefault="00D0134A" w:rsidP="00D0134A">
            <w:pPr>
              <w:jc w:val="both"/>
              <w:rPr>
                <w:lang w:val="lt-LT"/>
              </w:rPr>
            </w:pPr>
            <w:r w:rsidRPr="00665DCC">
              <w:rPr>
                <w:lang w:val="lt-LT"/>
              </w:rPr>
              <w:t>Įjungtas bekontaktis pūtimo būdas</w:t>
            </w:r>
          </w:p>
        </w:tc>
      </w:tr>
      <w:tr w:rsidR="00D0134A" w:rsidRPr="00665DCC" w14:paraId="46A09634" w14:textId="77777777" w:rsidTr="00D0134A">
        <w:trPr>
          <w:trHeight w:val="840"/>
        </w:trPr>
        <w:tc>
          <w:tcPr>
            <w:tcW w:w="4017" w:type="dxa"/>
            <w:hideMark/>
          </w:tcPr>
          <w:p w14:paraId="71682C33" w14:textId="77777777" w:rsidR="00D0134A" w:rsidRPr="00665DCC" w:rsidRDefault="00D0134A" w:rsidP="00D0134A">
            <w:pPr>
              <w:jc w:val="both"/>
              <w:rPr>
                <w:lang w:val="lt-LT"/>
              </w:rPr>
            </w:pPr>
            <w:r w:rsidRPr="00665DCC">
              <w:rPr>
                <w:lang w:val="lt-LT"/>
              </w:rPr>
              <w:t>Pūskite SU antgaliu,</w:t>
            </w:r>
          </w:p>
        </w:tc>
        <w:tc>
          <w:tcPr>
            <w:tcW w:w="4993" w:type="dxa"/>
            <w:hideMark/>
          </w:tcPr>
          <w:p w14:paraId="44748F0C" w14:textId="77777777" w:rsidR="00D0134A" w:rsidRPr="00665DCC" w:rsidRDefault="00D0134A" w:rsidP="00D0134A">
            <w:pPr>
              <w:jc w:val="both"/>
              <w:rPr>
                <w:lang w:val="lt-LT"/>
              </w:rPr>
            </w:pPr>
            <w:r w:rsidRPr="00665DCC">
              <w:rPr>
                <w:lang w:val="lt-LT"/>
              </w:rPr>
              <w:t>Buvo aptiktas alkoholis bekontakčio testo metu, reikia kartoti testą su antgaliu</w:t>
            </w:r>
          </w:p>
        </w:tc>
      </w:tr>
      <w:tr w:rsidR="00D0134A" w:rsidRPr="00665DCC" w14:paraId="541C897C" w14:textId="77777777" w:rsidTr="00D0134A">
        <w:trPr>
          <w:trHeight w:val="840"/>
        </w:trPr>
        <w:tc>
          <w:tcPr>
            <w:tcW w:w="4017" w:type="dxa"/>
            <w:hideMark/>
          </w:tcPr>
          <w:p w14:paraId="19AF1060" w14:textId="77777777" w:rsidR="00D0134A" w:rsidRPr="00665DCC" w:rsidRDefault="00D0134A" w:rsidP="00D0134A">
            <w:pPr>
              <w:jc w:val="both"/>
              <w:rPr>
                <w:lang w:val="lt-LT"/>
              </w:rPr>
            </w:pPr>
            <w:r w:rsidRPr="00665DCC">
              <w:rPr>
                <w:lang w:val="lt-LT"/>
              </w:rPr>
              <w:t>Atsitraukite nuo įrenginio,</w:t>
            </w:r>
          </w:p>
        </w:tc>
        <w:tc>
          <w:tcPr>
            <w:tcW w:w="4993" w:type="dxa"/>
            <w:hideMark/>
          </w:tcPr>
          <w:p w14:paraId="6C13F14A" w14:textId="4915C8F9" w:rsidR="00D0134A" w:rsidRPr="00665DCC" w:rsidRDefault="00D0134A" w:rsidP="00D0134A">
            <w:pPr>
              <w:jc w:val="both"/>
              <w:rPr>
                <w:lang w:val="lt-LT"/>
              </w:rPr>
            </w:pPr>
            <w:r w:rsidRPr="00665DCC">
              <w:rPr>
                <w:lang w:val="lt-LT"/>
              </w:rPr>
              <w:t xml:space="preserve">Jūs esate per arti </w:t>
            </w:r>
            <w:r w:rsidR="00EC2E94">
              <w:rPr>
                <w:lang w:val="lt-LT"/>
              </w:rPr>
              <w:t>prietaiso</w:t>
            </w:r>
            <w:r w:rsidRPr="00665DCC">
              <w:rPr>
                <w:lang w:val="lt-LT"/>
              </w:rPr>
              <w:t>, kad atlikti nuotrauką</w:t>
            </w:r>
            <w:r w:rsidR="00B46A24">
              <w:rPr>
                <w:lang w:val="lt-LT"/>
              </w:rPr>
              <w:t xml:space="preserve"> </w:t>
            </w:r>
            <w:r w:rsidR="00B46A24" w:rsidRPr="00665DCC">
              <w:rPr>
                <w:lang w:val="lt-LT"/>
              </w:rPr>
              <w:t>veid</w:t>
            </w:r>
            <w:r w:rsidR="00B46A24">
              <w:rPr>
                <w:lang w:val="lt-LT"/>
              </w:rPr>
              <w:t>o</w:t>
            </w:r>
            <w:r w:rsidR="00B46A24" w:rsidRPr="00665DCC">
              <w:rPr>
                <w:lang w:val="lt-LT"/>
              </w:rPr>
              <w:t xml:space="preserve"> atpažinimui</w:t>
            </w:r>
            <w:r w:rsidR="00B46A24">
              <w:rPr>
                <w:lang w:val="lt-LT"/>
              </w:rPr>
              <w:t>.</w:t>
            </w:r>
            <w:r w:rsidRPr="00665DCC">
              <w:rPr>
                <w:lang w:val="lt-LT"/>
              </w:rPr>
              <w:t xml:space="preserve"> </w:t>
            </w:r>
            <w:r w:rsidR="00B46A24">
              <w:rPr>
                <w:lang w:val="lt-LT"/>
              </w:rPr>
              <w:t>A</w:t>
            </w:r>
            <w:r w:rsidRPr="00665DCC">
              <w:rPr>
                <w:lang w:val="lt-LT"/>
              </w:rPr>
              <w:t xml:space="preserve">tsitraukite nuo </w:t>
            </w:r>
            <w:r w:rsidR="00EC2E94">
              <w:rPr>
                <w:lang w:val="lt-LT"/>
              </w:rPr>
              <w:t>prietaiso</w:t>
            </w:r>
            <w:r w:rsidRPr="00665DCC">
              <w:rPr>
                <w:lang w:val="lt-LT"/>
              </w:rPr>
              <w:t xml:space="preserve"> &gt;40cm</w:t>
            </w:r>
          </w:p>
        </w:tc>
      </w:tr>
      <w:tr w:rsidR="00D0134A" w:rsidRPr="00665DCC" w14:paraId="0E3C680D" w14:textId="77777777" w:rsidTr="00D0134A">
        <w:trPr>
          <w:trHeight w:val="420"/>
        </w:trPr>
        <w:tc>
          <w:tcPr>
            <w:tcW w:w="4017" w:type="dxa"/>
            <w:hideMark/>
          </w:tcPr>
          <w:p w14:paraId="65D33F93" w14:textId="28103C0F" w:rsidR="00D0134A" w:rsidRPr="00665DCC" w:rsidRDefault="00D0134A" w:rsidP="00D0134A">
            <w:pPr>
              <w:jc w:val="both"/>
              <w:rPr>
                <w:lang w:val="lt-LT"/>
              </w:rPr>
            </w:pPr>
            <w:r w:rsidRPr="00665DCC">
              <w:rPr>
                <w:lang w:val="lt-LT"/>
              </w:rPr>
              <w:t>Pūtimo atstumas 3 cm.</w:t>
            </w:r>
          </w:p>
        </w:tc>
        <w:tc>
          <w:tcPr>
            <w:tcW w:w="4993" w:type="dxa"/>
            <w:hideMark/>
          </w:tcPr>
          <w:p w14:paraId="743AC8F6" w14:textId="77777777" w:rsidR="00D0134A" w:rsidRPr="00665DCC" w:rsidRDefault="00D0134A" w:rsidP="00D0134A">
            <w:pPr>
              <w:jc w:val="both"/>
              <w:rPr>
                <w:lang w:val="lt-LT"/>
              </w:rPr>
            </w:pPr>
            <w:r w:rsidRPr="00665DCC">
              <w:rPr>
                <w:lang w:val="lt-LT"/>
              </w:rPr>
              <w:t>Bekontakčio pūtimo metu pūskite iš 2-3cm atstumo</w:t>
            </w:r>
          </w:p>
        </w:tc>
      </w:tr>
      <w:tr w:rsidR="00D0134A" w:rsidRPr="00665DCC" w14:paraId="2FDEE174" w14:textId="77777777" w:rsidTr="00D0134A">
        <w:trPr>
          <w:trHeight w:val="840"/>
        </w:trPr>
        <w:tc>
          <w:tcPr>
            <w:tcW w:w="4017" w:type="dxa"/>
            <w:hideMark/>
          </w:tcPr>
          <w:p w14:paraId="3E7076BE" w14:textId="77777777" w:rsidR="00D0134A" w:rsidRPr="00665DCC" w:rsidRDefault="00D0134A" w:rsidP="00D0134A">
            <w:pPr>
              <w:jc w:val="both"/>
              <w:rPr>
                <w:lang w:val="lt-LT"/>
              </w:rPr>
            </w:pPr>
            <w:r w:rsidRPr="00665DCC">
              <w:rPr>
                <w:lang w:val="lt-LT"/>
              </w:rPr>
              <w:t>PAIMKITE ŠIAUDELĮ Pakartokite testą,</w:t>
            </w:r>
          </w:p>
        </w:tc>
        <w:tc>
          <w:tcPr>
            <w:tcW w:w="4993" w:type="dxa"/>
            <w:hideMark/>
          </w:tcPr>
          <w:p w14:paraId="7B881D74" w14:textId="77777777" w:rsidR="00D0134A" w:rsidRPr="00665DCC" w:rsidRDefault="00D0134A" w:rsidP="00D0134A">
            <w:pPr>
              <w:jc w:val="both"/>
              <w:rPr>
                <w:lang w:val="lt-LT"/>
              </w:rPr>
            </w:pPr>
            <w:r w:rsidRPr="00665DCC">
              <w:rPr>
                <w:lang w:val="lt-LT"/>
              </w:rPr>
              <w:t>Buvo aptiktas alkoholis bekontakčio testo metu, reikia kartoti testą su antgaliu</w:t>
            </w:r>
          </w:p>
        </w:tc>
      </w:tr>
      <w:tr w:rsidR="00D0134A" w:rsidRPr="00665DCC" w14:paraId="41D9A372" w14:textId="77777777" w:rsidTr="00D0134A">
        <w:trPr>
          <w:trHeight w:val="420"/>
        </w:trPr>
        <w:tc>
          <w:tcPr>
            <w:tcW w:w="4017" w:type="dxa"/>
            <w:hideMark/>
          </w:tcPr>
          <w:p w14:paraId="147BF1CA" w14:textId="77777777" w:rsidR="00D0134A" w:rsidRPr="00665DCC" w:rsidRDefault="00D0134A" w:rsidP="00D0134A">
            <w:pPr>
              <w:jc w:val="both"/>
              <w:rPr>
                <w:lang w:val="lt-LT"/>
              </w:rPr>
            </w:pPr>
            <w:r w:rsidRPr="00665DCC">
              <w:rPr>
                <w:lang w:val="lt-LT"/>
              </w:rPr>
              <w:t>Kartokite testą,</w:t>
            </w:r>
          </w:p>
        </w:tc>
        <w:tc>
          <w:tcPr>
            <w:tcW w:w="4993" w:type="dxa"/>
            <w:hideMark/>
          </w:tcPr>
          <w:p w14:paraId="71F79345" w14:textId="77777777" w:rsidR="00D0134A" w:rsidRPr="00665DCC" w:rsidRDefault="00D0134A" w:rsidP="00D0134A">
            <w:pPr>
              <w:jc w:val="both"/>
              <w:rPr>
                <w:lang w:val="lt-LT"/>
              </w:rPr>
            </w:pPr>
            <w:r w:rsidRPr="00665DCC">
              <w:rPr>
                <w:lang w:val="lt-LT"/>
              </w:rPr>
              <w:t>Reikia pakartoti testą</w:t>
            </w:r>
          </w:p>
        </w:tc>
      </w:tr>
    </w:tbl>
    <w:p w14:paraId="521CA29F" w14:textId="77777777" w:rsidR="00D0134A" w:rsidRPr="00665DCC" w:rsidRDefault="00D0134A" w:rsidP="00EB0D86">
      <w:pPr>
        <w:jc w:val="both"/>
        <w:rPr>
          <w:lang w:val="lt-LT"/>
        </w:rPr>
      </w:pPr>
    </w:p>
    <w:p w14:paraId="2F5EA268" w14:textId="69F32A1B" w:rsidR="001C0123" w:rsidRPr="00665DCC" w:rsidRDefault="00423798" w:rsidP="00EB0D86">
      <w:pPr>
        <w:jc w:val="both"/>
        <w:rPr>
          <w:lang w:val="lt-LT"/>
        </w:rPr>
      </w:pPr>
      <w:r w:rsidRPr="00665DCC">
        <w:rPr>
          <w:lang w:val="lt-LT"/>
        </w:rPr>
        <w:t xml:space="preserve">Mes nuolat tobuliname produktą pagal Jūsų poreikius. </w:t>
      </w:r>
      <w:r w:rsidR="00EA7C83" w:rsidRPr="00665DCC">
        <w:rPr>
          <w:lang w:val="lt-LT"/>
        </w:rPr>
        <w:t xml:space="preserve">Pranešimų kiekis bei turinys priklauso nuo vartotojo </w:t>
      </w:r>
      <w:r w:rsidRPr="00665DCC">
        <w:rPr>
          <w:lang w:val="lt-LT"/>
        </w:rPr>
        <w:t>sąsajos programinės įrangos, nuo nuotoliniu būdu atliktų nustatymų ir gali skirtis nuo šioje instrukcijoje minimų.</w:t>
      </w:r>
    </w:p>
    <w:p w14:paraId="1340A90E" w14:textId="77777777" w:rsidR="001C0123" w:rsidRPr="00665DCC" w:rsidRDefault="001C0123" w:rsidP="00EB0D86">
      <w:pPr>
        <w:jc w:val="both"/>
        <w:rPr>
          <w:lang w:val="lt-LT"/>
        </w:rPr>
      </w:pPr>
    </w:p>
    <w:p w14:paraId="6AF601EA" w14:textId="27CA8304" w:rsidR="00D21127" w:rsidRPr="00665DCC" w:rsidRDefault="00BE1865" w:rsidP="00F1745C">
      <w:pPr>
        <w:pStyle w:val="Heading2"/>
        <w:numPr>
          <w:ilvl w:val="0"/>
          <w:numId w:val="22"/>
        </w:numPr>
        <w:jc w:val="both"/>
        <w:rPr>
          <w:b/>
          <w:bCs/>
          <w:color w:val="C00000"/>
          <w:lang w:val="lt-LT"/>
        </w:rPr>
      </w:pPr>
      <w:r w:rsidRPr="00F1745C">
        <w:rPr>
          <w:b/>
          <w:bCs/>
          <w:color w:val="C00000"/>
          <w:lang w:val="lt-LT"/>
        </w:rPr>
        <w:t xml:space="preserve"> </w:t>
      </w:r>
      <w:bookmarkStart w:id="25" w:name="_Toc127366773"/>
      <w:r w:rsidR="00D21127" w:rsidRPr="00665DCC">
        <w:rPr>
          <w:b/>
          <w:bCs/>
          <w:color w:val="C00000"/>
          <w:lang w:val="lt-LT"/>
        </w:rPr>
        <w:t>Matavimas</w:t>
      </w:r>
      <w:bookmarkEnd w:id="25"/>
    </w:p>
    <w:p w14:paraId="0A743DA0" w14:textId="77777777" w:rsidR="00715317" w:rsidRPr="00665DCC" w:rsidRDefault="00715317" w:rsidP="00715317">
      <w:pPr>
        <w:rPr>
          <w:lang w:val="lt-LT"/>
        </w:rPr>
      </w:pPr>
    </w:p>
    <w:p w14:paraId="5028D25C" w14:textId="0F23574C" w:rsidR="001C0123" w:rsidRPr="00665DCC" w:rsidRDefault="001C0123" w:rsidP="00EB0D86">
      <w:pPr>
        <w:jc w:val="both"/>
        <w:rPr>
          <w:lang w:val="lt-LT"/>
        </w:rPr>
      </w:pPr>
      <w:r w:rsidRPr="00665DCC">
        <w:rPr>
          <w:lang w:val="lt-LT"/>
        </w:rPr>
        <w:t>Atliekant tikslų matavimą su antgaliu:</w:t>
      </w:r>
    </w:p>
    <w:p w14:paraId="378A93F3" w14:textId="239FFD55" w:rsidR="001C0123" w:rsidRPr="00665DCC" w:rsidRDefault="001C0123" w:rsidP="001C0123">
      <w:pPr>
        <w:pStyle w:val="ListParagraph"/>
        <w:numPr>
          <w:ilvl w:val="0"/>
          <w:numId w:val="7"/>
        </w:numPr>
        <w:jc w:val="both"/>
        <w:rPr>
          <w:lang w:val="lt-LT"/>
        </w:rPr>
      </w:pPr>
      <w:r w:rsidRPr="00665DCC">
        <w:rPr>
          <w:lang w:val="lt-LT"/>
        </w:rPr>
        <w:t xml:space="preserve">Naudokite tik </w:t>
      </w:r>
      <w:r w:rsidR="00EC2E94">
        <w:rPr>
          <w:lang w:val="lt-LT"/>
        </w:rPr>
        <w:t>matavimo prietaisui</w:t>
      </w:r>
      <w:r w:rsidRPr="00665DCC">
        <w:rPr>
          <w:lang w:val="lt-LT"/>
        </w:rPr>
        <w:t xml:space="preserve"> skirtus vienkartinius IPS-240 arba kitus gamintojo rekomenduojamus antgalius</w:t>
      </w:r>
    </w:p>
    <w:p w14:paraId="5355CD8F" w14:textId="5155987C" w:rsidR="001C0123" w:rsidRPr="00665DCC" w:rsidRDefault="00D21127" w:rsidP="00EB0D86">
      <w:pPr>
        <w:pStyle w:val="ListParagraph"/>
        <w:numPr>
          <w:ilvl w:val="0"/>
          <w:numId w:val="7"/>
        </w:numPr>
        <w:jc w:val="both"/>
        <w:rPr>
          <w:lang w:val="lt-LT"/>
        </w:rPr>
      </w:pPr>
      <w:r w:rsidRPr="00665DCC">
        <w:rPr>
          <w:lang w:val="lt-LT"/>
        </w:rPr>
        <w:t>Įstatykite</w:t>
      </w:r>
      <w:r w:rsidR="001C0123" w:rsidRPr="00665DCC">
        <w:rPr>
          <w:lang w:val="lt-LT"/>
        </w:rPr>
        <w:t xml:space="preserve"> naują antgalį </w:t>
      </w:r>
      <w:r w:rsidRPr="00665DCC">
        <w:rPr>
          <w:lang w:val="lt-LT"/>
        </w:rPr>
        <w:t>kiekvienam tikrinamam asmeniui.</w:t>
      </w:r>
    </w:p>
    <w:p w14:paraId="662D7202" w14:textId="1CE8D2E5" w:rsidR="001C0123" w:rsidRDefault="001C0123" w:rsidP="00EB0D86">
      <w:pPr>
        <w:jc w:val="both"/>
        <w:rPr>
          <w:ins w:id="26" w:author="lukas.didzgalvis" w:date="2020-06-14T20:36:00Z"/>
          <w:lang w:val="lt-LT"/>
        </w:rPr>
      </w:pPr>
      <w:r w:rsidRPr="00665DCC">
        <w:rPr>
          <w:lang w:val="lt-LT"/>
        </w:rPr>
        <w:t>Naudojant bekontaktį testavimo būdą pūskite 2-3cm atstumu.</w:t>
      </w:r>
    </w:p>
    <w:p w14:paraId="24579150" w14:textId="77777777" w:rsidR="001C0123" w:rsidRPr="00665DCC" w:rsidRDefault="001C0123" w:rsidP="001C0123">
      <w:pPr>
        <w:jc w:val="both"/>
        <w:rPr>
          <w:lang w:val="lt-LT"/>
        </w:rPr>
      </w:pPr>
    </w:p>
    <w:p w14:paraId="7B4DEF0E" w14:textId="6B7FC54F" w:rsidR="001C0123" w:rsidRPr="00665DCC" w:rsidRDefault="001C0123" w:rsidP="00852B14">
      <w:pPr>
        <w:pStyle w:val="ListParagraph"/>
        <w:numPr>
          <w:ilvl w:val="0"/>
          <w:numId w:val="12"/>
        </w:numPr>
        <w:jc w:val="both"/>
        <w:rPr>
          <w:lang w:val="lt-LT"/>
        </w:rPr>
      </w:pPr>
      <w:r w:rsidRPr="00665DCC">
        <w:rPr>
          <w:lang w:val="lt-LT"/>
        </w:rPr>
        <w:t xml:space="preserve">Neleiskite didelėms alkoholio koncentracijoms patekti į </w:t>
      </w:r>
      <w:r w:rsidR="00EC2E94">
        <w:rPr>
          <w:lang w:val="lt-LT"/>
        </w:rPr>
        <w:t>prietaisą</w:t>
      </w:r>
      <w:r w:rsidRPr="00665DCC">
        <w:rPr>
          <w:lang w:val="lt-LT"/>
        </w:rPr>
        <w:t>, pvz., skalaujant burną</w:t>
      </w:r>
    </w:p>
    <w:p w14:paraId="77D8EEFC" w14:textId="080067DD" w:rsidR="001C0123" w:rsidRPr="00665DCC" w:rsidRDefault="001C0123" w:rsidP="001C0123">
      <w:pPr>
        <w:jc w:val="both"/>
        <w:rPr>
          <w:lang w:val="lt-LT"/>
        </w:rPr>
      </w:pPr>
      <w:r w:rsidRPr="00665DCC">
        <w:rPr>
          <w:lang w:val="lt-LT"/>
        </w:rPr>
        <w:t>stiprios koncentracijos alkoholi</w:t>
      </w:r>
      <w:r w:rsidR="004C5074">
        <w:rPr>
          <w:lang w:val="lt-LT"/>
        </w:rPr>
        <w:t>o tirpalu</w:t>
      </w:r>
      <w:r w:rsidRPr="00665DCC">
        <w:rPr>
          <w:lang w:val="lt-LT"/>
        </w:rPr>
        <w:t xml:space="preserve"> prieš pat matavimą, taip pat testuotis tuoj po rūkimo. Taip trumpinama jutiklio eksploatavimo trukmė.</w:t>
      </w:r>
    </w:p>
    <w:p w14:paraId="06941DF5" w14:textId="77777777" w:rsidR="001C0123" w:rsidRPr="00665DCC" w:rsidRDefault="001C0123" w:rsidP="00EB0D86">
      <w:pPr>
        <w:jc w:val="both"/>
        <w:rPr>
          <w:lang w:val="lt-LT"/>
        </w:rPr>
      </w:pPr>
    </w:p>
    <w:p w14:paraId="7B1FDE5D" w14:textId="73531B89" w:rsidR="008A0174" w:rsidRPr="00665DCC" w:rsidRDefault="008A0174" w:rsidP="00B46A24">
      <w:pPr>
        <w:pStyle w:val="ListParagraph"/>
        <w:ind w:left="360"/>
        <w:jc w:val="both"/>
        <w:rPr>
          <w:b/>
          <w:bCs/>
          <w:lang w:val="lt-LT"/>
        </w:rPr>
      </w:pPr>
      <w:r w:rsidRPr="00665DCC">
        <w:rPr>
          <w:b/>
          <w:bCs/>
          <w:lang w:val="lt-LT"/>
        </w:rPr>
        <w:t>DĖMESIO!</w:t>
      </w:r>
    </w:p>
    <w:p w14:paraId="20BBC867" w14:textId="129D4588" w:rsidR="008A0174" w:rsidRPr="00665DCC" w:rsidRDefault="00E70EC5" w:rsidP="00833188">
      <w:pPr>
        <w:pStyle w:val="ListParagraph"/>
        <w:numPr>
          <w:ilvl w:val="0"/>
          <w:numId w:val="15"/>
        </w:numPr>
        <w:jc w:val="both"/>
        <w:rPr>
          <w:lang w:val="lt-LT"/>
        </w:rPr>
      </w:pPr>
      <w:r>
        <w:rPr>
          <w:lang w:val="lt-LT"/>
        </w:rPr>
        <w:t>Laikantis higienos taisyklių,</w:t>
      </w:r>
      <w:r w:rsidR="008A0174" w:rsidRPr="00665DCC">
        <w:rPr>
          <w:lang w:val="lt-LT"/>
        </w:rPr>
        <w:t xml:space="preserve"> testuojamas asmuo turi pats išlukštenti antgalį jį panaudojęs išmesti į plastikui skirtą atliekų talpą. Išmeskite panaudotus antgalius laikydamiesi vietinių reikalavimų</w:t>
      </w:r>
      <w:r w:rsidR="00AD6B86">
        <w:rPr>
          <w:lang w:val="lt-LT"/>
        </w:rPr>
        <w:t xml:space="preserve"> –  </w:t>
      </w:r>
      <w:r w:rsidR="008A0174" w:rsidRPr="00665DCC">
        <w:rPr>
          <w:lang w:val="lt-LT"/>
        </w:rPr>
        <w:t xml:space="preserve"> Infekcijos rizika!</w:t>
      </w:r>
    </w:p>
    <w:p w14:paraId="425B5F64" w14:textId="36813E60" w:rsidR="008A0174" w:rsidRPr="00665DCC" w:rsidRDefault="008A0174" w:rsidP="00833188">
      <w:pPr>
        <w:pStyle w:val="ListParagraph"/>
        <w:numPr>
          <w:ilvl w:val="0"/>
          <w:numId w:val="15"/>
        </w:numPr>
        <w:jc w:val="both"/>
        <w:rPr>
          <w:lang w:val="lt-LT"/>
        </w:rPr>
      </w:pPr>
      <w:r w:rsidRPr="00665DCC">
        <w:rPr>
          <w:lang w:val="lt-LT"/>
        </w:rPr>
        <w:t>Nenaudokite vieno antgalio keli</w:t>
      </w:r>
      <w:r w:rsidR="00AD6B86">
        <w:rPr>
          <w:lang w:val="lt-LT"/>
        </w:rPr>
        <w:t>ems</w:t>
      </w:r>
      <w:r w:rsidRPr="00665DCC">
        <w:rPr>
          <w:lang w:val="lt-LT"/>
        </w:rPr>
        <w:t xml:space="preserve"> asmen</w:t>
      </w:r>
      <w:r w:rsidR="00AD6B86">
        <w:rPr>
          <w:lang w:val="lt-LT"/>
        </w:rPr>
        <w:t>im</w:t>
      </w:r>
      <w:r w:rsidRPr="00665DCC">
        <w:rPr>
          <w:lang w:val="lt-LT"/>
        </w:rPr>
        <w:t>s - Infekcijos rizika!</w:t>
      </w:r>
    </w:p>
    <w:p w14:paraId="3FDDA449" w14:textId="750EE715" w:rsidR="001C0123" w:rsidRPr="00665DCC" w:rsidRDefault="001C0123" w:rsidP="00833188">
      <w:pPr>
        <w:pStyle w:val="ListParagraph"/>
        <w:numPr>
          <w:ilvl w:val="0"/>
          <w:numId w:val="15"/>
        </w:numPr>
        <w:jc w:val="both"/>
        <w:rPr>
          <w:lang w:val="lt-LT"/>
        </w:rPr>
      </w:pPr>
      <w:r w:rsidRPr="00665DCC">
        <w:rPr>
          <w:lang w:val="lt-LT"/>
        </w:rPr>
        <w:t xml:space="preserve">Naudojant bekontaktį testavimo būdą pūskite 2-3cm atstumu, nelieskite veidu, lūpomis </w:t>
      </w:r>
      <w:r w:rsidR="00EC2E94">
        <w:rPr>
          <w:lang w:val="lt-LT"/>
        </w:rPr>
        <w:t>prietaiso</w:t>
      </w:r>
      <w:r w:rsidRPr="00665DCC">
        <w:rPr>
          <w:lang w:val="lt-LT"/>
        </w:rPr>
        <w:t xml:space="preserve"> - Infekcijos rizika!</w:t>
      </w:r>
    </w:p>
    <w:p w14:paraId="0EACF040" w14:textId="77777777" w:rsidR="00D21127" w:rsidRPr="00665DCC" w:rsidRDefault="00D21127" w:rsidP="00EB0D86">
      <w:pPr>
        <w:jc w:val="both"/>
        <w:rPr>
          <w:lang w:val="lt-LT"/>
        </w:rPr>
      </w:pPr>
    </w:p>
    <w:p w14:paraId="1BED29DF" w14:textId="04427E1B" w:rsidR="00D21127" w:rsidRPr="00665DCC" w:rsidRDefault="00D21127" w:rsidP="000C3F56">
      <w:pPr>
        <w:pStyle w:val="Heading2"/>
        <w:numPr>
          <w:ilvl w:val="0"/>
          <w:numId w:val="22"/>
        </w:numPr>
        <w:jc w:val="both"/>
        <w:rPr>
          <w:b/>
          <w:bCs/>
          <w:color w:val="C00000"/>
          <w:lang w:val="lt-LT"/>
        </w:rPr>
      </w:pPr>
      <w:bookmarkStart w:id="27" w:name="_Toc127366774"/>
      <w:r w:rsidRPr="00665DCC">
        <w:rPr>
          <w:b/>
          <w:bCs/>
          <w:color w:val="C00000"/>
          <w:lang w:val="lt-LT"/>
        </w:rPr>
        <w:t>Reikalavimai tikrinamam asmeniui</w:t>
      </w:r>
      <w:bookmarkEnd w:id="27"/>
    </w:p>
    <w:p w14:paraId="4CB0D816" w14:textId="77777777" w:rsidR="00F92E26" w:rsidRPr="00665DCC" w:rsidRDefault="00F92E26" w:rsidP="00EB0D86">
      <w:pPr>
        <w:jc w:val="both"/>
        <w:rPr>
          <w:lang w:val="lt-LT"/>
        </w:rPr>
      </w:pPr>
    </w:p>
    <w:p w14:paraId="63AA04B2" w14:textId="3FF48522" w:rsidR="00D21127" w:rsidRPr="00665DCC" w:rsidRDefault="00D21127" w:rsidP="00EB0D86">
      <w:pPr>
        <w:jc w:val="both"/>
        <w:rPr>
          <w:lang w:val="lt-LT"/>
        </w:rPr>
      </w:pPr>
      <w:r w:rsidRPr="00665DCC">
        <w:rPr>
          <w:lang w:val="lt-LT"/>
        </w:rPr>
        <w:t>Nuo alkoholio paskutinio vartojimo momento turi praeiti ne mažiau kaip 15 minučių.</w:t>
      </w:r>
    </w:p>
    <w:p w14:paraId="22A451F4" w14:textId="2C5CABA9" w:rsidR="00D21127" w:rsidRPr="00665DCC" w:rsidRDefault="00D21127" w:rsidP="00EB0D86">
      <w:pPr>
        <w:jc w:val="both"/>
        <w:rPr>
          <w:lang w:val="lt-LT"/>
        </w:rPr>
      </w:pPr>
      <w:r w:rsidRPr="00665DCC">
        <w:rPr>
          <w:lang w:val="lt-LT"/>
        </w:rPr>
        <w:t>Nerekomenduojama atlikti testą jei 15 minučių bėgyje buvo vartotas bet koks maistas, nes kai kurio maisto sudėtyje gali būti alkoholio, kuris iškreips matavimo rezultatus.</w:t>
      </w:r>
    </w:p>
    <w:p w14:paraId="6EF12287" w14:textId="63CBE540" w:rsidR="00D21127" w:rsidRPr="00665DCC" w:rsidRDefault="00D21127" w:rsidP="00EB0D86">
      <w:pPr>
        <w:jc w:val="both"/>
        <w:rPr>
          <w:lang w:val="lt-LT"/>
        </w:rPr>
      </w:pPr>
      <w:r w:rsidRPr="00665DCC">
        <w:rPr>
          <w:lang w:val="lt-LT"/>
        </w:rPr>
        <w:t>Burnoje likęs alkoholis gali iškreipti matavimo rezultatus. Iškraipymai taip pat gali atsirasti dėl aromatinių gėrimų (pvz., vaisių sulčių), alkoholio turinčių burnos purškalų, vaistų ir lašų, taip pat po atsiraugėjimo ar vėmimo. Šiais atvejais taip pat palaukite ne mažiau kaip 15 minučių. Burnos skalavimas vandeniu ar nealkoholiniais gėrimais nepakeičia laukimo laiko</w:t>
      </w:r>
      <w:r w:rsidR="00B46A24">
        <w:rPr>
          <w:lang w:val="lt-LT"/>
        </w:rPr>
        <w:t>.</w:t>
      </w:r>
    </w:p>
    <w:p w14:paraId="62A3774A" w14:textId="5A6783F3" w:rsidR="00D21127" w:rsidRPr="00665DCC" w:rsidRDefault="00D21127" w:rsidP="00EB0D86">
      <w:pPr>
        <w:jc w:val="both"/>
        <w:rPr>
          <w:lang w:val="lt-LT"/>
        </w:rPr>
      </w:pPr>
      <w:r w:rsidRPr="00665DCC">
        <w:rPr>
          <w:lang w:val="lt-LT"/>
        </w:rPr>
        <w:t>Prieš atliekant tikrinimą tikrinamas asmuo turi kvėpuoti normaliai ir tolygiai. Reikėtų vengti greito įkvėpimo ir iškvėpimo per burną.</w:t>
      </w:r>
    </w:p>
    <w:p w14:paraId="4E0B7FD2" w14:textId="2F8FB1C5" w:rsidR="00D21127" w:rsidRPr="00665DCC" w:rsidRDefault="00D21127" w:rsidP="00EB0D86">
      <w:pPr>
        <w:jc w:val="both"/>
        <w:rPr>
          <w:lang w:val="lt-LT"/>
        </w:rPr>
      </w:pPr>
      <w:r w:rsidRPr="00665DCC">
        <w:rPr>
          <w:lang w:val="lt-LT"/>
        </w:rPr>
        <w:lastRenderedPageBreak/>
        <w:t>Tikrinamas asmuo privalo sugebėti pateikti reikalingą minimalų iškvepiamo oro tūrį (numatytoji nuostata yra 1,2 l).</w:t>
      </w:r>
    </w:p>
    <w:p w14:paraId="3B44A831" w14:textId="7AEDF262" w:rsidR="00D21127" w:rsidRPr="00665DCC" w:rsidRDefault="00D21127" w:rsidP="00EB0D86">
      <w:pPr>
        <w:jc w:val="both"/>
        <w:rPr>
          <w:lang w:val="lt-LT"/>
        </w:rPr>
      </w:pPr>
    </w:p>
    <w:p w14:paraId="1578A199" w14:textId="36C4A21D" w:rsidR="00CC4BE9" w:rsidRPr="00665DCC" w:rsidRDefault="00CC4BE9" w:rsidP="000C3F56">
      <w:pPr>
        <w:pStyle w:val="Heading2"/>
        <w:numPr>
          <w:ilvl w:val="0"/>
          <w:numId w:val="22"/>
        </w:numPr>
        <w:jc w:val="both"/>
        <w:rPr>
          <w:b/>
          <w:bCs/>
          <w:color w:val="C00000"/>
          <w:lang w:val="lt-LT"/>
        </w:rPr>
      </w:pPr>
      <w:bookmarkStart w:id="28" w:name="_Toc127366775"/>
      <w:r w:rsidRPr="00665DCC">
        <w:rPr>
          <w:b/>
          <w:bCs/>
          <w:color w:val="C00000"/>
          <w:lang w:val="lt-LT"/>
        </w:rPr>
        <w:t>Priežiūra, techninė priežiūra</w:t>
      </w:r>
      <w:bookmarkEnd w:id="28"/>
    </w:p>
    <w:p w14:paraId="77DA9997" w14:textId="18433CCE" w:rsidR="00CC4BE9" w:rsidRPr="00665DCC" w:rsidRDefault="00CC4BE9" w:rsidP="00EB0D86">
      <w:pPr>
        <w:jc w:val="both"/>
        <w:rPr>
          <w:lang w:val="lt-LT"/>
        </w:rPr>
      </w:pPr>
    </w:p>
    <w:p w14:paraId="6680638E" w14:textId="4D7239A6" w:rsidR="00CC4BE9" w:rsidRPr="00665DCC" w:rsidRDefault="00CC4BE9" w:rsidP="00852B14">
      <w:pPr>
        <w:pStyle w:val="ListParagraph"/>
        <w:numPr>
          <w:ilvl w:val="0"/>
          <w:numId w:val="12"/>
        </w:numPr>
        <w:jc w:val="both"/>
        <w:rPr>
          <w:lang w:val="lt-LT"/>
        </w:rPr>
      </w:pPr>
      <w:r w:rsidRPr="00665DCC">
        <w:rPr>
          <w:lang w:val="lt-LT"/>
        </w:rPr>
        <w:t xml:space="preserve">Prireikus pakraukite </w:t>
      </w:r>
      <w:r w:rsidR="00EC2E94">
        <w:rPr>
          <w:lang w:val="lt-LT"/>
        </w:rPr>
        <w:t>prietaisą</w:t>
      </w:r>
      <w:r w:rsidR="00B1456B" w:rsidRPr="00665DCC">
        <w:rPr>
          <w:lang w:val="lt-LT"/>
        </w:rPr>
        <w:t>. Įkrovimui naudokite tik prietaisui skirtą įkrovimo įrenginį</w:t>
      </w:r>
      <w:r w:rsidR="00B46A24">
        <w:rPr>
          <w:lang w:val="lt-LT"/>
        </w:rPr>
        <w:t xml:space="preserve"> parodytą </w:t>
      </w:r>
      <w:r w:rsidR="00B46A24">
        <w:rPr>
          <w:lang w:val="lt-LT"/>
        </w:rPr>
        <w:fldChar w:fldCharType="begin"/>
      </w:r>
      <w:r w:rsidR="00B46A24">
        <w:rPr>
          <w:lang w:val="lt-LT"/>
        </w:rPr>
        <w:instrText xml:space="preserve"> REF _Ref43238247 \h </w:instrText>
      </w:r>
      <w:r w:rsidR="00B46A24">
        <w:rPr>
          <w:lang w:val="lt-LT"/>
        </w:rPr>
      </w:r>
      <w:r w:rsidR="00B46A24">
        <w:rPr>
          <w:lang w:val="lt-LT"/>
        </w:rPr>
        <w:fldChar w:fldCharType="separate"/>
      </w:r>
      <w:r w:rsidR="00B46A24" w:rsidRPr="00FC2CD6">
        <w:rPr>
          <w:lang w:val="lt-LT"/>
        </w:rPr>
        <w:t xml:space="preserve">pav. </w:t>
      </w:r>
      <w:r w:rsidR="00B46A24" w:rsidRPr="00FC2CD6">
        <w:rPr>
          <w:noProof/>
          <w:lang w:val="lt-LT"/>
        </w:rPr>
        <w:t>2</w:t>
      </w:r>
      <w:r w:rsidR="00B46A24">
        <w:rPr>
          <w:lang w:val="lt-LT"/>
        </w:rPr>
        <w:fldChar w:fldCharType="end"/>
      </w:r>
      <w:r w:rsidR="00B1456B" w:rsidRPr="00665DCC">
        <w:rPr>
          <w:lang w:val="lt-LT"/>
        </w:rPr>
        <w:t>.</w:t>
      </w:r>
    </w:p>
    <w:p w14:paraId="203DBF6D" w14:textId="65FA1ED4" w:rsidR="00CC4BE9" w:rsidRPr="00665DCC" w:rsidRDefault="00CC4BE9" w:rsidP="00852B14">
      <w:pPr>
        <w:pStyle w:val="ListParagraph"/>
        <w:numPr>
          <w:ilvl w:val="0"/>
          <w:numId w:val="12"/>
        </w:numPr>
        <w:jc w:val="both"/>
        <w:rPr>
          <w:lang w:val="lt-LT"/>
        </w:rPr>
      </w:pPr>
      <w:r w:rsidRPr="00665DCC">
        <w:rPr>
          <w:lang w:val="lt-LT"/>
        </w:rPr>
        <w:t xml:space="preserve">Palaikykite </w:t>
      </w:r>
      <w:r w:rsidR="00EC2E94">
        <w:rPr>
          <w:lang w:val="lt-LT"/>
        </w:rPr>
        <w:t>prietaiso</w:t>
      </w:r>
      <w:r w:rsidRPr="00665DCC">
        <w:rPr>
          <w:lang w:val="lt-LT"/>
        </w:rPr>
        <w:t xml:space="preserve"> švarą – paviršių valykite priemonėmis </w:t>
      </w:r>
      <w:r w:rsidRPr="00665DCC">
        <w:rPr>
          <w:u w:val="single"/>
          <w:lang w:val="lt-LT"/>
        </w:rPr>
        <w:t>neturinčiomis</w:t>
      </w:r>
      <w:r w:rsidRPr="00665DCC">
        <w:rPr>
          <w:lang w:val="lt-LT"/>
        </w:rPr>
        <w:t xml:space="preserve"> alkoholio</w:t>
      </w:r>
      <w:r w:rsidR="00D80305" w:rsidRPr="00665DCC">
        <w:rPr>
          <w:lang w:val="lt-LT"/>
        </w:rPr>
        <w:t xml:space="preserve"> ar tirpiklių</w:t>
      </w:r>
      <w:r w:rsidRPr="00665DCC">
        <w:rPr>
          <w:lang w:val="lt-LT"/>
        </w:rPr>
        <w:t>. Tinka priemonės plastikiniams paviršiams valyti, kompiuteriams, higieninės drėgnos servetėlės.</w:t>
      </w:r>
      <w:r w:rsidR="00B1456B" w:rsidRPr="00665DCC">
        <w:rPr>
          <w:lang w:val="lt-LT"/>
        </w:rPr>
        <w:t xml:space="preserve"> Nenardinkite į skysčius, jokie skysčiai negali turėti sąlyčio su jungtimis!</w:t>
      </w:r>
    </w:p>
    <w:p w14:paraId="08B45B9C" w14:textId="21F4EE73" w:rsidR="00D80305" w:rsidRPr="00665DCC" w:rsidRDefault="00D80305" w:rsidP="00852B14">
      <w:pPr>
        <w:pStyle w:val="ListParagraph"/>
        <w:numPr>
          <w:ilvl w:val="0"/>
          <w:numId w:val="12"/>
        </w:numPr>
        <w:jc w:val="both"/>
        <w:rPr>
          <w:lang w:val="lt-LT"/>
        </w:rPr>
      </w:pPr>
      <w:r w:rsidRPr="00665DCC">
        <w:rPr>
          <w:lang w:val="lt-LT"/>
        </w:rPr>
        <w:t>Valiklių su dideliu alkoholio kiekiu naudojimas gali smarkiai sumažinti vidinio jutiklio eksploatavimo trukmę arba lemti klaidingą teigiamą mėginio rezultatą trumpu laikotarpiu.</w:t>
      </w:r>
    </w:p>
    <w:p w14:paraId="747D15D5" w14:textId="2B55DC76" w:rsidR="00EA7C83" w:rsidRPr="00665DCC" w:rsidRDefault="00CC4BE9" w:rsidP="00852B14">
      <w:pPr>
        <w:pStyle w:val="ListParagraph"/>
        <w:numPr>
          <w:ilvl w:val="0"/>
          <w:numId w:val="12"/>
        </w:numPr>
        <w:jc w:val="both"/>
        <w:rPr>
          <w:lang w:val="lt-LT"/>
        </w:rPr>
      </w:pPr>
      <w:r w:rsidRPr="00665DCC">
        <w:rPr>
          <w:lang w:val="lt-LT"/>
        </w:rPr>
        <w:t xml:space="preserve">Kas 6 mėnesius arba, nenaudojus prietaiso daugiau kaip 2 mėnesius būtina atlikti kalibravimą. </w:t>
      </w:r>
      <w:r w:rsidR="00EA7C83" w:rsidRPr="00665DCC">
        <w:rPr>
          <w:lang w:val="lt-LT"/>
        </w:rPr>
        <w:t xml:space="preserve">Esant gedimui, </w:t>
      </w:r>
      <w:r w:rsidR="00EC2E94">
        <w:rPr>
          <w:lang w:val="lt-LT"/>
        </w:rPr>
        <w:t>prietaisas</w:t>
      </w:r>
      <w:r w:rsidR="00EA7C83" w:rsidRPr="00665DCC">
        <w:rPr>
          <w:lang w:val="lt-LT"/>
        </w:rPr>
        <w:t xml:space="preserve"> gali reikalauti atlikti kalibravimą ir kitu metu.</w:t>
      </w:r>
    </w:p>
    <w:p w14:paraId="69357901" w14:textId="464669A8" w:rsidR="00B1456B" w:rsidRPr="00B46A24" w:rsidRDefault="00CC4BE9" w:rsidP="00EB0D86">
      <w:pPr>
        <w:pStyle w:val="ListParagraph"/>
        <w:numPr>
          <w:ilvl w:val="0"/>
          <w:numId w:val="12"/>
        </w:numPr>
        <w:jc w:val="both"/>
        <w:rPr>
          <w:lang w:val="lt-LT"/>
        </w:rPr>
      </w:pPr>
      <w:r w:rsidRPr="00665DCC">
        <w:rPr>
          <w:lang w:val="lt-LT"/>
        </w:rPr>
        <w:t xml:space="preserve">Kalibravimas gali būti atliktas tik </w:t>
      </w:r>
      <w:r w:rsidR="008F7D9C">
        <w:rPr>
          <w:b/>
          <w:bCs/>
          <w:i/>
          <w:iCs/>
          <w:color w:val="C00000"/>
          <w:lang w:val="lt-LT"/>
        </w:rPr>
        <w:t>worksober.com</w:t>
      </w:r>
      <w:r w:rsidR="008F7D9C" w:rsidRPr="00665DCC">
        <w:rPr>
          <w:color w:val="C00000"/>
          <w:lang w:val="lt-LT"/>
        </w:rPr>
        <w:t xml:space="preserve"> </w:t>
      </w:r>
      <w:r w:rsidRPr="00665DCC">
        <w:rPr>
          <w:lang w:val="lt-LT"/>
        </w:rPr>
        <w:t>įgaliotų atstovų.</w:t>
      </w:r>
    </w:p>
    <w:p w14:paraId="5791FEC8" w14:textId="311780F8" w:rsidR="00665DCC" w:rsidRPr="00B46A24" w:rsidRDefault="00B1456B" w:rsidP="00665DCC">
      <w:pPr>
        <w:pStyle w:val="ListParagraph"/>
        <w:numPr>
          <w:ilvl w:val="0"/>
          <w:numId w:val="12"/>
        </w:numPr>
        <w:jc w:val="both"/>
        <w:rPr>
          <w:lang w:val="lt-LT"/>
        </w:rPr>
      </w:pPr>
      <w:r w:rsidRPr="00665DCC">
        <w:rPr>
          <w:lang w:val="lt-LT"/>
        </w:rPr>
        <w:t>Venkite palikti prietaisą ypač aukštose ar žemose temperatūrose, uždarose patalpose ant tiesioginių saulės spindulių, tai gali pakenkti prietaisui, jutiklio ilgaamžiškumui.</w:t>
      </w:r>
    </w:p>
    <w:p w14:paraId="33B77DA6" w14:textId="79450C1C" w:rsidR="00D80305" w:rsidRPr="00B46A24" w:rsidRDefault="00665DCC" w:rsidP="008A0174">
      <w:pPr>
        <w:pStyle w:val="ListParagraph"/>
        <w:numPr>
          <w:ilvl w:val="0"/>
          <w:numId w:val="12"/>
        </w:numPr>
        <w:jc w:val="both"/>
        <w:rPr>
          <w:lang w:val="lt-LT"/>
        </w:rPr>
      </w:pPr>
      <w:r w:rsidRPr="00665DCC">
        <w:rPr>
          <w:lang w:val="lt-LT"/>
        </w:rPr>
        <w:t>Prietaisas neskirtas naudojimui atvirame lauke</w:t>
      </w:r>
      <w:r w:rsidR="00B46A24">
        <w:rPr>
          <w:lang w:val="lt-LT"/>
        </w:rPr>
        <w:t>.</w:t>
      </w:r>
    </w:p>
    <w:p w14:paraId="08607E5B" w14:textId="77777777" w:rsidR="00F00B47" w:rsidRPr="00665DCC" w:rsidRDefault="00F00B47" w:rsidP="00852B14">
      <w:pPr>
        <w:pStyle w:val="ListParagraph"/>
        <w:numPr>
          <w:ilvl w:val="0"/>
          <w:numId w:val="16"/>
        </w:numPr>
        <w:jc w:val="both"/>
        <w:rPr>
          <w:lang w:val="lt-LT"/>
        </w:rPr>
      </w:pPr>
      <w:r w:rsidRPr="00665DCC">
        <w:rPr>
          <w:lang w:val="lt-LT"/>
        </w:rPr>
        <w:t>Prietaisą privalo reguliariai tikrinti ir prižiūrėti parengti techninės priežiūros darbuotojai.</w:t>
      </w:r>
    </w:p>
    <w:p w14:paraId="78DC0FB8" w14:textId="77777777" w:rsidR="00F00B47" w:rsidRPr="00665DCC" w:rsidRDefault="00F00B47" w:rsidP="00852B14">
      <w:pPr>
        <w:pStyle w:val="ListParagraph"/>
        <w:numPr>
          <w:ilvl w:val="0"/>
          <w:numId w:val="16"/>
        </w:numPr>
        <w:jc w:val="both"/>
        <w:rPr>
          <w:lang w:val="lt-LT"/>
        </w:rPr>
      </w:pPr>
      <w:r w:rsidRPr="00665DCC">
        <w:rPr>
          <w:lang w:val="lt-LT"/>
        </w:rPr>
        <w:t>Prietaisą remontuoti gali tik parengti techninės priežiūros darbuotojai.</w:t>
      </w:r>
    </w:p>
    <w:p w14:paraId="2D53FB8F" w14:textId="5E08FD18" w:rsidR="00F00B47" w:rsidRPr="00665DCC" w:rsidRDefault="00F00B47" w:rsidP="00F00B47">
      <w:pPr>
        <w:jc w:val="both"/>
        <w:rPr>
          <w:lang w:val="lt-LT"/>
        </w:rPr>
      </w:pPr>
      <w:r w:rsidRPr="00665DCC">
        <w:rPr>
          <w:lang w:val="lt-LT"/>
        </w:rPr>
        <w:t xml:space="preserve">Rekomenduojame sudaryti su </w:t>
      </w:r>
      <w:r w:rsidR="008F7D9C">
        <w:rPr>
          <w:b/>
          <w:bCs/>
          <w:i/>
          <w:iCs/>
          <w:color w:val="C00000"/>
          <w:lang w:val="lt-LT"/>
        </w:rPr>
        <w:t>worksober.com</w:t>
      </w:r>
      <w:r w:rsidR="008F7D9C" w:rsidRPr="00665DCC">
        <w:rPr>
          <w:color w:val="C00000"/>
          <w:lang w:val="lt-LT"/>
        </w:rPr>
        <w:t xml:space="preserve"> </w:t>
      </w:r>
      <w:r w:rsidR="00665DCC" w:rsidRPr="00665DCC">
        <w:rPr>
          <w:lang w:val="lt-LT"/>
        </w:rPr>
        <w:t xml:space="preserve">įgaliotu atstovu </w:t>
      </w:r>
      <w:r w:rsidRPr="00665DCC">
        <w:rPr>
          <w:lang w:val="lt-LT"/>
        </w:rPr>
        <w:t xml:space="preserve">techninės priežiūros sutartį ir visus remonto darbus atlikti </w:t>
      </w:r>
      <w:r w:rsidR="008F7D9C">
        <w:rPr>
          <w:b/>
          <w:bCs/>
          <w:i/>
          <w:iCs/>
          <w:color w:val="C00000"/>
          <w:lang w:val="lt-LT"/>
        </w:rPr>
        <w:t>worksober.com</w:t>
      </w:r>
      <w:r w:rsidR="008F7D9C" w:rsidRPr="00665DCC">
        <w:rPr>
          <w:color w:val="C00000"/>
          <w:lang w:val="lt-LT"/>
        </w:rPr>
        <w:t xml:space="preserve"> </w:t>
      </w:r>
      <w:r w:rsidR="00665DCC" w:rsidRPr="00665DCC">
        <w:rPr>
          <w:lang w:val="lt-LT"/>
        </w:rPr>
        <w:t>įgalioto atstovo</w:t>
      </w:r>
      <w:r w:rsidR="00B46A24">
        <w:rPr>
          <w:lang w:val="lt-LT"/>
        </w:rPr>
        <w:t xml:space="preserve"> pagalba.</w:t>
      </w:r>
    </w:p>
    <w:p w14:paraId="09E65E37" w14:textId="1BA8B115" w:rsidR="00F00B47" w:rsidRPr="00665DCC" w:rsidRDefault="00F00B47" w:rsidP="00665DCC">
      <w:pPr>
        <w:pStyle w:val="ListParagraph"/>
        <w:numPr>
          <w:ilvl w:val="0"/>
          <w:numId w:val="17"/>
        </w:numPr>
        <w:jc w:val="both"/>
        <w:rPr>
          <w:lang w:val="lt-LT"/>
        </w:rPr>
      </w:pPr>
      <w:r w:rsidRPr="00665DCC">
        <w:rPr>
          <w:lang w:val="lt-LT"/>
        </w:rPr>
        <w:t xml:space="preserve">Techninės priežiūros darbams gali būti naudojamos tik originalios </w:t>
      </w:r>
      <w:r w:rsidR="008F7D9C">
        <w:rPr>
          <w:b/>
          <w:bCs/>
          <w:i/>
          <w:iCs/>
          <w:color w:val="C00000"/>
          <w:lang w:val="lt-LT"/>
        </w:rPr>
        <w:t>worksober.com</w:t>
      </w:r>
      <w:r w:rsidR="008F7D9C" w:rsidRPr="00665DCC">
        <w:rPr>
          <w:color w:val="C00000"/>
          <w:lang w:val="lt-LT"/>
        </w:rPr>
        <w:t xml:space="preserve"> </w:t>
      </w:r>
      <w:r w:rsidRPr="00665DCC">
        <w:rPr>
          <w:lang w:val="lt-LT"/>
        </w:rPr>
        <w:t>atsarginės dalys.</w:t>
      </w:r>
    </w:p>
    <w:p w14:paraId="620C2E7E" w14:textId="77777777" w:rsidR="00F00B47" w:rsidRPr="00665DCC" w:rsidRDefault="00F00B47" w:rsidP="00F00B47">
      <w:pPr>
        <w:rPr>
          <w:lang w:val="lt-LT"/>
        </w:rPr>
      </w:pPr>
    </w:p>
    <w:p w14:paraId="0254FDFF" w14:textId="77777777" w:rsidR="00F00B47" w:rsidRPr="00665DCC" w:rsidRDefault="00F00B47" w:rsidP="00F00B47">
      <w:pPr>
        <w:rPr>
          <w:lang w:val="lt-LT"/>
        </w:rPr>
      </w:pPr>
    </w:p>
    <w:p w14:paraId="48D82CE4" w14:textId="222C19D6" w:rsidR="00D80305" w:rsidRPr="000C3F56" w:rsidRDefault="00EC2E94" w:rsidP="000C3F56">
      <w:pPr>
        <w:pStyle w:val="ListParagraph"/>
        <w:numPr>
          <w:ilvl w:val="0"/>
          <w:numId w:val="22"/>
        </w:numPr>
        <w:rPr>
          <w:b/>
          <w:bCs/>
          <w:color w:val="C00000"/>
          <w:lang w:val="lt-LT"/>
        </w:rPr>
      </w:pPr>
      <w:r>
        <w:rPr>
          <w:rFonts w:asciiTheme="majorHAnsi" w:eastAsiaTheme="majorEastAsia" w:hAnsiTheme="majorHAnsi" w:cstheme="majorBidi"/>
          <w:b/>
          <w:bCs/>
          <w:color w:val="C00000"/>
          <w:sz w:val="26"/>
          <w:szCs w:val="26"/>
          <w:lang w:val="lt-LT"/>
        </w:rPr>
        <w:t>Matavimo prietaiso</w:t>
      </w:r>
      <w:r w:rsidR="00F00B47" w:rsidRPr="000C3F56">
        <w:rPr>
          <w:rFonts w:asciiTheme="majorHAnsi" w:eastAsiaTheme="majorEastAsia" w:hAnsiTheme="majorHAnsi" w:cstheme="majorBidi"/>
          <w:b/>
          <w:bCs/>
          <w:color w:val="C00000"/>
          <w:sz w:val="26"/>
          <w:szCs w:val="26"/>
          <w:lang w:val="lt-LT"/>
        </w:rPr>
        <w:t xml:space="preserve"> techninės charakteristikos, bei eksploatavimo sąlygos</w:t>
      </w:r>
    </w:p>
    <w:p w14:paraId="3465F7FB" w14:textId="77777777" w:rsidR="00665F78" w:rsidRPr="00665DCC" w:rsidRDefault="00665F78" w:rsidP="00665F78">
      <w:pPr>
        <w:rPr>
          <w:lang w:val="lt-LT"/>
        </w:rPr>
      </w:pP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146"/>
      </w:tblGrid>
      <w:tr w:rsidR="00665F78" w:rsidRPr="00665DCC" w14:paraId="43306CA2" w14:textId="77777777" w:rsidTr="00665F78">
        <w:tc>
          <w:tcPr>
            <w:tcW w:w="2775" w:type="dxa"/>
            <w:tcMar>
              <w:top w:w="100" w:type="dxa"/>
              <w:left w:w="100" w:type="dxa"/>
              <w:bottom w:w="100" w:type="dxa"/>
              <w:right w:w="100" w:type="dxa"/>
            </w:tcMar>
          </w:tcPr>
          <w:p w14:paraId="46E7340C" w14:textId="77777777" w:rsidR="00665F78" w:rsidRPr="00665DCC" w:rsidRDefault="00665F78" w:rsidP="00BE1865">
            <w:pPr>
              <w:widowControl w:val="0"/>
              <w:rPr>
                <w:lang w:val="lt-LT"/>
              </w:rPr>
            </w:pPr>
            <w:r w:rsidRPr="00665DCC">
              <w:rPr>
                <w:rFonts w:eastAsia="Open Sans" w:cs="Open Sans"/>
                <w:lang w:val="lt-LT"/>
              </w:rPr>
              <w:t xml:space="preserve">Matuojamas alkoholio diapazonas promilėmis </w:t>
            </w:r>
            <w:r w:rsidRPr="00665DCC">
              <w:rPr>
                <w:lang w:val="lt-LT"/>
              </w:rPr>
              <w:t>‰</w:t>
            </w:r>
            <w:r w:rsidRPr="00665DCC">
              <w:rPr>
                <w:rFonts w:eastAsia="Open Sans" w:cs="Open Sans"/>
                <w:lang w:val="lt-LT"/>
              </w:rPr>
              <w:t>.</w:t>
            </w:r>
          </w:p>
        </w:tc>
        <w:tc>
          <w:tcPr>
            <w:tcW w:w="6146" w:type="dxa"/>
            <w:tcMar>
              <w:top w:w="100" w:type="dxa"/>
              <w:left w:w="100" w:type="dxa"/>
              <w:bottom w:w="100" w:type="dxa"/>
              <w:right w:w="100" w:type="dxa"/>
            </w:tcMar>
          </w:tcPr>
          <w:p w14:paraId="2EC47E5C" w14:textId="77777777" w:rsidR="00665F78" w:rsidRPr="00665DCC" w:rsidRDefault="00665F78" w:rsidP="00BE1865">
            <w:pPr>
              <w:widowControl w:val="0"/>
              <w:rPr>
                <w:lang w:val="lt-LT"/>
              </w:rPr>
            </w:pPr>
            <w:r w:rsidRPr="00665DCC">
              <w:rPr>
                <w:rFonts w:eastAsia="Open Sans" w:cs="Open Sans"/>
                <w:lang w:val="lt-LT"/>
              </w:rPr>
              <w:t>0.00</w:t>
            </w:r>
            <w:r w:rsidRPr="00665DCC">
              <w:rPr>
                <w:lang w:val="lt-LT"/>
              </w:rPr>
              <w:t>‰</w:t>
            </w:r>
            <w:r w:rsidRPr="00665DCC">
              <w:rPr>
                <w:rFonts w:eastAsia="Open Sans" w:cs="Open Sans"/>
                <w:lang w:val="lt-LT"/>
              </w:rPr>
              <w:t xml:space="preserve"> - 5</w:t>
            </w:r>
            <w:r w:rsidRPr="00665DCC">
              <w:rPr>
                <w:lang w:val="lt-LT"/>
              </w:rPr>
              <w:t>‰</w:t>
            </w:r>
          </w:p>
        </w:tc>
      </w:tr>
      <w:tr w:rsidR="00665F78" w:rsidRPr="00665DCC" w14:paraId="72FEBB08" w14:textId="77777777" w:rsidTr="00665F78">
        <w:tc>
          <w:tcPr>
            <w:tcW w:w="2775" w:type="dxa"/>
            <w:tcMar>
              <w:top w:w="100" w:type="dxa"/>
              <w:left w:w="100" w:type="dxa"/>
              <w:bottom w:w="100" w:type="dxa"/>
              <w:right w:w="100" w:type="dxa"/>
            </w:tcMar>
          </w:tcPr>
          <w:p w14:paraId="33C45B31" w14:textId="77777777" w:rsidR="00665F78" w:rsidRPr="00665DCC" w:rsidRDefault="00665F78" w:rsidP="00BE1865">
            <w:pPr>
              <w:widowControl w:val="0"/>
              <w:rPr>
                <w:lang w:val="lt-LT"/>
              </w:rPr>
            </w:pPr>
            <w:r w:rsidRPr="00665DCC">
              <w:rPr>
                <w:rFonts w:eastAsia="Open Sans" w:cs="Open Sans"/>
                <w:lang w:val="lt-LT"/>
              </w:rPr>
              <w:t>Skiriamoji geba</w:t>
            </w:r>
          </w:p>
        </w:tc>
        <w:tc>
          <w:tcPr>
            <w:tcW w:w="6146" w:type="dxa"/>
            <w:tcMar>
              <w:top w:w="100" w:type="dxa"/>
              <w:left w:w="100" w:type="dxa"/>
              <w:bottom w:w="100" w:type="dxa"/>
              <w:right w:w="100" w:type="dxa"/>
            </w:tcMar>
          </w:tcPr>
          <w:p w14:paraId="0EEB4690" w14:textId="77777777" w:rsidR="00665F78" w:rsidRPr="00665DCC" w:rsidRDefault="00665F78" w:rsidP="00BE1865">
            <w:pPr>
              <w:widowControl w:val="0"/>
              <w:rPr>
                <w:lang w:val="lt-LT"/>
              </w:rPr>
            </w:pPr>
            <w:r w:rsidRPr="00665DCC">
              <w:rPr>
                <w:rFonts w:eastAsia="Open Sans" w:cs="Open Sans"/>
                <w:lang w:val="lt-LT"/>
              </w:rPr>
              <w:t>0.01</w:t>
            </w:r>
            <w:r w:rsidRPr="00665DCC">
              <w:rPr>
                <w:lang w:val="lt-LT"/>
              </w:rPr>
              <w:t>‰</w:t>
            </w:r>
            <w:r w:rsidRPr="00665DCC">
              <w:rPr>
                <w:rFonts w:eastAsia="Open Sans" w:cs="Open Sans"/>
                <w:lang w:val="lt-LT"/>
              </w:rPr>
              <w:t>.</w:t>
            </w:r>
          </w:p>
        </w:tc>
      </w:tr>
      <w:tr w:rsidR="00665F78" w:rsidRPr="00665DCC" w14:paraId="5BA5E271" w14:textId="77777777" w:rsidTr="00665F78">
        <w:tc>
          <w:tcPr>
            <w:tcW w:w="2775" w:type="dxa"/>
            <w:tcMar>
              <w:top w:w="100" w:type="dxa"/>
              <w:left w:w="100" w:type="dxa"/>
              <w:bottom w:w="100" w:type="dxa"/>
              <w:right w:w="100" w:type="dxa"/>
            </w:tcMar>
          </w:tcPr>
          <w:p w14:paraId="315A0F01" w14:textId="77777777" w:rsidR="00665F78" w:rsidRPr="00665DCC" w:rsidRDefault="00665F78" w:rsidP="00BE1865">
            <w:pPr>
              <w:widowControl w:val="0"/>
              <w:rPr>
                <w:lang w:val="lt-LT"/>
              </w:rPr>
            </w:pPr>
            <w:r w:rsidRPr="00665DCC">
              <w:rPr>
                <w:rFonts w:eastAsia="Open Sans" w:cs="Open Sans"/>
                <w:lang w:val="lt-LT"/>
              </w:rPr>
              <w:t>Matavimo paklaida</w:t>
            </w:r>
          </w:p>
        </w:tc>
        <w:tc>
          <w:tcPr>
            <w:tcW w:w="6146" w:type="dxa"/>
            <w:tcMar>
              <w:top w:w="100" w:type="dxa"/>
              <w:left w:w="100" w:type="dxa"/>
              <w:bottom w:w="100" w:type="dxa"/>
              <w:right w:w="100" w:type="dxa"/>
            </w:tcMar>
          </w:tcPr>
          <w:p w14:paraId="66FE5ED2" w14:textId="77777777" w:rsidR="00665F78" w:rsidRPr="00665DCC" w:rsidRDefault="00665F78" w:rsidP="00BE1865">
            <w:pPr>
              <w:widowControl w:val="0"/>
              <w:rPr>
                <w:lang w:val="lt-LT"/>
              </w:rPr>
            </w:pPr>
            <w:r w:rsidRPr="00665DCC">
              <w:rPr>
                <w:rFonts w:eastAsia="Open Sans" w:cs="Open Sans"/>
                <w:lang w:val="lt-LT"/>
              </w:rPr>
              <w:t>Ribose: nuo 0.00</w:t>
            </w:r>
            <w:r w:rsidRPr="00665DCC">
              <w:rPr>
                <w:lang w:val="lt-LT"/>
              </w:rPr>
              <w:t>‰</w:t>
            </w:r>
            <w:bookmarkStart w:id="29" w:name="OLE_LINK1"/>
            <w:bookmarkStart w:id="30" w:name="OLE_LINK2"/>
            <w:r w:rsidRPr="00665DCC">
              <w:rPr>
                <w:rFonts w:eastAsia="Open Sans" w:cs="Open Sans"/>
                <w:lang w:val="lt-LT"/>
              </w:rPr>
              <w:t xml:space="preserve"> iki 1</w:t>
            </w:r>
            <w:r w:rsidRPr="00665DCC">
              <w:rPr>
                <w:lang w:val="lt-LT"/>
              </w:rPr>
              <w:t>‰</w:t>
            </w:r>
            <w:bookmarkEnd w:id="29"/>
            <w:bookmarkEnd w:id="30"/>
            <w:r w:rsidRPr="00665DCC">
              <w:rPr>
                <w:rFonts w:eastAsia="Open Sans" w:cs="Open Sans"/>
                <w:lang w:val="lt-LT"/>
              </w:rPr>
              <w:t xml:space="preserve">    ±0.05 </w:t>
            </w:r>
            <w:r w:rsidRPr="00665DCC">
              <w:rPr>
                <w:lang w:val="lt-LT"/>
              </w:rPr>
              <w:t>‰</w:t>
            </w:r>
            <w:r w:rsidRPr="00665DCC">
              <w:rPr>
                <w:rFonts w:eastAsia="Open Sans" w:cs="Open Sans"/>
                <w:lang w:val="lt-LT"/>
              </w:rPr>
              <w:t>.</w:t>
            </w:r>
          </w:p>
          <w:p w14:paraId="478886BD" w14:textId="77777777" w:rsidR="00665F78" w:rsidRPr="00665DCC" w:rsidRDefault="00665F78" w:rsidP="00BE1865">
            <w:pPr>
              <w:widowControl w:val="0"/>
              <w:rPr>
                <w:lang w:val="lt-LT"/>
              </w:rPr>
            </w:pPr>
            <w:r w:rsidRPr="00665DCC">
              <w:rPr>
                <w:rFonts w:eastAsia="Open Sans" w:cs="Open Sans"/>
                <w:lang w:val="lt-LT"/>
              </w:rPr>
              <w:t>Ribose: nuo 1</w:t>
            </w:r>
            <w:r w:rsidRPr="00665DCC">
              <w:rPr>
                <w:lang w:val="lt-LT"/>
              </w:rPr>
              <w:t xml:space="preserve">‰ </w:t>
            </w:r>
            <w:r w:rsidRPr="00665DCC">
              <w:rPr>
                <w:rFonts w:eastAsia="Open Sans" w:cs="Open Sans"/>
                <w:lang w:val="lt-LT"/>
              </w:rPr>
              <w:t xml:space="preserve">iki 5 </w:t>
            </w:r>
            <w:r w:rsidRPr="00665DCC">
              <w:rPr>
                <w:lang w:val="lt-LT"/>
              </w:rPr>
              <w:t>‰</w:t>
            </w:r>
            <w:r w:rsidRPr="00665DCC">
              <w:rPr>
                <w:rFonts w:eastAsia="Open Sans" w:cs="Open Sans"/>
                <w:lang w:val="lt-LT"/>
              </w:rPr>
              <w:t xml:space="preserve">    ±5 </w:t>
            </w:r>
            <w:r w:rsidRPr="00665DCC">
              <w:rPr>
                <w:rFonts w:eastAsia="Open Sans" w:cs="Open Sans"/>
                <w:lang w:val="lt-LT"/>
              </w:rPr>
              <w:sym w:font="Symbol" w:char="F020"/>
            </w:r>
            <w:r w:rsidRPr="00665DCC">
              <w:rPr>
                <w:rFonts w:eastAsia="Open Sans" w:cs="Open Sans"/>
                <w:lang w:val="lt-LT"/>
              </w:rPr>
              <w:t>% (santykinė).</w:t>
            </w:r>
          </w:p>
        </w:tc>
      </w:tr>
      <w:tr w:rsidR="00665F78" w:rsidRPr="00665DCC" w14:paraId="2837B598" w14:textId="77777777" w:rsidTr="00665F78">
        <w:tc>
          <w:tcPr>
            <w:tcW w:w="2775" w:type="dxa"/>
            <w:tcMar>
              <w:top w:w="100" w:type="dxa"/>
              <w:left w:w="100" w:type="dxa"/>
              <w:bottom w:w="100" w:type="dxa"/>
              <w:right w:w="100" w:type="dxa"/>
            </w:tcMar>
          </w:tcPr>
          <w:p w14:paraId="05ECE478" w14:textId="77777777" w:rsidR="00665F78" w:rsidRPr="00665DCC" w:rsidRDefault="00665F78" w:rsidP="00BE1865">
            <w:pPr>
              <w:widowControl w:val="0"/>
              <w:rPr>
                <w:rFonts w:eastAsia="Open Sans" w:cs="Open Sans"/>
                <w:lang w:val="lt-LT"/>
              </w:rPr>
            </w:pPr>
            <w:r w:rsidRPr="00665DCC">
              <w:rPr>
                <w:rFonts w:eastAsia="Open Sans" w:cstheme="minorHAnsi"/>
                <w:lang w:val="lt-LT"/>
              </w:rPr>
              <w:t>Minimalus oro srautas</w:t>
            </w:r>
          </w:p>
        </w:tc>
        <w:tc>
          <w:tcPr>
            <w:tcW w:w="6146" w:type="dxa"/>
            <w:tcMar>
              <w:top w:w="100" w:type="dxa"/>
              <w:left w:w="100" w:type="dxa"/>
              <w:bottom w:w="100" w:type="dxa"/>
              <w:right w:w="100" w:type="dxa"/>
            </w:tcMar>
          </w:tcPr>
          <w:p w14:paraId="6C0573C8" w14:textId="77777777" w:rsidR="00665F78" w:rsidRPr="00665DCC" w:rsidRDefault="00665F78" w:rsidP="00BE1865">
            <w:pPr>
              <w:widowControl w:val="0"/>
              <w:rPr>
                <w:rFonts w:eastAsia="Open Sans" w:cs="Open Sans"/>
                <w:lang w:val="lt-LT"/>
              </w:rPr>
            </w:pPr>
            <w:r w:rsidRPr="00665DCC">
              <w:rPr>
                <w:rFonts w:eastAsia="Open Sans" w:cstheme="minorHAnsi"/>
                <w:lang w:val="lt-LT"/>
              </w:rPr>
              <w:t>1.2L</w:t>
            </w:r>
          </w:p>
        </w:tc>
      </w:tr>
      <w:tr w:rsidR="00665F78" w:rsidRPr="00665DCC" w14:paraId="3831C30D" w14:textId="77777777" w:rsidTr="00665F78">
        <w:tc>
          <w:tcPr>
            <w:tcW w:w="2775" w:type="dxa"/>
            <w:tcMar>
              <w:top w:w="100" w:type="dxa"/>
              <w:left w:w="100" w:type="dxa"/>
              <w:bottom w:w="100" w:type="dxa"/>
              <w:right w:w="100" w:type="dxa"/>
            </w:tcMar>
          </w:tcPr>
          <w:p w14:paraId="7C3E5E75" w14:textId="77777777" w:rsidR="00665F78" w:rsidRPr="00665DCC" w:rsidRDefault="00665F78" w:rsidP="00BE1865">
            <w:pPr>
              <w:widowControl w:val="0"/>
              <w:rPr>
                <w:rFonts w:eastAsia="Open Sans" w:cs="Open Sans"/>
                <w:lang w:val="lt-LT"/>
              </w:rPr>
            </w:pPr>
            <w:r w:rsidRPr="00665DCC">
              <w:rPr>
                <w:rFonts w:eastAsia="Open Sans" w:cs="Open Sans"/>
                <w:lang w:val="lt-LT"/>
              </w:rPr>
              <w:t xml:space="preserve">Minimalus detektuojamas oro </w:t>
            </w:r>
            <w:r w:rsidRPr="00665DCC">
              <w:rPr>
                <w:rFonts w:eastAsia="Open Sans" w:cs="Open Sans"/>
                <w:lang w:val="lt-LT"/>
              </w:rPr>
              <w:lastRenderedPageBreak/>
              <w:t>srauto greitis</w:t>
            </w:r>
          </w:p>
        </w:tc>
        <w:tc>
          <w:tcPr>
            <w:tcW w:w="6146" w:type="dxa"/>
            <w:tcMar>
              <w:top w:w="100" w:type="dxa"/>
              <w:left w:w="100" w:type="dxa"/>
              <w:bottom w:w="100" w:type="dxa"/>
              <w:right w:w="100" w:type="dxa"/>
            </w:tcMar>
          </w:tcPr>
          <w:p w14:paraId="7FBAB153" w14:textId="77777777" w:rsidR="00665F78" w:rsidRPr="00665DCC" w:rsidRDefault="00665F78" w:rsidP="00BE1865">
            <w:pPr>
              <w:widowControl w:val="0"/>
              <w:rPr>
                <w:rFonts w:eastAsia="Open Sans" w:cs="Open Sans"/>
                <w:lang w:val="lt-LT"/>
              </w:rPr>
            </w:pPr>
            <w:r w:rsidRPr="00665DCC">
              <w:rPr>
                <w:rFonts w:eastAsia="Open Sans" w:cs="Open Sans"/>
                <w:lang w:val="lt-LT"/>
              </w:rPr>
              <w:lastRenderedPageBreak/>
              <w:t>0,15l/s</w:t>
            </w:r>
          </w:p>
        </w:tc>
      </w:tr>
      <w:tr w:rsidR="00665F78" w:rsidRPr="00665DCC" w14:paraId="0A043FAF" w14:textId="77777777" w:rsidTr="00665F78">
        <w:tc>
          <w:tcPr>
            <w:tcW w:w="2775" w:type="dxa"/>
            <w:tcMar>
              <w:top w:w="100" w:type="dxa"/>
              <w:left w:w="100" w:type="dxa"/>
              <w:bottom w:w="100" w:type="dxa"/>
              <w:right w:w="100" w:type="dxa"/>
            </w:tcMar>
          </w:tcPr>
          <w:p w14:paraId="681493F9" w14:textId="77777777" w:rsidR="00665F78" w:rsidRPr="00665DCC" w:rsidRDefault="00665F78" w:rsidP="00BE1865">
            <w:pPr>
              <w:widowControl w:val="0"/>
              <w:rPr>
                <w:lang w:val="lt-LT"/>
              </w:rPr>
            </w:pPr>
            <w:r w:rsidRPr="00665DCC">
              <w:rPr>
                <w:rFonts w:eastAsia="Open Sans" w:cs="Open Sans"/>
                <w:lang w:val="lt-LT"/>
              </w:rPr>
              <w:t>Elektros maitinimas</w:t>
            </w:r>
          </w:p>
        </w:tc>
        <w:tc>
          <w:tcPr>
            <w:tcW w:w="6146" w:type="dxa"/>
            <w:tcMar>
              <w:top w:w="100" w:type="dxa"/>
              <w:left w:w="100" w:type="dxa"/>
              <w:bottom w:w="100" w:type="dxa"/>
              <w:right w:w="100" w:type="dxa"/>
            </w:tcMar>
          </w:tcPr>
          <w:p w14:paraId="787DB7E2" w14:textId="6F2BBC50" w:rsidR="00665F78" w:rsidRPr="00665DCC" w:rsidRDefault="00665F78" w:rsidP="00BE1865">
            <w:pPr>
              <w:widowControl w:val="0"/>
              <w:rPr>
                <w:lang w:val="lt-LT"/>
              </w:rPr>
            </w:pPr>
            <w:r w:rsidRPr="00665DCC">
              <w:rPr>
                <w:rFonts w:eastAsia="Open Sans" w:cs="Open Sans"/>
                <w:lang w:val="lt-LT"/>
              </w:rPr>
              <w:t>AC 50-60Hz 100-240V max</w:t>
            </w:r>
            <w:r w:rsidR="00E70EC5">
              <w:rPr>
                <w:rFonts w:eastAsia="Open Sans" w:cs="Open Sans"/>
                <w:lang w:val="lt-LT"/>
              </w:rPr>
              <w:t>.</w:t>
            </w:r>
            <w:r w:rsidRPr="00665DCC">
              <w:rPr>
                <w:rFonts w:eastAsia="Open Sans" w:cs="Open Sans"/>
                <w:lang w:val="lt-LT"/>
              </w:rPr>
              <w:t xml:space="preserve"> 0.1A</w:t>
            </w:r>
          </w:p>
        </w:tc>
      </w:tr>
      <w:tr w:rsidR="00665F78" w:rsidRPr="00665DCC" w14:paraId="37A52EAB" w14:textId="77777777" w:rsidTr="00665F78">
        <w:tc>
          <w:tcPr>
            <w:tcW w:w="2775" w:type="dxa"/>
            <w:tcMar>
              <w:top w:w="100" w:type="dxa"/>
              <w:left w:w="100" w:type="dxa"/>
              <w:bottom w:w="100" w:type="dxa"/>
              <w:right w:w="100" w:type="dxa"/>
            </w:tcMar>
          </w:tcPr>
          <w:p w14:paraId="600BC34F" w14:textId="77777777" w:rsidR="00665F78" w:rsidRPr="00665DCC" w:rsidRDefault="00665F78" w:rsidP="00BE1865">
            <w:pPr>
              <w:widowControl w:val="0"/>
              <w:rPr>
                <w:lang w:val="lt-LT"/>
              </w:rPr>
            </w:pPr>
            <w:r w:rsidRPr="00665DCC">
              <w:rPr>
                <w:rFonts w:eastAsia="Open Sans" w:cs="Open Sans"/>
                <w:lang w:val="lt-LT"/>
              </w:rPr>
              <w:t>Dydis:</w:t>
            </w:r>
          </w:p>
        </w:tc>
        <w:tc>
          <w:tcPr>
            <w:tcW w:w="6146" w:type="dxa"/>
            <w:tcMar>
              <w:top w:w="100" w:type="dxa"/>
              <w:left w:w="100" w:type="dxa"/>
              <w:bottom w:w="100" w:type="dxa"/>
              <w:right w:w="100" w:type="dxa"/>
            </w:tcMar>
          </w:tcPr>
          <w:p w14:paraId="3E50AA61" w14:textId="77777777" w:rsidR="00665F78" w:rsidRPr="00665DCC" w:rsidRDefault="00665F78" w:rsidP="00BE1865">
            <w:pPr>
              <w:widowControl w:val="0"/>
              <w:rPr>
                <w:lang w:val="lt-LT"/>
              </w:rPr>
            </w:pPr>
            <w:r w:rsidRPr="00665DCC">
              <w:rPr>
                <w:rFonts w:eastAsia="Open Sans" w:cstheme="minorHAnsi"/>
                <w:lang w:val="lt-LT"/>
              </w:rPr>
              <w:t>Ilgis: 215 mm   Plotis: 160 mm    Aukštis: 50 mm</w:t>
            </w:r>
          </w:p>
        </w:tc>
      </w:tr>
      <w:tr w:rsidR="00665F78" w:rsidRPr="00665DCC" w14:paraId="1702AEF3" w14:textId="77777777" w:rsidTr="00665F78">
        <w:tc>
          <w:tcPr>
            <w:tcW w:w="2775" w:type="dxa"/>
            <w:tcMar>
              <w:top w:w="100" w:type="dxa"/>
              <w:left w:w="100" w:type="dxa"/>
              <w:bottom w:w="100" w:type="dxa"/>
              <w:right w:w="100" w:type="dxa"/>
            </w:tcMar>
          </w:tcPr>
          <w:p w14:paraId="56FC3162" w14:textId="77777777" w:rsidR="00665F78" w:rsidRPr="00665DCC" w:rsidRDefault="00665F78" w:rsidP="00BE1865">
            <w:pPr>
              <w:widowControl w:val="0"/>
              <w:rPr>
                <w:lang w:val="lt-LT"/>
              </w:rPr>
            </w:pPr>
            <w:r w:rsidRPr="00665DCC">
              <w:rPr>
                <w:rFonts w:eastAsia="Open Sans" w:cs="Open Sans"/>
                <w:lang w:val="lt-LT"/>
              </w:rPr>
              <w:t>Svoris</w:t>
            </w:r>
          </w:p>
        </w:tc>
        <w:tc>
          <w:tcPr>
            <w:tcW w:w="6146" w:type="dxa"/>
            <w:tcMar>
              <w:top w:w="100" w:type="dxa"/>
              <w:left w:w="100" w:type="dxa"/>
              <w:bottom w:w="100" w:type="dxa"/>
              <w:right w:w="100" w:type="dxa"/>
            </w:tcMar>
          </w:tcPr>
          <w:p w14:paraId="23FF5F95" w14:textId="77777777" w:rsidR="00665F78" w:rsidRPr="00665DCC" w:rsidRDefault="00665F78" w:rsidP="00BE1865">
            <w:pPr>
              <w:widowControl w:val="0"/>
              <w:rPr>
                <w:lang w:val="lt-LT"/>
              </w:rPr>
            </w:pPr>
            <w:r w:rsidRPr="00665DCC">
              <w:rPr>
                <w:rFonts w:eastAsia="Open Sans" w:cs="Open Sans"/>
                <w:lang w:val="lt-LT"/>
              </w:rPr>
              <w:t>600g</w:t>
            </w:r>
          </w:p>
        </w:tc>
      </w:tr>
      <w:tr w:rsidR="00665F78" w:rsidRPr="00665DCC" w14:paraId="06D7FAF9" w14:textId="77777777" w:rsidTr="00665F78">
        <w:tc>
          <w:tcPr>
            <w:tcW w:w="2775" w:type="dxa"/>
            <w:tcMar>
              <w:top w:w="100" w:type="dxa"/>
              <w:left w:w="100" w:type="dxa"/>
              <w:bottom w:w="100" w:type="dxa"/>
              <w:right w:w="100" w:type="dxa"/>
            </w:tcMar>
          </w:tcPr>
          <w:p w14:paraId="5CFE4F42" w14:textId="77777777" w:rsidR="00665F78" w:rsidRPr="00665DCC" w:rsidRDefault="00665F78" w:rsidP="00BE1865">
            <w:pPr>
              <w:widowControl w:val="0"/>
              <w:rPr>
                <w:lang w:val="lt-LT"/>
              </w:rPr>
            </w:pPr>
            <w:r w:rsidRPr="00665DCC">
              <w:rPr>
                <w:rFonts w:eastAsia="Open Sans" w:cs="Open Sans"/>
                <w:lang w:val="lt-LT"/>
              </w:rPr>
              <w:t>Aplinkos temperatūra</w:t>
            </w:r>
          </w:p>
        </w:tc>
        <w:tc>
          <w:tcPr>
            <w:tcW w:w="6146" w:type="dxa"/>
            <w:tcMar>
              <w:top w:w="100" w:type="dxa"/>
              <w:left w:w="100" w:type="dxa"/>
              <w:bottom w:w="100" w:type="dxa"/>
              <w:right w:w="100" w:type="dxa"/>
            </w:tcMar>
          </w:tcPr>
          <w:p w14:paraId="23336C8C" w14:textId="77777777" w:rsidR="00665F78" w:rsidRPr="00665DCC" w:rsidRDefault="00665F78" w:rsidP="00BE1865">
            <w:pPr>
              <w:widowControl w:val="0"/>
              <w:rPr>
                <w:lang w:val="lt-LT"/>
              </w:rPr>
            </w:pPr>
            <w:r w:rsidRPr="00665DCC">
              <w:rPr>
                <w:rFonts w:eastAsia="Open Sans" w:cs="Open Sans"/>
                <w:lang w:val="lt-LT"/>
              </w:rPr>
              <w:t>-5°C..+40°C</w:t>
            </w:r>
          </w:p>
        </w:tc>
      </w:tr>
      <w:tr w:rsidR="00665F78" w:rsidRPr="00665DCC" w14:paraId="30878C4C" w14:textId="77777777" w:rsidTr="00665F78">
        <w:tc>
          <w:tcPr>
            <w:tcW w:w="2775" w:type="dxa"/>
            <w:tcMar>
              <w:top w:w="100" w:type="dxa"/>
              <w:left w:w="100" w:type="dxa"/>
              <w:bottom w:w="100" w:type="dxa"/>
              <w:right w:w="100" w:type="dxa"/>
            </w:tcMar>
          </w:tcPr>
          <w:p w14:paraId="26C3DA35" w14:textId="77777777" w:rsidR="00665F78" w:rsidRPr="00665DCC" w:rsidRDefault="00665F78" w:rsidP="00BE1865">
            <w:pPr>
              <w:widowControl w:val="0"/>
              <w:rPr>
                <w:lang w:val="lt-LT"/>
              </w:rPr>
            </w:pPr>
            <w:r w:rsidRPr="00665DCC">
              <w:rPr>
                <w:rFonts w:eastAsia="Open Sans" w:cs="Open Sans"/>
                <w:lang w:val="lt-LT"/>
              </w:rPr>
              <w:t>Aplinkos drėgmė</w:t>
            </w:r>
          </w:p>
        </w:tc>
        <w:tc>
          <w:tcPr>
            <w:tcW w:w="6146" w:type="dxa"/>
            <w:tcMar>
              <w:top w:w="100" w:type="dxa"/>
              <w:left w:w="100" w:type="dxa"/>
              <w:bottom w:w="100" w:type="dxa"/>
              <w:right w:w="100" w:type="dxa"/>
            </w:tcMar>
          </w:tcPr>
          <w:p w14:paraId="4296DC20" w14:textId="77777777" w:rsidR="00665F78" w:rsidRPr="00665DCC" w:rsidRDefault="00665F78" w:rsidP="00BE1865">
            <w:pPr>
              <w:widowControl w:val="0"/>
              <w:rPr>
                <w:lang w:val="lt-LT"/>
              </w:rPr>
            </w:pPr>
            <w:r w:rsidRPr="00665DCC">
              <w:rPr>
                <w:rFonts w:eastAsia="Open Sans" w:cs="Open Sans"/>
                <w:lang w:val="lt-LT"/>
              </w:rPr>
              <w:t>5% to 93% (be kondensacijos)</w:t>
            </w:r>
          </w:p>
        </w:tc>
      </w:tr>
      <w:tr w:rsidR="00665F78" w:rsidRPr="00665DCC" w14:paraId="47FB6CEF" w14:textId="77777777" w:rsidTr="00665F78">
        <w:tc>
          <w:tcPr>
            <w:tcW w:w="2775" w:type="dxa"/>
            <w:tcMar>
              <w:top w:w="100" w:type="dxa"/>
              <w:left w:w="100" w:type="dxa"/>
              <w:bottom w:w="100" w:type="dxa"/>
              <w:right w:w="100" w:type="dxa"/>
            </w:tcMar>
          </w:tcPr>
          <w:p w14:paraId="5B1DFCD3" w14:textId="77777777" w:rsidR="00665F78" w:rsidRPr="00665DCC" w:rsidRDefault="00665F78" w:rsidP="00BE1865">
            <w:pPr>
              <w:widowControl w:val="0"/>
              <w:rPr>
                <w:lang w:val="lt-LT"/>
              </w:rPr>
            </w:pPr>
            <w:r w:rsidRPr="00665DCC">
              <w:rPr>
                <w:rFonts w:eastAsia="Open Sans" w:cs="Open Sans"/>
                <w:lang w:val="lt-LT"/>
              </w:rPr>
              <w:t>Sandėliavimo temperatūra</w:t>
            </w:r>
          </w:p>
        </w:tc>
        <w:tc>
          <w:tcPr>
            <w:tcW w:w="6146" w:type="dxa"/>
            <w:tcMar>
              <w:top w:w="100" w:type="dxa"/>
              <w:left w:w="100" w:type="dxa"/>
              <w:bottom w:w="100" w:type="dxa"/>
              <w:right w:w="100" w:type="dxa"/>
            </w:tcMar>
          </w:tcPr>
          <w:p w14:paraId="287913DA" w14:textId="77777777" w:rsidR="00665F78" w:rsidRPr="00665DCC" w:rsidRDefault="00665F78" w:rsidP="00BE1865">
            <w:pPr>
              <w:widowControl w:val="0"/>
              <w:rPr>
                <w:lang w:val="lt-LT"/>
              </w:rPr>
            </w:pPr>
            <w:r w:rsidRPr="00665DCC">
              <w:rPr>
                <w:rFonts w:eastAsia="Open Sans" w:cs="Open Sans"/>
                <w:lang w:val="lt-LT"/>
              </w:rPr>
              <w:t>-20°C.. +40°C</w:t>
            </w:r>
          </w:p>
        </w:tc>
      </w:tr>
      <w:tr w:rsidR="00665F78" w:rsidRPr="00665DCC" w14:paraId="497C2235" w14:textId="77777777" w:rsidTr="00665F78">
        <w:trPr>
          <w:trHeight w:val="460"/>
        </w:trPr>
        <w:tc>
          <w:tcPr>
            <w:tcW w:w="2775" w:type="dxa"/>
            <w:tcMar>
              <w:top w:w="100" w:type="dxa"/>
              <w:left w:w="100" w:type="dxa"/>
              <w:bottom w:w="100" w:type="dxa"/>
              <w:right w:w="100" w:type="dxa"/>
            </w:tcMar>
          </w:tcPr>
          <w:p w14:paraId="138EE564" w14:textId="77777777" w:rsidR="00665F78" w:rsidRPr="00665DCC" w:rsidRDefault="00665F78" w:rsidP="00BE1865">
            <w:pPr>
              <w:widowControl w:val="0"/>
              <w:rPr>
                <w:lang w:val="lt-LT"/>
              </w:rPr>
            </w:pPr>
            <w:r w:rsidRPr="00665DCC">
              <w:rPr>
                <w:rFonts w:eastAsia="Open Sans" w:cs="Open Sans"/>
                <w:lang w:val="lt-LT"/>
              </w:rPr>
              <w:t xml:space="preserve">Atmosferos slėgis </w:t>
            </w:r>
          </w:p>
        </w:tc>
        <w:tc>
          <w:tcPr>
            <w:tcW w:w="6146" w:type="dxa"/>
            <w:tcMar>
              <w:top w:w="100" w:type="dxa"/>
              <w:left w:w="100" w:type="dxa"/>
              <w:bottom w:w="100" w:type="dxa"/>
              <w:right w:w="100" w:type="dxa"/>
            </w:tcMar>
          </w:tcPr>
          <w:p w14:paraId="6C02FBA0" w14:textId="77777777" w:rsidR="00665F78" w:rsidRPr="00665DCC" w:rsidRDefault="00665F78" w:rsidP="00BE1865">
            <w:pPr>
              <w:widowControl w:val="0"/>
              <w:rPr>
                <w:lang w:val="lt-LT"/>
              </w:rPr>
            </w:pPr>
            <w:r w:rsidRPr="00665DCC">
              <w:rPr>
                <w:rFonts w:eastAsia="Open Sans" w:cs="Open Sans"/>
                <w:lang w:val="lt-LT"/>
              </w:rPr>
              <w:t>80-110 kPa</w:t>
            </w:r>
          </w:p>
        </w:tc>
      </w:tr>
    </w:tbl>
    <w:p w14:paraId="14542E6F" w14:textId="654AA6F1" w:rsidR="00D80305" w:rsidRPr="00665DCC" w:rsidRDefault="00D80305" w:rsidP="00D80305">
      <w:pPr>
        <w:rPr>
          <w:lang w:val="lt-LT"/>
        </w:rPr>
      </w:pPr>
    </w:p>
    <w:p w14:paraId="3FB7B48A" w14:textId="77777777" w:rsidR="00D80305" w:rsidRPr="00665DCC" w:rsidRDefault="00D80305" w:rsidP="008A0174">
      <w:pPr>
        <w:pStyle w:val="Heading2"/>
        <w:rPr>
          <w:lang w:val="lt-LT"/>
        </w:rPr>
      </w:pPr>
    </w:p>
    <w:p w14:paraId="12F8A21A" w14:textId="64EE480E" w:rsidR="008A0174" w:rsidRPr="00665DCC" w:rsidRDefault="008A0174" w:rsidP="00F1745C">
      <w:pPr>
        <w:pStyle w:val="Heading2"/>
        <w:numPr>
          <w:ilvl w:val="0"/>
          <w:numId w:val="22"/>
        </w:numPr>
        <w:rPr>
          <w:b/>
          <w:bCs/>
          <w:color w:val="C00000"/>
          <w:lang w:val="lt-LT"/>
        </w:rPr>
      </w:pPr>
      <w:bookmarkStart w:id="31" w:name="_Toc127366776"/>
      <w:r w:rsidRPr="00665DCC">
        <w:rPr>
          <w:b/>
          <w:bCs/>
          <w:color w:val="C00000"/>
          <w:lang w:val="lt-LT"/>
        </w:rPr>
        <w:t>Klaidos, sprendimo būdai</w:t>
      </w:r>
      <w:bookmarkEnd w:id="31"/>
    </w:p>
    <w:p w14:paraId="3F88B8C3" w14:textId="7B24DE16" w:rsidR="008A0174" w:rsidRPr="00665DCC" w:rsidRDefault="008A0174" w:rsidP="008A0174">
      <w:pPr>
        <w:rPr>
          <w:lang w:val="lt-LT"/>
        </w:rPr>
      </w:pPr>
    </w:p>
    <w:tbl>
      <w:tblPr>
        <w:tblStyle w:val="TableGrid"/>
        <w:tblW w:w="0" w:type="auto"/>
        <w:tblLook w:val="04A0" w:firstRow="1" w:lastRow="0" w:firstColumn="1" w:lastColumn="0" w:noHBand="0" w:noVBand="1"/>
      </w:tblPr>
      <w:tblGrid>
        <w:gridCol w:w="3003"/>
        <w:gridCol w:w="3003"/>
        <w:gridCol w:w="3004"/>
      </w:tblGrid>
      <w:tr w:rsidR="00CC4BE9" w:rsidRPr="00665DCC" w14:paraId="52185A3C" w14:textId="77777777" w:rsidTr="00F00B47">
        <w:tc>
          <w:tcPr>
            <w:tcW w:w="3003" w:type="dxa"/>
          </w:tcPr>
          <w:p w14:paraId="2A409C2E" w14:textId="42F1B7FB" w:rsidR="00CC4BE9" w:rsidRPr="00665DCC" w:rsidRDefault="00CC4BE9" w:rsidP="008A0174">
            <w:pPr>
              <w:rPr>
                <w:b/>
                <w:bCs/>
                <w:i/>
                <w:iCs/>
                <w:color w:val="C00000"/>
                <w:lang w:val="lt-LT"/>
              </w:rPr>
            </w:pPr>
            <w:r w:rsidRPr="00665DCC">
              <w:rPr>
                <w:b/>
                <w:bCs/>
                <w:i/>
                <w:iCs/>
                <w:color w:val="C00000"/>
                <w:lang w:val="lt-LT"/>
              </w:rPr>
              <w:t>Klaida, pranešimas</w:t>
            </w:r>
          </w:p>
        </w:tc>
        <w:tc>
          <w:tcPr>
            <w:tcW w:w="3003" w:type="dxa"/>
          </w:tcPr>
          <w:p w14:paraId="0BB4654F" w14:textId="58F050A2" w:rsidR="00CC4BE9" w:rsidRPr="00665DCC" w:rsidRDefault="00CC4BE9" w:rsidP="008A0174">
            <w:pPr>
              <w:rPr>
                <w:b/>
                <w:bCs/>
                <w:i/>
                <w:iCs/>
                <w:color w:val="C00000"/>
                <w:lang w:val="lt-LT"/>
              </w:rPr>
            </w:pPr>
            <w:r w:rsidRPr="00665DCC">
              <w:rPr>
                <w:b/>
                <w:bCs/>
                <w:i/>
                <w:iCs/>
                <w:color w:val="C00000"/>
                <w:lang w:val="lt-LT"/>
              </w:rPr>
              <w:t>Priežastis</w:t>
            </w:r>
          </w:p>
        </w:tc>
        <w:tc>
          <w:tcPr>
            <w:tcW w:w="3004" w:type="dxa"/>
          </w:tcPr>
          <w:p w14:paraId="229F3DF3" w14:textId="4D8ED0D2" w:rsidR="00CC4BE9" w:rsidRPr="00665DCC" w:rsidRDefault="00CC4BE9" w:rsidP="008A0174">
            <w:pPr>
              <w:rPr>
                <w:b/>
                <w:bCs/>
                <w:i/>
                <w:iCs/>
                <w:color w:val="C00000"/>
                <w:lang w:val="lt-LT"/>
              </w:rPr>
            </w:pPr>
            <w:r w:rsidRPr="00665DCC">
              <w:rPr>
                <w:b/>
                <w:bCs/>
                <w:i/>
                <w:iCs/>
                <w:color w:val="C00000"/>
                <w:lang w:val="lt-LT"/>
              </w:rPr>
              <w:t>Sprendimo būdas</w:t>
            </w:r>
          </w:p>
        </w:tc>
      </w:tr>
      <w:tr w:rsidR="00CC4BE9" w:rsidRPr="00665DCC" w14:paraId="76987533" w14:textId="77777777" w:rsidTr="00F00B47">
        <w:tc>
          <w:tcPr>
            <w:tcW w:w="3003" w:type="dxa"/>
          </w:tcPr>
          <w:p w14:paraId="0B4A8A2A" w14:textId="699258C2" w:rsidR="00CC4BE9" w:rsidRPr="00665DCC" w:rsidRDefault="00EC2E94" w:rsidP="008A0174">
            <w:pPr>
              <w:rPr>
                <w:lang w:val="lt-LT"/>
              </w:rPr>
            </w:pPr>
            <w:r>
              <w:rPr>
                <w:lang w:val="lt-LT"/>
              </w:rPr>
              <w:t>Prietaisas</w:t>
            </w:r>
            <w:r w:rsidR="00D0134A" w:rsidRPr="00665DCC">
              <w:rPr>
                <w:lang w:val="lt-LT"/>
              </w:rPr>
              <w:t xml:space="preserve"> neįsijungia</w:t>
            </w:r>
            <w:r w:rsidR="004732CE">
              <w:rPr>
                <w:lang w:val="lt-LT"/>
              </w:rPr>
              <w:t>.</w:t>
            </w:r>
          </w:p>
        </w:tc>
        <w:tc>
          <w:tcPr>
            <w:tcW w:w="3003" w:type="dxa"/>
          </w:tcPr>
          <w:p w14:paraId="45A322FB" w14:textId="6FBB8C1E" w:rsidR="00CC4BE9" w:rsidRPr="00665DCC" w:rsidRDefault="00D0134A" w:rsidP="008A0174">
            <w:pPr>
              <w:rPr>
                <w:lang w:val="lt-LT"/>
              </w:rPr>
            </w:pPr>
            <w:r w:rsidRPr="00665DCC">
              <w:rPr>
                <w:lang w:val="lt-LT"/>
              </w:rPr>
              <w:t>Išsekusi baterija</w:t>
            </w:r>
            <w:r w:rsidR="004732CE">
              <w:rPr>
                <w:lang w:val="lt-LT"/>
              </w:rPr>
              <w:t>.</w:t>
            </w:r>
          </w:p>
        </w:tc>
        <w:tc>
          <w:tcPr>
            <w:tcW w:w="3004" w:type="dxa"/>
          </w:tcPr>
          <w:p w14:paraId="1E81DA17" w14:textId="08FB5782" w:rsidR="00D0134A" w:rsidRPr="00665DCC" w:rsidRDefault="00D0134A" w:rsidP="008A0174">
            <w:pPr>
              <w:rPr>
                <w:lang w:val="lt-LT"/>
              </w:rPr>
            </w:pPr>
            <w:r w:rsidRPr="00665DCC">
              <w:rPr>
                <w:lang w:val="lt-LT"/>
              </w:rPr>
              <w:t>Įjungti ir pakrauti įrenginį</w:t>
            </w:r>
            <w:r w:rsidR="004732CE">
              <w:rPr>
                <w:lang w:val="lt-LT"/>
              </w:rPr>
              <w:t>.</w:t>
            </w:r>
          </w:p>
        </w:tc>
      </w:tr>
      <w:tr w:rsidR="00CC4BE9" w:rsidRPr="00A14567" w14:paraId="1E01532C" w14:textId="77777777" w:rsidTr="00F00B47">
        <w:tc>
          <w:tcPr>
            <w:tcW w:w="3003" w:type="dxa"/>
          </w:tcPr>
          <w:p w14:paraId="51D5255B" w14:textId="0B198725" w:rsidR="00CC4BE9" w:rsidRPr="00665DCC" w:rsidRDefault="00EC2E94" w:rsidP="008A0174">
            <w:pPr>
              <w:rPr>
                <w:lang w:val="lt-LT"/>
              </w:rPr>
            </w:pPr>
            <w:r>
              <w:rPr>
                <w:lang w:val="lt-LT"/>
              </w:rPr>
              <w:t>Prietaisas</w:t>
            </w:r>
            <w:r w:rsidR="00D0134A" w:rsidRPr="00665DCC">
              <w:rPr>
                <w:lang w:val="lt-LT"/>
              </w:rPr>
              <w:t xml:space="preserve"> neišsijungia</w:t>
            </w:r>
            <w:r w:rsidR="004732CE">
              <w:rPr>
                <w:lang w:val="lt-LT"/>
              </w:rPr>
              <w:t>.</w:t>
            </w:r>
          </w:p>
        </w:tc>
        <w:tc>
          <w:tcPr>
            <w:tcW w:w="3003" w:type="dxa"/>
          </w:tcPr>
          <w:p w14:paraId="7906E966" w14:textId="00A7B345" w:rsidR="00CC4BE9" w:rsidRPr="00665DCC" w:rsidRDefault="00D0134A" w:rsidP="008A0174">
            <w:pPr>
              <w:rPr>
                <w:lang w:val="lt-LT"/>
              </w:rPr>
            </w:pPr>
            <w:r w:rsidRPr="00665DCC">
              <w:rPr>
                <w:lang w:val="lt-LT"/>
              </w:rPr>
              <w:t xml:space="preserve">Sistemos nustatymai neleidžia išjungti, kol įjungtas </w:t>
            </w:r>
            <w:r w:rsidR="00EA7C83" w:rsidRPr="00665DCC">
              <w:rPr>
                <w:lang w:val="lt-LT"/>
              </w:rPr>
              <w:t>pakrovimo įrenginys</w:t>
            </w:r>
            <w:r w:rsidR="004732CE">
              <w:rPr>
                <w:lang w:val="lt-LT"/>
              </w:rPr>
              <w:t>.</w:t>
            </w:r>
          </w:p>
        </w:tc>
        <w:tc>
          <w:tcPr>
            <w:tcW w:w="3004" w:type="dxa"/>
          </w:tcPr>
          <w:p w14:paraId="1934E9FD" w14:textId="2BC30625" w:rsidR="00CC4BE9" w:rsidRPr="00E70EC5" w:rsidRDefault="00D0134A" w:rsidP="008A0174">
            <w:pPr>
              <w:rPr>
                <w:lang w:val="lt-LT"/>
              </w:rPr>
            </w:pPr>
            <w:r w:rsidRPr="00665DCC">
              <w:rPr>
                <w:lang w:val="lt-LT"/>
              </w:rPr>
              <w:t xml:space="preserve">Išjungti </w:t>
            </w:r>
            <w:r w:rsidR="00EC2E94">
              <w:rPr>
                <w:lang w:val="lt-LT"/>
              </w:rPr>
              <w:t>prietaisą</w:t>
            </w:r>
            <w:r w:rsidR="00E70EC5">
              <w:rPr>
                <w:lang w:val="lt-LT"/>
              </w:rPr>
              <w:t xml:space="preserve"> iš elektros rozetės</w:t>
            </w:r>
            <w:r w:rsidRPr="00665DCC">
              <w:rPr>
                <w:lang w:val="lt-LT"/>
              </w:rPr>
              <w:t xml:space="preserve"> ir išjungti </w:t>
            </w:r>
            <w:r w:rsidR="00EC2E94">
              <w:rPr>
                <w:lang w:val="lt-LT"/>
              </w:rPr>
              <w:t>prietaisą</w:t>
            </w:r>
            <w:r w:rsidR="00E70EC5">
              <w:rPr>
                <w:lang w:val="lt-LT"/>
              </w:rPr>
              <w:t xml:space="preserve"> nuspaudus mygtuką [</w:t>
            </w:r>
            <w:r w:rsidR="00E70EC5" w:rsidRPr="00E70EC5">
              <w:rPr>
                <w:lang w:val="lt-LT"/>
              </w:rPr>
              <w:t>4</w:t>
            </w:r>
            <w:r w:rsidR="00E70EC5">
              <w:rPr>
                <w:lang w:val="lt-LT"/>
              </w:rPr>
              <w:t>]</w:t>
            </w:r>
            <w:r w:rsidR="00B46A24">
              <w:rPr>
                <w:lang w:val="lt-LT"/>
              </w:rPr>
              <w:t xml:space="preserve"> parodytą </w:t>
            </w:r>
            <w:r w:rsidR="00B46A24">
              <w:rPr>
                <w:lang w:val="lt-LT"/>
              </w:rPr>
              <w:fldChar w:fldCharType="begin"/>
            </w:r>
            <w:r w:rsidR="00B46A24">
              <w:rPr>
                <w:lang w:val="lt-LT"/>
              </w:rPr>
              <w:instrText xml:space="preserve"> REF _Ref43238566 \h </w:instrText>
            </w:r>
            <w:r w:rsidR="00B46A24">
              <w:rPr>
                <w:lang w:val="lt-LT"/>
              </w:rPr>
            </w:r>
            <w:r w:rsidR="00B46A24">
              <w:rPr>
                <w:lang w:val="lt-LT"/>
              </w:rPr>
              <w:fldChar w:fldCharType="separate"/>
            </w:r>
            <w:r w:rsidR="00B46A24" w:rsidRPr="00FC2CD6">
              <w:rPr>
                <w:lang w:val="lt-LT"/>
              </w:rPr>
              <w:t xml:space="preserve">pav. </w:t>
            </w:r>
            <w:r w:rsidR="00B46A24" w:rsidRPr="00FC2CD6">
              <w:rPr>
                <w:noProof/>
                <w:lang w:val="lt-LT"/>
              </w:rPr>
              <w:t>4</w:t>
            </w:r>
            <w:r w:rsidR="00B46A24">
              <w:rPr>
                <w:lang w:val="lt-LT"/>
              </w:rPr>
              <w:fldChar w:fldCharType="end"/>
            </w:r>
            <w:r w:rsidR="00E70EC5">
              <w:rPr>
                <w:lang w:val="lt-LT"/>
              </w:rPr>
              <w:t xml:space="preserve">, kaip aprašyta </w:t>
            </w:r>
            <w:r w:rsidR="00B46A24" w:rsidRPr="00724203">
              <w:rPr>
                <w:lang w:val="lt-LT"/>
              </w:rPr>
              <w:t>8 skyriuje.</w:t>
            </w:r>
          </w:p>
        </w:tc>
      </w:tr>
      <w:tr w:rsidR="00CC4BE9" w:rsidRPr="00665DCC" w14:paraId="33ADC92E" w14:textId="77777777" w:rsidTr="00F00B47">
        <w:tc>
          <w:tcPr>
            <w:tcW w:w="3003" w:type="dxa"/>
          </w:tcPr>
          <w:p w14:paraId="33E084AB" w14:textId="4BC8929C" w:rsidR="00CC4BE9" w:rsidRPr="00665DCC" w:rsidRDefault="00EC2E94" w:rsidP="008A0174">
            <w:pPr>
              <w:rPr>
                <w:lang w:val="lt-LT"/>
              </w:rPr>
            </w:pPr>
            <w:r>
              <w:rPr>
                <w:lang w:val="lt-LT"/>
              </w:rPr>
              <w:t>Prietaisas</w:t>
            </w:r>
            <w:r w:rsidR="00D0134A" w:rsidRPr="00665DCC">
              <w:rPr>
                <w:lang w:val="lt-LT"/>
              </w:rPr>
              <w:t xml:space="preserve"> nere</w:t>
            </w:r>
            <w:r w:rsidR="004732CE">
              <w:rPr>
                <w:lang w:val="lt-LT"/>
              </w:rPr>
              <w:t>a</w:t>
            </w:r>
            <w:r w:rsidR="00D0134A" w:rsidRPr="00665DCC">
              <w:rPr>
                <w:lang w:val="lt-LT"/>
              </w:rPr>
              <w:t xml:space="preserve">guoja į paspaudimus, gali neįsijungti, elgiasi ne pagal </w:t>
            </w:r>
            <w:r w:rsidR="004732CE">
              <w:rPr>
                <w:lang w:val="lt-LT"/>
              </w:rPr>
              <w:t>pateiktas</w:t>
            </w:r>
            <w:r w:rsidR="004732CE" w:rsidRPr="00665DCC">
              <w:rPr>
                <w:lang w:val="lt-LT"/>
              </w:rPr>
              <w:t xml:space="preserve"> </w:t>
            </w:r>
            <w:r w:rsidR="00D0134A" w:rsidRPr="00665DCC">
              <w:rPr>
                <w:lang w:val="lt-LT"/>
              </w:rPr>
              <w:t>instrukcijas</w:t>
            </w:r>
            <w:r w:rsidR="004732CE">
              <w:rPr>
                <w:lang w:val="lt-LT"/>
              </w:rPr>
              <w:t>.</w:t>
            </w:r>
          </w:p>
        </w:tc>
        <w:tc>
          <w:tcPr>
            <w:tcW w:w="3003" w:type="dxa"/>
          </w:tcPr>
          <w:p w14:paraId="474E6B1D" w14:textId="3E16AFF0" w:rsidR="00CC4BE9" w:rsidRPr="00665DCC" w:rsidRDefault="00D0134A" w:rsidP="008A0174">
            <w:pPr>
              <w:rPr>
                <w:lang w:val="lt-LT"/>
              </w:rPr>
            </w:pPr>
            <w:r w:rsidRPr="00665DCC">
              <w:rPr>
                <w:lang w:val="lt-LT"/>
              </w:rPr>
              <w:t>Laikinas gedimas</w:t>
            </w:r>
            <w:r w:rsidR="004732CE">
              <w:rPr>
                <w:lang w:val="lt-LT"/>
              </w:rPr>
              <w:t>.</w:t>
            </w:r>
          </w:p>
        </w:tc>
        <w:tc>
          <w:tcPr>
            <w:tcW w:w="3004" w:type="dxa"/>
          </w:tcPr>
          <w:p w14:paraId="26700CF5" w14:textId="52D41117" w:rsidR="00CC4BE9" w:rsidRPr="00665DCC" w:rsidRDefault="00D0134A" w:rsidP="008A0174">
            <w:pPr>
              <w:rPr>
                <w:lang w:val="lt-LT"/>
              </w:rPr>
            </w:pPr>
            <w:r w:rsidRPr="00665DCC">
              <w:rPr>
                <w:lang w:val="lt-LT"/>
              </w:rPr>
              <w:t>Palaikyti</w:t>
            </w:r>
            <w:r w:rsidR="00B46A24">
              <w:rPr>
                <w:lang w:val="lt-LT"/>
              </w:rPr>
              <w:t xml:space="preserve"> </w:t>
            </w:r>
            <w:r w:rsidR="00B46A24">
              <w:rPr>
                <w:lang w:val="lt-LT"/>
              </w:rPr>
              <w:fldChar w:fldCharType="begin"/>
            </w:r>
            <w:r w:rsidR="00B46A24">
              <w:rPr>
                <w:lang w:val="lt-LT"/>
              </w:rPr>
              <w:instrText xml:space="preserve"> REF _Ref43238566 \h </w:instrText>
            </w:r>
            <w:r w:rsidR="00B46A24">
              <w:rPr>
                <w:lang w:val="lt-LT"/>
              </w:rPr>
            </w:r>
            <w:r w:rsidR="00B46A24">
              <w:rPr>
                <w:lang w:val="lt-LT"/>
              </w:rPr>
              <w:fldChar w:fldCharType="separate"/>
            </w:r>
            <w:r w:rsidR="00B46A24">
              <w:t xml:space="preserve">pav. </w:t>
            </w:r>
            <w:r w:rsidR="00B46A24">
              <w:rPr>
                <w:noProof/>
              </w:rPr>
              <w:t>4</w:t>
            </w:r>
            <w:r w:rsidR="00B46A24">
              <w:rPr>
                <w:lang w:val="lt-LT"/>
              </w:rPr>
              <w:fldChar w:fldCharType="end"/>
            </w:r>
            <w:r w:rsidR="006F61CD">
              <w:rPr>
                <w:lang w:val="lt-LT"/>
              </w:rPr>
              <w:t xml:space="preserve"> parodytą</w:t>
            </w:r>
            <w:r w:rsidRPr="00665DCC">
              <w:rPr>
                <w:lang w:val="lt-LT"/>
              </w:rPr>
              <w:t xml:space="preserve"> mygtuką </w:t>
            </w:r>
            <w:r w:rsidR="00B46A24" w:rsidRPr="00665DCC">
              <w:rPr>
                <w:lang w:val="lt-LT"/>
              </w:rPr>
              <w:t xml:space="preserve">[4] </w:t>
            </w:r>
            <w:r w:rsidRPr="00665DCC">
              <w:rPr>
                <w:lang w:val="lt-LT"/>
              </w:rPr>
              <w:t xml:space="preserve">nuspaustą &gt;20 sek, turi persikrauti </w:t>
            </w:r>
            <w:r w:rsidR="00EC2E94">
              <w:rPr>
                <w:lang w:val="lt-LT"/>
              </w:rPr>
              <w:t>prietaisas</w:t>
            </w:r>
            <w:r w:rsidR="004732CE">
              <w:rPr>
                <w:lang w:val="lt-LT"/>
              </w:rPr>
              <w:t>.</w:t>
            </w:r>
          </w:p>
        </w:tc>
      </w:tr>
      <w:tr w:rsidR="00CC4BE9" w:rsidRPr="00665DCC" w14:paraId="3F8D1F66" w14:textId="77777777" w:rsidTr="00F00B47">
        <w:tc>
          <w:tcPr>
            <w:tcW w:w="3003" w:type="dxa"/>
          </w:tcPr>
          <w:p w14:paraId="2D0BA9B4" w14:textId="4887CC99" w:rsidR="00CC4BE9" w:rsidRPr="00665DCC" w:rsidRDefault="00D0134A" w:rsidP="008A0174">
            <w:pPr>
              <w:rPr>
                <w:lang w:val="lt-LT"/>
              </w:rPr>
            </w:pPr>
            <w:r w:rsidRPr="00665DCC">
              <w:rPr>
                <w:lang w:val="lt-LT"/>
              </w:rPr>
              <w:t>Nerandami nauji ar esami testuojami asmenys, surinkus ID</w:t>
            </w:r>
            <w:r w:rsidR="004732CE">
              <w:rPr>
                <w:lang w:val="lt-LT"/>
              </w:rPr>
              <w:t>.</w:t>
            </w:r>
          </w:p>
        </w:tc>
        <w:tc>
          <w:tcPr>
            <w:tcW w:w="3003" w:type="dxa"/>
          </w:tcPr>
          <w:p w14:paraId="337A1683" w14:textId="1CC0DFAD" w:rsidR="00CC4BE9" w:rsidRPr="00665DCC" w:rsidRDefault="00D0134A" w:rsidP="008A0174">
            <w:pPr>
              <w:rPr>
                <w:lang w:val="lt-LT"/>
              </w:rPr>
            </w:pPr>
            <w:r w:rsidRPr="00665DCC">
              <w:rPr>
                <w:lang w:val="lt-LT"/>
              </w:rPr>
              <w:t>Nėra arba blogas interneto ryšys</w:t>
            </w:r>
            <w:r w:rsidR="004732CE">
              <w:rPr>
                <w:lang w:val="lt-LT"/>
              </w:rPr>
              <w:t>.</w:t>
            </w:r>
          </w:p>
        </w:tc>
        <w:tc>
          <w:tcPr>
            <w:tcW w:w="3004" w:type="dxa"/>
          </w:tcPr>
          <w:p w14:paraId="6DBE7B4D" w14:textId="2E51BE60" w:rsidR="00CC4BE9" w:rsidRPr="00665DCC" w:rsidRDefault="00D0134A" w:rsidP="008A0174">
            <w:pPr>
              <w:rPr>
                <w:lang w:val="lt-LT"/>
              </w:rPr>
            </w:pPr>
            <w:r w:rsidRPr="00665DCC">
              <w:rPr>
                <w:lang w:val="lt-LT"/>
              </w:rPr>
              <w:t>Sutvarkyti interneto ryšį</w:t>
            </w:r>
            <w:r w:rsidR="004732CE">
              <w:rPr>
                <w:lang w:val="lt-LT"/>
              </w:rPr>
              <w:t>.</w:t>
            </w:r>
          </w:p>
        </w:tc>
      </w:tr>
      <w:tr w:rsidR="00D0134A" w:rsidRPr="00665DCC" w14:paraId="772C3D75" w14:textId="77777777" w:rsidTr="00852B14">
        <w:tc>
          <w:tcPr>
            <w:tcW w:w="3003" w:type="dxa"/>
          </w:tcPr>
          <w:p w14:paraId="7300DAF4" w14:textId="2D645D6C" w:rsidR="00D0134A" w:rsidRPr="00665DCC" w:rsidRDefault="00D0134A" w:rsidP="00852B14">
            <w:pPr>
              <w:rPr>
                <w:lang w:val="lt-LT"/>
              </w:rPr>
            </w:pPr>
            <w:r w:rsidRPr="00665DCC">
              <w:rPr>
                <w:lang w:val="lt-LT"/>
              </w:rPr>
              <w:t>Po matavimo ilgas laukimo laikas, gaunamas užrašas „užregistruota“</w:t>
            </w:r>
            <w:r w:rsidR="004732CE">
              <w:rPr>
                <w:lang w:val="lt-LT"/>
              </w:rPr>
              <w:t>.</w:t>
            </w:r>
          </w:p>
        </w:tc>
        <w:tc>
          <w:tcPr>
            <w:tcW w:w="3003" w:type="dxa"/>
          </w:tcPr>
          <w:p w14:paraId="02DCB9DB" w14:textId="74BA6291" w:rsidR="00D0134A" w:rsidRPr="00665DCC" w:rsidRDefault="00D0134A" w:rsidP="00852B14">
            <w:pPr>
              <w:rPr>
                <w:lang w:val="lt-LT"/>
              </w:rPr>
            </w:pPr>
            <w:r w:rsidRPr="00665DCC">
              <w:rPr>
                <w:lang w:val="lt-LT"/>
              </w:rPr>
              <w:t>Nėra arba blogas interneto ryšys</w:t>
            </w:r>
            <w:r w:rsidR="004732CE">
              <w:rPr>
                <w:lang w:val="lt-LT"/>
              </w:rPr>
              <w:t>.</w:t>
            </w:r>
          </w:p>
        </w:tc>
        <w:tc>
          <w:tcPr>
            <w:tcW w:w="3004" w:type="dxa"/>
          </w:tcPr>
          <w:p w14:paraId="68D2B9BC" w14:textId="11012A24" w:rsidR="00D0134A" w:rsidRPr="00665DCC" w:rsidRDefault="00D0134A" w:rsidP="00852B14">
            <w:pPr>
              <w:rPr>
                <w:lang w:val="lt-LT"/>
              </w:rPr>
            </w:pPr>
            <w:r w:rsidRPr="00665DCC">
              <w:rPr>
                <w:lang w:val="lt-LT"/>
              </w:rPr>
              <w:t>Sutvarkyti interneto ryšį</w:t>
            </w:r>
            <w:r w:rsidR="004732CE">
              <w:rPr>
                <w:lang w:val="lt-LT"/>
              </w:rPr>
              <w:t>.</w:t>
            </w:r>
          </w:p>
        </w:tc>
      </w:tr>
      <w:tr w:rsidR="00D0134A" w:rsidRPr="00665DCC" w14:paraId="371CCDD5" w14:textId="77777777" w:rsidTr="00852B14">
        <w:tc>
          <w:tcPr>
            <w:tcW w:w="3003" w:type="dxa"/>
          </w:tcPr>
          <w:p w14:paraId="1814A01E" w14:textId="5324F161" w:rsidR="00D0134A" w:rsidRPr="00665DCC" w:rsidRDefault="004732CE" w:rsidP="00D0134A">
            <w:pPr>
              <w:rPr>
                <w:lang w:val="lt-LT"/>
              </w:rPr>
            </w:pPr>
            <w:r>
              <w:rPr>
                <w:lang w:val="lt-LT"/>
              </w:rPr>
              <w:t>„</w:t>
            </w:r>
            <w:r w:rsidR="00D0134A" w:rsidRPr="00665DCC">
              <w:rPr>
                <w:lang w:val="lt-LT"/>
              </w:rPr>
              <w:t>Ryšio klaida</w:t>
            </w:r>
            <w:r>
              <w:rPr>
                <w:lang w:val="lt-LT"/>
              </w:rPr>
              <w:t>.“</w:t>
            </w:r>
          </w:p>
          <w:p w14:paraId="773EB261" w14:textId="4190A43F" w:rsidR="00D0134A" w:rsidRPr="00665DCC" w:rsidRDefault="00D0134A" w:rsidP="00D0134A">
            <w:pPr>
              <w:rPr>
                <w:lang w:val="lt-LT"/>
              </w:rPr>
            </w:pPr>
          </w:p>
        </w:tc>
        <w:tc>
          <w:tcPr>
            <w:tcW w:w="3003" w:type="dxa"/>
          </w:tcPr>
          <w:p w14:paraId="3B4E1D43" w14:textId="4B4CEB5B" w:rsidR="00D0134A" w:rsidRPr="00665DCC" w:rsidRDefault="00D0134A" w:rsidP="00D0134A">
            <w:pPr>
              <w:rPr>
                <w:lang w:val="lt-LT"/>
              </w:rPr>
            </w:pPr>
            <w:r w:rsidRPr="00665DCC">
              <w:rPr>
                <w:lang w:val="lt-LT"/>
              </w:rPr>
              <w:t>Neveikia ryšys. Nepavyko perduoti duomenų į dirbkblaivus</w:t>
            </w:r>
            <w:r w:rsidR="00EA7C83" w:rsidRPr="00665DCC">
              <w:rPr>
                <w:lang w:val="lt-LT"/>
              </w:rPr>
              <w:t>.lt</w:t>
            </w:r>
            <w:r w:rsidRPr="00665DCC">
              <w:rPr>
                <w:lang w:val="lt-LT"/>
              </w:rPr>
              <w:t xml:space="preserve"> sistemą, duomenys nebus prarasti, patikrinkite ryšio nustatymus</w:t>
            </w:r>
            <w:r w:rsidR="004732CE">
              <w:rPr>
                <w:lang w:val="lt-LT"/>
              </w:rPr>
              <w:t>.</w:t>
            </w:r>
          </w:p>
        </w:tc>
        <w:tc>
          <w:tcPr>
            <w:tcW w:w="3004" w:type="dxa"/>
          </w:tcPr>
          <w:p w14:paraId="471CE2D1" w14:textId="6B1A0CD0" w:rsidR="00D0134A" w:rsidRPr="00665DCC" w:rsidRDefault="004732CE" w:rsidP="00D0134A">
            <w:pPr>
              <w:rPr>
                <w:lang w:val="lt-LT"/>
              </w:rPr>
            </w:pPr>
            <w:r>
              <w:rPr>
                <w:lang w:val="lt-LT"/>
              </w:rPr>
              <w:t>N</w:t>
            </w:r>
            <w:r w:rsidRPr="00665DCC">
              <w:rPr>
                <w:lang w:val="lt-LT"/>
              </w:rPr>
              <w:t xml:space="preserve">ueikite </w:t>
            </w:r>
            <w:r w:rsidR="00D0134A" w:rsidRPr="00665DCC">
              <w:rPr>
                <w:lang w:val="lt-LT"/>
              </w:rPr>
              <w:t>į kitą vietą kur yra  stabilesnis mobilus ryšys arba palaukite</w:t>
            </w:r>
            <w:r>
              <w:rPr>
                <w:lang w:val="lt-LT"/>
              </w:rPr>
              <w:t>,</w:t>
            </w:r>
            <w:r w:rsidR="00D0134A" w:rsidRPr="00665DCC">
              <w:rPr>
                <w:lang w:val="lt-LT"/>
              </w:rPr>
              <w:t xml:space="preserve"> arba perkraukite </w:t>
            </w:r>
            <w:r w:rsidR="00EC2E94">
              <w:rPr>
                <w:lang w:val="lt-LT"/>
              </w:rPr>
              <w:t>prietaisą</w:t>
            </w:r>
            <w:r>
              <w:rPr>
                <w:lang w:val="lt-LT"/>
              </w:rPr>
              <w:t>.</w:t>
            </w:r>
          </w:p>
          <w:p w14:paraId="3EC56E14" w14:textId="77777777" w:rsidR="00D0134A" w:rsidRPr="00665DCC" w:rsidRDefault="00D0134A" w:rsidP="00852B14">
            <w:pPr>
              <w:rPr>
                <w:lang w:val="lt-LT"/>
              </w:rPr>
            </w:pPr>
          </w:p>
        </w:tc>
      </w:tr>
      <w:tr w:rsidR="00D0134A" w:rsidRPr="00A8763C" w14:paraId="3E5EF378" w14:textId="77777777" w:rsidTr="00852B14">
        <w:tc>
          <w:tcPr>
            <w:tcW w:w="3003" w:type="dxa"/>
          </w:tcPr>
          <w:p w14:paraId="706AB28B" w14:textId="6AF1CF37" w:rsidR="00EA7C83" w:rsidRPr="00665DCC" w:rsidRDefault="004732CE" w:rsidP="00EA7C83">
            <w:pPr>
              <w:rPr>
                <w:lang w:val="lt-LT"/>
              </w:rPr>
            </w:pPr>
            <w:r>
              <w:rPr>
                <w:lang w:val="lt-LT"/>
              </w:rPr>
              <w:t>„</w:t>
            </w:r>
            <w:r w:rsidR="00EA7C83" w:rsidRPr="00665DCC">
              <w:rPr>
                <w:lang w:val="lt-LT"/>
              </w:rPr>
              <w:t>Nežinomas ID</w:t>
            </w:r>
            <w:r>
              <w:rPr>
                <w:lang w:val="lt-LT"/>
              </w:rPr>
              <w:t>“</w:t>
            </w:r>
          </w:p>
          <w:p w14:paraId="671132AD" w14:textId="77777777" w:rsidR="00D0134A" w:rsidRPr="00665DCC" w:rsidRDefault="00D0134A" w:rsidP="00852B14">
            <w:pPr>
              <w:rPr>
                <w:lang w:val="lt-LT"/>
              </w:rPr>
            </w:pPr>
          </w:p>
        </w:tc>
        <w:tc>
          <w:tcPr>
            <w:tcW w:w="3003" w:type="dxa"/>
          </w:tcPr>
          <w:p w14:paraId="19D20FEF" w14:textId="59A75AC7" w:rsidR="00D0134A" w:rsidRPr="00665DCC" w:rsidRDefault="00EA7C83" w:rsidP="00852B14">
            <w:pPr>
              <w:rPr>
                <w:lang w:val="lt-LT"/>
              </w:rPr>
            </w:pPr>
            <w:r w:rsidRPr="00665DCC">
              <w:rPr>
                <w:lang w:val="lt-LT"/>
              </w:rPr>
              <w:t xml:space="preserve">Duomenų bazėje nėra tokio darbuotojo ID. Arba suvedėte neteisingą </w:t>
            </w:r>
            <w:r w:rsidR="004732CE">
              <w:rPr>
                <w:lang w:val="lt-LT"/>
              </w:rPr>
              <w:t>numerį.</w:t>
            </w:r>
          </w:p>
        </w:tc>
        <w:tc>
          <w:tcPr>
            <w:tcW w:w="3004" w:type="dxa"/>
          </w:tcPr>
          <w:p w14:paraId="2ABA0BAF" w14:textId="5BB7C75E" w:rsidR="00D0134A" w:rsidRPr="00665DCC" w:rsidRDefault="00EA7C83" w:rsidP="00852B14">
            <w:pPr>
              <w:rPr>
                <w:lang w:val="lt-LT"/>
              </w:rPr>
            </w:pPr>
            <w:r w:rsidRPr="00665DCC">
              <w:rPr>
                <w:lang w:val="lt-LT"/>
              </w:rPr>
              <w:t xml:space="preserve">Pakartokite </w:t>
            </w:r>
            <w:r w:rsidR="00665DCC" w:rsidRPr="00665DCC">
              <w:rPr>
                <w:lang w:val="lt-LT"/>
              </w:rPr>
              <w:t>į</w:t>
            </w:r>
            <w:r w:rsidRPr="00665DCC">
              <w:rPr>
                <w:lang w:val="lt-LT"/>
              </w:rPr>
              <w:t>vedant ID, arba pasitikrinkite/įveskite į dirbkblaivus.lt sistemą naują darbuotojo ID</w:t>
            </w:r>
            <w:r w:rsidR="004732CE">
              <w:rPr>
                <w:lang w:val="lt-LT"/>
              </w:rPr>
              <w:t>.</w:t>
            </w:r>
          </w:p>
        </w:tc>
      </w:tr>
      <w:tr w:rsidR="00D0134A" w:rsidRPr="00A8763C" w14:paraId="0D1F89D8" w14:textId="77777777" w:rsidTr="00852B14">
        <w:tc>
          <w:tcPr>
            <w:tcW w:w="3003" w:type="dxa"/>
          </w:tcPr>
          <w:p w14:paraId="197701D9" w14:textId="03B4CC66" w:rsidR="00EA7C83" w:rsidRPr="00665DCC" w:rsidRDefault="004732CE" w:rsidP="00EA7C83">
            <w:pPr>
              <w:rPr>
                <w:lang w:val="lt-LT"/>
              </w:rPr>
            </w:pPr>
            <w:r>
              <w:rPr>
                <w:lang w:val="lt-LT"/>
              </w:rPr>
              <w:t>„</w:t>
            </w:r>
            <w:r w:rsidR="00EA7C83" w:rsidRPr="00665DCC">
              <w:rPr>
                <w:lang w:val="lt-LT"/>
              </w:rPr>
              <w:t>Įrenginys nekalibruotas</w:t>
            </w:r>
            <w:r>
              <w:rPr>
                <w:lang w:val="lt-LT"/>
              </w:rPr>
              <w:t>“</w:t>
            </w:r>
            <w:r w:rsidR="00EA7C83" w:rsidRPr="00665DCC">
              <w:rPr>
                <w:lang w:val="lt-LT"/>
              </w:rPr>
              <w:tab/>
            </w:r>
          </w:p>
          <w:p w14:paraId="5BAF1397" w14:textId="77777777" w:rsidR="00D0134A" w:rsidRPr="00665DCC" w:rsidRDefault="00D0134A" w:rsidP="00852B14">
            <w:pPr>
              <w:rPr>
                <w:lang w:val="lt-LT"/>
              </w:rPr>
            </w:pPr>
          </w:p>
        </w:tc>
        <w:tc>
          <w:tcPr>
            <w:tcW w:w="3003" w:type="dxa"/>
          </w:tcPr>
          <w:p w14:paraId="668F6F41" w14:textId="55EA1D66" w:rsidR="00D0134A" w:rsidRPr="00665DCC" w:rsidRDefault="00EC2E94" w:rsidP="00852B14">
            <w:pPr>
              <w:rPr>
                <w:lang w:val="lt-LT"/>
              </w:rPr>
            </w:pPr>
            <w:r>
              <w:rPr>
                <w:lang w:val="lt-LT"/>
              </w:rPr>
              <w:t>Prietaisas</w:t>
            </w:r>
            <w:r w:rsidR="00EA7C83" w:rsidRPr="00665DCC">
              <w:rPr>
                <w:lang w:val="lt-LT"/>
              </w:rPr>
              <w:t xml:space="preserve"> nekalibruotas arba būtinas kalibravimas - negalima atlikti matavimo</w:t>
            </w:r>
            <w:r w:rsidR="004732CE">
              <w:rPr>
                <w:lang w:val="lt-LT"/>
              </w:rPr>
              <w:t>.</w:t>
            </w:r>
          </w:p>
        </w:tc>
        <w:tc>
          <w:tcPr>
            <w:tcW w:w="3004" w:type="dxa"/>
          </w:tcPr>
          <w:p w14:paraId="27AC03EE" w14:textId="69AF7077" w:rsidR="00D0134A" w:rsidRPr="00665DCC" w:rsidRDefault="004732CE" w:rsidP="00852B14">
            <w:pPr>
              <w:rPr>
                <w:lang w:val="lt-LT"/>
              </w:rPr>
            </w:pPr>
            <w:r>
              <w:rPr>
                <w:lang w:val="lt-LT"/>
              </w:rPr>
              <w:t>B</w:t>
            </w:r>
            <w:r w:rsidRPr="00665DCC">
              <w:rPr>
                <w:lang w:val="lt-LT"/>
              </w:rPr>
              <w:t xml:space="preserve">ūtina </w:t>
            </w:r>
            <w:r w:rsidR="00EA7C83" w:rsidRPr="00665DCC">
              <w:rPr>
                <w:lang w:val="lt-LT"/>
              </w:rPr>
              <w:t xml:space="preserve">kreiptis į įgaliotą aptarnavimo </w:t>
            </w:r>
            <w:r>
              <w:rPr>
                <w:lang w:val="lt-LT"/>
              </w:rPr>
              <w:t>atstovą.</w:t>
            </w:r>
          </w:p>
        </w:tc>
      </w:tr>
      <w:tr w:rsidR="00D0134A" w:rsidRPr="00665DCC" w14:paraId="19F6F295" w14:textId="77777777" w:rsidTr="00852B14">
        <w:tc>
          <w:tcPr>
            <w:tcW w:w="3003" w:type="dxa"/>
          </w:tcPr>
          <w:p w14:paraId="3D3D1853" w14:textId="6B1196B9" w:rsidR="00D0134A" w:rsidRPr="00665DCC" w:rsidRDefault="004732CE" w:rsidP="00852B14">
            <w:pPr>
              <w:rPr>
                <w:lang w:val="lt-LT"/>
              </w:rPr>
            </w:pPr>
            <w:r>
              <w:rPr>
                <w:lang w:val="lt-LT"/>
              </w:rPr>
              <w:t>„</w:t>
            </w:r>
            <w:r w:rsidR="00EA7C83" w:rsidRPr="00665DCC">
              <w:rPr>
                <w:lang w:val="lt-LT"/>
              </w:rPr>
              <w:t>Laikrodis nesinchronizuotas</w:t>
            </w:r>
            <w:r>
              <w:rPr>
                <w:lang w:val="lt-LT"/>
              </w:rPr>
              <w:t>“</w:t>
            </w:r>
          </w:p>
        </w:tc>
        <w:tc>
          <w:tcPr>
            <w:tcW w:w="3003" w:type="dxa"/>
          </w:tcPr>
          <w:p w14:paraId="6BDB0297" w14:textId="63676E71" w:rsidR="00D0134A" w:rsidRPr="00665DCC" w:rsidRDefault="00EC2E94" w:rsidP="00852B14">
            <w:pPr>
              <w:rPr>
                <w:lang w:val="lt-LT"/>
              </w:rPr>
            </w:pPr>
            <w:r>
              <w:rPr>
                <w:lang w:val="lt-LT"/>
              </w:rPr>
              <w:t>Prietaisas</w:t>
            </w:r>
            <w:r w:rsidR="00EA7C83" w:rsidRPr="00665DCC">
              <w:rPr>
                <w:lang w:val="lt-LT"/>
              </w:rPr>
              <w:t xml:space="preserve"> negauna laiko iš GSM, GPS ar interneto, todėl negali atlikti matavimų</w:t>
            </w:r>
            <w:r w:rsidR="004732CE">
              <w:rPr>
                <w:lang w:val="lt-LT"/>
              </w:rPr>
              <w:t>.</w:t>
            </w:r>
          </w:p>
        </w:tc>
        <w:tc>
          <w:tcPr>
            <w:tcW w:w="3004" w:type="dxa"/>
          </w:tcPr>
          <w:p w14:paraId="4BFF3DE9" w14:textId="7A5ACF5B" w:rsidR="00D0134A" w:rsidRPr="00665DCC" w:rsidRDefault="00EA7C83" w:rsidP="00852B14">
            <w:pPr>
              <w:rPr>
                <w:lang w:val="lt-LT"/>
              </w:rPr>
            </w:pPr>
            <w:r w:rsidRPr="00665DCC">
              <w:rPr>
                <w:lang w:val="lt-LT"/>
              </w:rPr>
              <w:t>Būtina prijungti prie interneto, arba įvesti per nustatymų meniu laiką</w:t>
            </w:r>
            <w:r w:rsidR="004732CE">
              <w:rPr>
                <w:lang w:val="lt-LT"/>
              </w:rPr>
              <w:t>.</w:t>
            </w:r>
          </w:p>
        </w:tc>
      </w:tr>
      <w:tr w:rsidR="00D0134A" w:rsidRPr="00665DCC" w14:paraId="7CB24A05" w14:textId="77777777" w:rsidTr="00852B14">
        <w:tc>
          <w:tcPr>
            <w:tcW w:w="3003" w:type="dxa"/>
          </w:tcPr>
          <w:p w14:paraId="266A8C34" w14:textId="0A7A7CE5" w:rsidR="00EA7C83" w:rsidRPr="00665DCC" w:rsidRDefault="004732CE" w:rsidP="00EA7C83">
            <w:pPr>
              <w:rPr>
                <w:lang w:val="lt-LT"/>
              </w:rPr>
            </w:pPr>
            <w:r>
              <w:rPr>
                <w:lang w:val="lt-LT"/>
              </w:rPr>
              <w:t>„</w:t>
            </w:r>
            <w:r w:rsidR="00EA7C83" w:rsidRPr="00665DCC">
              <w:rPr>
                <w:lang w:val="lt-LT"/>
              </w:rPr>
              <w:t>Įrenginys perkaitęs</w:t>
            </w:r>
            <w:r>
              <w:rPr>
                <w:lang w:val="lt-LT"/>
              </w:rPr>
              <w:t>“</w:t>
            </w:r>
          </w:p>
          <w:p w14:paraId="31C4F6ED" w14:textId="77777777" w:rsidR="00D0134A" w:rsidRPr="00665DCC" w:rsidRDefault="00D0134A" w:rsidP="00852B14">
            <w:pPr>
              <w:rPr>
                <w:lang w:val="lt-LT"/>
              </w:rPr>
            </w:pPr>
          </w:p>
        </w:tc>
        <w:tc>
          <w:tcPr>
            <w:tcW w:w="3003" w:type="dxa"/>
          </w:tcPr>
          <w:p w14:paraId="6C41AFCC" w14:textId="27D65458" w:rsidR="00D0134A" w:rsidRPr="00665DCC" w:rsidRDefault="00EC2E94" w:rsidP="00852B14">
            <w:pPr>
              <w:rPr>
                <w:lang w:val="lt-LT"/>
              </w:rPr>
            </w:pPr>
            <w:r>
              <w:rPr>
                <w:lang w:val="lt-LT"/>
              </w:rPr>
              <w:t>Prietaisas</w:t>
            </w:r>
            <w:r w:rsidR="00EA7C83" w:rsidRPr="00665DCC">
              <w:rPr>
                <w:lang w:val="lt-LT"/>
              </w:rPr>
              <w:t xml:space="preserve"> per karštoje aplinkoje.</w:t>
            </w:r>
          </w:p>
        </w:tc>
        <w:tc>
          <w:tcPr>
            <w:tcW w:w="3004" w:type="dxa"/>
          </w:tcPr>
          <w:p w14:paraId="2F020CD0" w14:textId="2CD934BE" w:rsidR="00D0134A" w:rsidRPr="00665DCC" w:rsidRDefault="00EA7C83" w:rsidP="00852B14">
            <w:pPr>
              <w:rPr>
                <w:lang w:val="lt-LT"/>
              </w:rPr>
            </w:pPr>
            <w:r w:rsidRPr="00665DCC">
              <w:rPr>
                <w:lang w:val="lt-LT"/>
              </w:rPr>
              <w:t xml:space="preserve">Nedelsiant perkelkite į vėsesnę aplinką, nepalikite </w:t>
            </w:r>
            <w:r w:rsidR="00EC2E94">
              <w:rPr>
                <w:lang w:val="lt-LT"/>
              </w:rPr>
              <w:t>prietaiso</w:t>
            </w:r>
            <w:r w:rsidR="004732CE">
              <w:rPr>
                <w:lang w:val="lt-LT"/>
              </w:rPr>
              <w:t xml:space="preserve"> tiesioginiuose saulės spinduliuose.</w:t>
            </w:r>
          </w:p>
        </w:tc>
      </w:tr>
      <w:tr w:rsidR="00CC4BE9" w:rsidRPr="00665DCC" w14:paraId="63EC00B4" w14:textId="77777777" w:rsidTr="00F00B47">
        <w:tc>
          <w:tcPr>
            <w:tcW w:w="3003" w:type="dxa"/>
          </w:tcPr>
          <w:p w14:paraId="23FA7196" w14:textId="26E3EE18" w:rsidR="00CC4BE9" w:rsidRPr="00665DCC" w:rsidRDefault="004732CE" w:rsidP="008A0174">
            <w:pPr>
              <w:rPr>
                <w:lang w:val="lt-LT"/>
              </w:rPr>
            </w:pPr>
            <w:r>
              <w:rPr>
                <w:lang w:val="lt-LT"/>
              </w:rPr>
              <w:lastRenderedPageBreak/>
              <w:t>„</w:t>
            </w:r>
            <w:r w:rsidR="00EA7C83" w:rsidRPr="00665DCC">
              <w:rPr>
                <w:lang w:val="lt-LT"/>
              </w:rPr>
              <w:t>Dėl įsiskolinimo paslaugos teikimas laikinai sustabdytas</w:t>
            </w:r>
            <w:r>
              <w:rPr>
                <w:lang w:val="lt-LT"/>
              </w:rPr>
              <w:t>“</w:t>
            </w:r>
            <w:r w:rsidR="00EA7C83" w:rsidRPr="00665DCC">
              <w:rPr>
                <w:lang w:val="lt-LT"/>
              </w:rPr>
              <w:tab/>
            </w:r>
          </w:p>
        </w:tc>
        <w:tc>
          <w:tcPr>
            <w:tcW w:w="3003" w:type="dxa"/>
          </w:tcPr>
          <w:p w14:paraId="59E43FB0" w14:textId="1131CCC3" w:rsidR="00CC4BE9" w:rsidRPr="00665DCC" w:rsidRDefault="00EA7C83" w:rsidP="008A0174">
            <w:pPr>
              <w:rPr>
                <w:lang w:val="lt-LT"/>
              </w:rPr>
            </w:pPr>
            <w:r w:rsidRPr="00665DCC">
              <w:rPr>
                <w:lang w:val="lt-LT"/>
              </w:rPr>
              <w:t>Nebuvo gautas savalaikis mokėjimas už paslaugos teikimą, arba nutraukta paslaugos teikimo sutartis</w:t>
            </w:r>
            <w:r w:rsidR="004732CE">
              <w:rPr>
                <w:lang w:val="lt-LT"/>
              </w:rPr>
              <w:t>.</w:t>
            </w:r>
          </w:p>
        </w:tc>
        <w:tc>
          <w:tcPr>
            <w:tcW w:w="3004" w:type="dxa"/>
          </w:tcPr>
          <w:p w14:paraId="246C259F" w14:textId="3E89179A" w:rsidR="00CC4BE9" w:rsidRPr="00665DCC" w:rsidRDefault="00EA7C83" w:rsidP="008A0174">
            <w:pPr>
              <w:rPr>
                <w:lang w:val="lt-LT"/>
              </w:rPr>
            </w:pPr>
            <w:r w:rsidRPr="00665DCC">
              <w:rPr>
                <w:lang w:val="lt-LT"/>
              </w:rPr>
              <w:t>Susisiekite su paslaugą teikiančia įmone, kad šis nesusipratimas būtų operatyviai išspręstas. Paslauga valandos bėgyje gali būti atstatyta</w:t>
            </w:r>
            <w:r w:rsidR="004732CE">
              <w:rPr>
                <w:lang w:val="lt-LT"/>
              </w:rPr>
              <w:t>.</w:t>
            </w:r>
          </w:p>
        </w:tc>
      </w:tr>
    </w:tbl>
    <w:p w14:paraId="5068FC9C" w14:textId="7C86134A" w:rsidR="008A0174" w:rsidRPr="00665DCC" w:rsidRDefault="008A0174" w:rsidP="008A0174">
      <w:pPr>
        <w:rPr>
          <w:lang w:val="lt-LT"/>
        </w:rPr>
      </w:pPr>
    </w:p>
    <w:p w14:paraId="210CCC07" w14:textId="1E0D84CC" w:rsidR="00F00B47" w:rsidRPr="00E70EC5" w:rsidRDefault="00E70EC5" w:rsidP="007116F0">
      <w:pPr>
        <w:rPr>
          <w:lang w:val="lt-LT"/>
        </w:rPr>
      </w:pPr>
      <w:r w:rsidRPr="00E70EC5">
        <w:rPr>
          <w:lang w:val="lt-LT"/>
        </w:rPr>
        <w:t xml:space="preserve">Neradus sprendimo, arba </w:t>
      </w:r>
      <w:r>
        <w:rPr>
          <w:lang w:val="lt-LT"/>
        </w:rPr>
        <w:t>nepavykus išspręsti pagal pateiktas rekomendacijas,</w:t>
      </w:r>
      <w:r w:rsidRPr="00E70EC5">
        <w:rPr>
          <w:lang w:val="lt-LT"/>
        </w:rPr>
        <w:t xml:space="preserve"> reikia kreiptis į įgaliotą </w:t>
      </w:r>
      <w:r w:rsidR="008F7D9C">
        <w:rPr>
          <w:b/>
          <w:bCs/>
          <w:i/>
          <w:iCs/>
          <w:color w:val="C00000"/>
          <w:lang w:val="lt-LT"/>
        </w:rPr>
        <w:t>worksober.com</w:t>
      </w:r>
      <w:r w:rsidR="008F7D9C" w:rsidRPr="00665DCC">
        <w:rPr>
          <w:color w:val="C00000"/>
          <w:lang w:val="lt-LT"/>
        </w:rPr>
        <w:t xml:space="preserve"> </w:t>
      </w:r>
      <w:r w:rsidRPr="00E70EC5">
        <w:rPr>
          <w:lang w:val="lt-LT"/>
        </w:rPr>
        <w:t>atstovą</w:t>
      </w:r>
      <w:r w:rsidR="00F76DF0">
        <w:rPr>
          <w:lang w:val="lt-LT"/>
        </w:rPr>
        <w:t>.</w:t>
      </w:r>
    </w:p>
    <w:p w14:paraId="2A725207" w14:textId="77777777" w:rsidR="00E70EC5" w:rsidRPr="00E70EC5" w:rsidRDefault="00E70EC5" w:rsidP="00E70EC5">
      <w:pPr>
        <w:rPr>
          <w:lang w:val="lt-LT"/>
        </w:rPr>
      </w:pPr>
    </w:p>
    <w:p w14:paraId="3E9EFC36" w14:textId="2FDD039A" w:rsidR="00D80305" w:rsidRPr="00665DCC" w:rsidRDefault="003D665A" w:rsidP="00F1745C">
      <w:pPr>
        <w:pStyle w:val="Heading2"/>
        <w:numPr>
          <w:ilvl w:val="0"/>
          <w:numId w:val="22"/>
        </w:numPr>
        <w:rPr>
          <w:b/>
          <w:bCs/>
          <w:color w:val="C00000"/>
          <w:lang w:val="lt-LT"/>
        </w:rPr>
      </w:pPr>
      <w:bookmarkStart w:id="32" w:name="_Toc127366777"/>
      <w:r w:rsidRPr="00665DCC">
        <w:rPr>
          <w:b/>
          <w:bCs/>
          <w:color w:val="C00000"/>
          <w:lang w:val="lt-LT"/>
        </w:rPr>
        <w:t>Gamintojo garantija</w:t>
      </w:r>
      <w:bookmarkEnd w:id="32"/>
    </w:p>
    <w:p w14:paraId="4556C39F" w14:textId="0A910F18" w:rsidR="003D665A" w:rsidRPr="00665DCC" w:rsidRDefault="003D665A" w:rsidP="008A0174">
      <w:pPr>
        <w:rPr>
          <w:lang w:val="lt-LT"/>
        </w:rPr>
      </w:pPr>
    </w:p>
    <w:p w14:paraId="4F8E1CBC" w14:textId="77777777" w:rsidR="001C0123" w:rsidRPr="00665DCC" w:rsidRDefault="001C0123" w:rsidP="001C0123">
      <w:pPr>
        <w:rPr>
          <w:lang w:val="lt-LT"/>
        </w:rPr>
      </w:pPr>
      <w:r w:rsidRPr="00665DCC">
        <w:rPr>
          <w:lang w:val="lt-LT"/>
        </w:rPr>
        <w:t xml:space="preserve">Prietaisui suteikiama 12 mėnesių garantija (nuo pardavimo datos), arba paslaugos teikimo laikotarpiui, kai teikiama paslauga. </w:t>
      </w:r>
    </w:p>
    <w:p w14:paraId="19F12AB8" w14:textId="22001C7E" w:rsidR="001C0123" w:rsidRPr="00665DCC" w:rsidRDefault="001C0123" w:rsidP="001C0123">
      <w:pPr>
        <w:rPr>
          <w:lang w:val="lt-LT"/>
        </w:rPr>
      </w:pPr>
      <w:r w:rsidRPr="00665DCC">
        <w:rPr>
          <w:lang w:val="lt-LT"/>
        </w:rPr>
        <w:t>Garantija netaikoma:</w:t>
      </w:r>
    </w:p>
    <w:p w14:paraId="5400A730" w14:textId="77777777" w:rsidR="001C0123" w:rsidRPr="00665DCC" w:rsidRDefault="001C0123" w:rsidP="001C0123">
      <w:pPr>
        <w:rPr>
          <w:lang w:val="lt-LT"/>
        </w:rPr>
      </w:pPr>
      <w:r w:rsidRPr="00665DCC">
        <w:rPr>
          <w:lang w:val="lt-LT"/>
        </w:rPr>
        <w:t xml:space="preserve">- esant bet kokiems mechaniniams prietaiso pažeidimams; </w:t>
      </w:r>
    </w:p>
    <w:p w14:paraId="2D992861" w14:textId="1B53C98B" w:rsidR="001C0123" w:rsidRPr="00665DCC" w:rsidRDefault="001C0123" w:rsidP="001C0123">
      <w:pPr>
        <w:rPr>
          <w:lang w:val="lt-LT"/>
        </w:rPr>
      </w:pPr>
      <w:r w:rsidRPr="00665DCC">
        <w:rPr>
          <w:lang w:val="lt-LT"/>
        </w:rPr>
        <w:t xml:space="preserve">- esant </w:t>
      </w:r>
      <w:r w:rsidR="00F45129" w:rsidRPr="00665DCC">
        <w:rPr>
          <w:lang w:val="lt-LT"/>
        </w:rPr>
        <w:t xml:space="preserve">ne </w:t>
      </w:r>
      <w:r w:rsidR="008F7D9C">
        <w:rPr>
          <w:b/>
          <w:bCs/>
          <w:i/>
          <w:iCs/>
          <w:color w:val="C00000"/>
          <w:lang w:val="lt-LT"/>
        </w:rPr>
        <w:t>worksober.com</w:t>
      </w:r>
      <w:r w:rsidR="008F7D9C" w:rsidRPr="00665DCC">
        <w:rPr>
          <w:color w:val="C00000"/>
          <w:lang w:val="lt-LT"/>
        </w:rPr>
        <w:t xml:space="preserve"> </w:t>
      </w:r>
      <w:r w:rsidR="00F45129" w:rsidRPr="00665DCC">
        <w:rPr>
          <w:lang w:val="lt-LT"/>
        </w:rPr>
        <w:t xml:space="preserve">įgalioto atstovo </w:t>
      </w:r>
      <w:r w:rsidRPr="00665DCC">
        <w:rPr>
          <w:lang w:val="lt-LT"/>
        </w:rPr>
        <w:t>prietaiso atidary</w:t>
      </w:r>
      <w:r w:rsidR="00F45129" w:rsidRPr="00665DCC">
        <w:rPr>
          <w:lang w:val="lt-LT"/>
        </w:rPr>
        <w:t>m</w:t>
      </w:r>
      <w:r w:rsidRPr="00665DCC">
        <w:rPr>
          <w:lang w:val="lt-LT"/>
        </w:rPr>
        <w:t>ui</w:t>
      </w:r>
      <w:r w:rsidR="00F45129" w:rsidRPr="00665DCC">
        <w:rPr>
          <w:lang w:val="lt-LT"/>
        </w:rPr>
        <w:t xml:space="preserve"> ar vidiniams </w:t>
      </w:r>
      <w:r w:rsidR="00EC2E94">
        <w:rPr>
          <w:lang w:val="lt-LT"/>
        </w:rPr>
        <w:t xml:space="preserve">prietaiso </w:t>
      </w:r>
      <w:r w:rsidR="00F45129" w:rsidRPr="00665DCC">
        <w:rPr>
          <w:lang w:val="lt-LT"/>
        </w:rPr>
        <w:t xml:space="preserve">pažeidimams;  </w:t>
      </w:r>
    </w:p>
    <w:p w14:paraId="2C43329B" w14:textId="44051944" w:rsidR="00852B14" w:rsidRPr="00665DCC" w:rsidRDefault="00852B14" w:rsidP="001C0123">
      <w:pPr>
        <w:rPr>
          <w:lang w:val="lt-LT"/>
        </w:rPr>
      </w:pPr>
      <w:r w:rsidRPr="00665DCC">
        <w:rPr>
          <w:lang w:val="lt-LT"/>
        </w:rPr>
        <w:t xml:space="preserve">- naudojant </w:t>
      </w:r>
      <w:r w:rsidR="00EC2E94">
        <w:rPr>
          <w:lang w:val="lt-LT"/>
        </w:rPr>
        <w:t xml:space="preserve">prietaisą </w:t>
      </w:r>
      <w:r w:rsidRPr="00665DCC">
        <w:rPr>
          <w:lang w:val="lt-LT"/>
        </w:rPr>
        <w:t>netinkamomis eksploatavimo sąlygomis, viršiančiomis leistinus parametrus</w:t>
      </w:r>
      <w:r w:rsidR="00F76DF0">
        <w:rPr>
          <w:lang w:val="lt-LT"/>
        </w:rPr>
        <w:t>;</w:t>
      </w:r>
    </w:p>
    <w:p w14:paraId="30B23B8A" w14:textId="3E891C65" w:rsidR="00852B14" w:rsidRPr="00665DCC" w:rsidRDefault="00852B14" w:rsidP="001C0123">
      <w:pPr>
        <w:rPr>
          <w:lang w:val="lt-LT"/>
        </w:rPr>
      </w:pPr>
      <w:r w:rsidRPr="00665DCC">
        <w:rPr>
          <w:lang w:val="lt-LT"/>
        </w:rPr>
        <w:t>- patekus į prietaisą bet kokių skysčių išskyrus numatytą iškvepiamame ore esamą</w:t>
      </w:r>
      <w:r w:rsidR="00F66719" w:rsidRPr="00665DCC">
        <w:rPr>
          <w:lang w:val="lt-LT"/>
        </w:rPr>
        <w:t xml:space="preserve"> drėgmės kiekį;</w:t>
      </w:r>
    </w:p>
    <w:p w14:paraId="381ACE2E" w14:textId="431C3E91" w:rsidR="001C0123" w:rsidRPr="00665DCC" w:rsidRDefault="001C0123" w:rsidP="001C0123">
      <w:pPr>
        <w:rPr>
          <w:lang w:val="lt-LT"/>
        </w:rPr>
      </w:pPr>
      <w:r w:rsidRPr="00665DCC">
        <w:rPr>
          <w:lang w:val="lt-LT"/>
        </w:rPr>
        <w:t xml:space="preserve">- jeigu eksploatavimo metu nesilaikyta eksploatavimo dokumentacijos reikalavimų; </w:t>
      </w:r>
    </w:p>
    <w:p w14:paraId="5854AA75" w14:textId="7B5B08B9" w:rsidR="001C0123" w:rsidRPr="00665DCC" w:rsidRDefault="001C0123" w:rsidP="008A0174">
      <w:pPr>
        <w:rPr>
          <w:lang w:val="lt-LT"/>
        </w:rPr>
      </w:pPr>
      <w:r w:rsidRPr="00665DCC">
        <w:rPr>
          <w:lang w:val="lt-LT"/>
        </w:rPr>
        <w:t>- nesilaikant paslaugų teikimo sutartyje numatytų reikalavimų (jei teikiama paslauga)</w:t>
      </w:r>
      <w:r w:rsidR="00F76DF0">
        <w:rPr>
          <w:lang w:val="lt-LT"/>
        </w:rPr>
        <w:t>;</w:t>
      </w:r>
    </w:p>
    <w:p w14:paraId="018A9692" w14:textId="058CA24B" w:rsidR="00423798" w:rsidRPr="00665DCC" w:rsidRDefault="00423798" w:rsidP="008A0174">
      <w:pPr>
        <w:rPr>
          <w:lang w:val="lt-LT"/>
        </w:rPr>
      </w:pPr>
      <w:r w:rsidRPr="00665DCC">
        <w:rPr>
          <w:lang w:val="lt-LT"/>
        </w:rPr>
        <w:t xml:space="preserve">- neatliekant numatytu laiku arba </w:t>
      </w:r>
      <w:r w:rsidR="00EC2E94">
        <w:rPr>
          <w:lang w:val="lt-LT"/>
        </w:rPr>
        <w:t>prietaisui</w:t>
      </w:r>
      <w:r w:rsidRPr="00665DCC">
        <w:rPr>
          <w:lang w:val="lt-LT"/>
        </w:rPr>
        <w:t xml:space="preserve"> prašant kalibravimo</w:t>
      </w:r>
      <w:r w:rsidR="00F76DF0">
        <w:rPr>
          <w:lang w:val="lt-LT"/>
        </w:rPr>
        <w:t>.</w:t>
      </w:r>
    </w:p>
    <w:p w14:paraId="79FCC2F0" w14:textId="5EEBE137" w:rsidR="00F00B47" w:rsidRPr="00665DCC" w:rsidRDefault="00F00B47" w:rsidP="008A0174">
      <w:pPr>
        <w:rPr>
          <w:lang w:val="lt-LT"/>
        </w:rPr>
      </w:pPr>
      <w:r w:rsidRPr="00665DCC">
        <w:rPr>
          <w:lang w:val="lt-LT"/>
        </w:rPr>
        <w:t>Jei laikomasi ne visų šios naudojimo instrukcijos nuorodų, gamintojas gali nepriimti pretenzijų dėl garantijos.</w:t>
      </w:r>
    </w:p>
    <w:p w14:paraId="3A5765AA" w14:textId="77777777" w:rsidR="001C0123" w:rsidRPr="00665DCC" w:rsidRDefault="001C0123" w:rsidP="008A0174">
      <w:pPr>
        <w:rPr>
          <w:lang w:val="lt-LT"/>
        </w:rPr>
      </w:pPr>
    </w:p>
    <w:p w14:paraId="1AAD48FE" w14:textId="39C2C52B" w:rsidR="001C0123" w:rsidRPr="00665DCC" w:rsidRDefault="001C0123" w:rsidP="001C0123">
      <w:pPr>
        <w:rPr>
          <w:lang w:val="lt-LT"/>
        </w:rPr>
      </w:pPr>
      <w:r w:rsidRPr="00665DCC">
        <w:rPr>
          <w:lang w:val="lt-LT"/>
        </w:rPr>
        <w:t xml:space="preserve">Pogarantinis prietaiso remontas ir aptarnavimas atliekamas </w:t>
      </w:r>
      <w:r w:rsidR="008F7D9C">
        <w:rPr>
          <w:b/>
          <w:bCs/>
          <w:i/>
          <w:iCs/>
          <w:color w:val="C00000"/>
          <w:lang w:val="lt-LT"/>
        </w:rPr>
        <w:t>worksober.com</w:t>
      </w:r>
      <w:r w:rsidR="008F7D9C" w:rsidRPr="00665DCC">
        <w:rPr>
          <w:color w:val="C00000"/>
          <w:lang w:val="lt-LT"/>
        </w:rPr>
        <w:t xml:space="preserve"> </w:t>
      </w:r>
      <w:r w:rsidR="00F76DF0" w:rsidRPr="00665DCC">
        <w:rPr>
          <w:lang w:val="lt-LT"/>
        </w:rPr>
        <w:t>įgaliot</w:t>
      </w:r>
      <w:r w:rsidR="00F76DF0">
        <w:rPr>
          <w:lang w:val="lt-LT"/>
        </w:rPr>
        <w:t>os</w:t>
      </w:r>
      <w:r w:rsidR="00F76DF0" w:rsidRPr="00665DCC">
        <w:rPr>
          <w:lang w:val="lt-LT"/>
        </w:rPr>
        <w:t xml:space="preserve"> </w:t>
      </w:r>
      <w:r w:rsidRPr="00665DCC">
        <w:rPr>
          <w:lang w:val="lt-LT"/>
        </w:rPr>
        <w:t>įmon</w:t>
      </w:r>
      <w:r w:rsidR="00F76DF0">
        <w:rPr>
          <w:lang w:val="lt-LT"/>
        </w:rPr>
        <w:t>ės</w:t>
      </w:r>
      <w:r w:rsidRPr="00665DCC">
        <w:rPr>
          <w:lang w:val="lt-LT"/>
        </w:rPr>
        <w:t xml:space="preserve"> visu jo eksploatacijos laikotarpiu.   </w:t>
      </w:r>
    </w:p>
    <w:p w14:paraId="19F6587C" w14:textId="77777777" w:rsidR="001C0123" w:rsidRPr="00665DCC" w:rsidRDefault="001C0123" w:rsidP="008A0174">
      <w:pPr>
        <w:rPr>
          <w:lang w:val="lt-LT"/>
        </w:rPr>
      </w:pPr>
    </w:p>
    <w:p w14:paraId="4A3BCADC" w14:textId="77777777" w:rsidR="00F1745C" w:rsidRDefault="00F1745C" w:rsidP="00715317">
      <w:pPr>
        <w:pStyle w:val="Heading2"/>
        <w:rPr>
          <w:b/>
          <w:bCs/>
          <w:color w:val="C00000"/>
          <w:sz w:val="24"/>
          <w:szCs w:val="24"/>
          <w:lang w:val="lt-LT"/>
        </w:rPr>
      </w:pPr>
    </w:p>
    <w:p w14:paraId="6947C443" w14:textId="2CA07E71" w:rsidR="00F1745C" w:rsidRDefault="00F1745C" w:rsidP="00715317">
      <w:pPr>
        <w:pStyle w:val="Heading2"/>
        <w:rPr>
          <w:b/>
          <w:bCs/>
          <w:color w:val="C00000"/>
          <w:sz w:val="24"/>
          <w:szCs w:val="24"/>
          <w:lang w:val="lt-LT"/>
        </w:rPr>
      </w:pPr>
    </w:p>
    <w:p w14:paraId="241F7BC9" w14:textId="66DC937A" w:rsidR="006F61CD" w:rsidRDefault="006F61CD" w:rsidP="006F61CD">
      <w:pPr>
        <w:rPr>
          <w:lang w:val="lt-LT"/>
        </w:rPr>
      </w:pPr>
    </w:p>
    <w:p w14:paraId="371297C5" w14:textId="609E08F0" w:rsidR="006F61CD" w:rsidRDefault="006F61CD" w:rsidP="006F61CD">
      <w:pPr>
        <w:rPr>
          <w:lang w:val="lt-LT"/>
        </w:rPr>
      </w:pPr>
    </w:p>
    <w:p w14:paraId="29C9D520" w14:textId="6939CCC6" w:rsidR="006F61CD" w:rsidRDefault="006F61CD" w:rsidP="006F61CD">
      <w:pPr>
        <w:rPr>
          <w:lang w:val="lt-LT"/>
        </w:rPr>
      </w:pPr>
    </w:p>
    <w:p w14:paraId="6971A9C9" w14:textId="1E0BD225" w:rsidR="006F61CD" w:rsidRDefault="006F61CD" w:rsidP="006F61CD">
      <w:pPr>
        <w:rPr>
          <w:lang w:val="lt-LT"/>
        </w:rPr>
      </w:pPr>
    </w:p>
    <w:p w14:paraId="4689A803" w14:textId="603B8456" w:rsidR="006F61CD" w:rsidRDefault="006F61CD" w:rsidP="006F61CD">
      <w:pPr>
        <w:rPr>
          <w:lang w:val="lt-LT"/>
        </w:rPr>
      </w:pPr>
    </w:p>
    <w:p w14:paraId="6650C5AF" w14:textId="5B6240C5" w:rsidR="006F61CD" w:rsidRDefault="006F61CD" w:rsidP="006F61CD">
      <w:pPr>
        <w:rPr>
          <w:lang w:val="lt-LT"/>
        </w:rPr>
      </w:pPr>
    </w:p>
    <w:p w14:paraId="635BAE50" w14:textId="2E8AF0FC" w:rsidR="006F61CD" w:rsidRDefault="006F61CD" w:rsidP="006F61CD">
      <w:pPr>
        <w:rPr>
          <w:lang w:val="lt-LT"/>
        </w:rPr>
      </w:pPr>
    </w:p>
    <w:p w14:paraId="234BB509" w14:textId="7BD4C4A2" w:rsidR="006F61CD" w:rsidRDefault="006F61CD" w:rsidP="006F61CD">
      <w:pPr>
        <w:rPr>
          <w:lang w:val="lt-LT"/>
        </w:rPr>
      </w:pPr>
    </w:p>
    <w:p w14:paraId="2C88669A" w14:textId="41AFDF4D" w:rsidR="006F61CD" w:rsidRDefault="006F61CD" w:rsidP="006F61CD">
      <w:pPr>
        <w:rPr>
          <w:lang w:val="lt-LT"/>
        </w:rPr>
      </w:pPr>
    </w:p>
    <w:p w14:paraId="13165BCD" w14:textId="4E8DAFDB" w:rsidR="006F61CD" w:rsidRDefault="006F61CD" w:rsidP="006F61CD">
      <w:pPr>
        <w:rPr>
          <w:lang w:val="lt-LT"/>
        </w:rPr>
      </w:pPr>
    </w:p>
    <w:p w14:paraId="2CA04345" w14:textId="728080C5" w:rsidR="006F61CD" w:rsidRDefault="006F61CD" w:rsidP="006F61CD">
      <w:pPr>
        <w:rPr>
          <w:lang w:val="lt-LT"/>
        </w:rPr>
      </w:pPr>
    </w:p>
    <w:p w14:paraId="46D8F8F5" w14:textId="0E51ADC7" w:rsidR="006F61CD" w:rsidRDefault="006F61CD" w:rsidP="006F61CD">
      <w:pPr>
        <w:rPr>
          <w:lang w:val="lt-LT"/>
        </w:rPr>
      </w:pPr>
    </w:p>
    <w:p w14:paraId="6E846B6E" w14:textId="6E8FCF95" w:rsidR="006F61CD" w:rsidRDefault="006F61CD" w:rsidP="006F61CD">
      <w:pPr>
        <w:rPr>
          <w:lang w:val="lt-LT"/>
        </w:rPr>
      </w:pPr>
    </w:p>
    <w:p w14:paraId="1E1B87C8" w14:textId="7790935D" w:rsidR="006F61CD" w:rsidRDefault="006F61CD" w:rsidP="006F61CD">
      <w:pPr>
        <w:rPr>
          <w:lang w:val="lt-LT"/>
        </w:rPr>
      </w:pPr>
    </w:p>
    <w:p w14:paraId="00725A83" w14:textId="77777777" w:rsidR="006F61CD" w:rsidRPr="006F61CD" w:rsidRDefault="006F61CD" w:rsidP="006F61CD">
      <w:pPr>
        <w:rPr>
          <w:lang w:val="lt-LT"/>
        </w:rPr>
      </w:pPr>
    </w:p>
    <w:p w14:paraId="54A51536" w14:textId="77777777" w:rsidR="006F61CD" w:rsidRDefault="006F61CD" w:rsidP="006F61CD">
      <w:pPr>
        <w:pStyle w:val="Heading2"/>
        <w:ind w:left="720"/>
        <w:rPr>
          <w:b/>
          <w:bCs/>
          <w:color w:val="C00000"/>
          <w:sz w:val="24"/>
          <w:szCs w:val="24"/>
          <w:lang w:val="lt-LT"/>
        </w:rPr>
      </w:pPr>
    </w:p>
    <w:p w14:paraId="0D53D30D" w14:textId="77777777" w:rsidR="006F61CD" w:rsidRDefault="006F61CD" w:rsidP="006F61CD">
      <w:pPr>
        <w:pStyle w:val="Heading2"/>
        <w:ind w:left="720"/>
        <w:rPr>
          <w:b/>
          <w:bCs/>
          <w:color w:val="C00000"/>
          <w:sz w:val="24"/>
          <w:szCs w:val="24"/>
          <w:lang w:val="lt-LT"/>
        </w:rPr>
      </w:pPr>
    </w:p>
    <w:p w14:paraId="3F7956D8" w14:textId="5C2B89D7" w:rsidR="00F45129" w:rsidRPr="006F61CD" w:rsidRDefault="00D80305" w:rsidP="003E7637">
      <w:pPr>
        <w:pStyle w:val="Heading2"/>
        <w:numPr>
          <w:ilvl w:val="0"/>
          <w:numId w:val="22"/>
        </w:numPr>
        <w:rPr>
          <w:b/>
          <w:bCs/>
          <w:color w:val="C00000"/>
          <w:sz w:val="28"/>
          <w:szCs w:val="28"/>
          <w:lang w:val="lt-LT"/>
        </w:rPr>
      </w:pPr>
      <w:bookmarkStart w:id="33" w:name="_Toc127366778"/>
      <w:r w:rsidRPr="006F61CD">
        <w:rPr>
          <w:b/>
          <w:bCs/>
          <w:color w:val="C00000"/>
          <w:sz w:val="28"/>
          <w:szCs w:val="28"/>
          <w:lang w:val="lt-LT"/>
        </w:rPr>
        <w:t>Gamintojas</w:t>
      </w:r>
      <w:bookmarkEnd w:id="33"/>
    </w:p>
    <w:p w14:paraId="64997891" w14:textId="77777777" w:rsidR="006F61CD" w:rsidRDefault="006F61CD" w:rsidP="00F45129">
      <w:pPr>
        <w:rPr>
          <w:rFonts w:cstheme="minorHAnsi"/>
          <w:lang w:val="lt-LT"/>
        </w:rPr>
      </w:pPr>
    </w:p>
    <w:p w14:paraId="6BD66914" w14:textId="77777777" w:rsidR="006F61CD" w:rsidRDefault="006F61CD" w:rsidP="00F45129">
      <w:pPr>
        <w:rPr>
          <w:rFonts w:cstheme="minorHAnsi"/>
          <w:lang w:val="lt-LT"/>
        </w:rPr>
      </w:pPr>
    </w:p>
    <w:p w14:paraId="29603E3E" w14:textId="6EB333C8" w:rsidR="00F45129" w:rsidRPr="00F1745C" w:rsidRDefault="00F45129" w:rsidP="00F45129">
      <w:pPr>
        <w:rPr>
          <w:rFonts w:cstheme="minorHAnsi"/>
          <w:lang w:val="lt-LT"/>
        </w:rPr>
      </w:pPr>
      <w:r w:rsidRPr="00F1745C">
        <w:rPr>
          <w:rFonts w:cstheme="minorHAnsi"/>
          <w:lang w:val="lt-LT"/>
        </w:rPr>
        <w:t>UAB „Inovatyvių procesų sprendimai“</w:t>
      </w:r>
    </w:p>
    <w:p w14:paraId="076FF37D" w14:textId="249F4F57" w:rsidR="00F45129" w:rsidRPr="00F1745C" w:rsidRDefault="00F45129" w:rsidP="00F45129">
      <w:pPr>
        <w:rPr>
          <w:rFonts w:cstheme="minorHAnsi"/>
          <w:lang w:val="lt-LT"/>
        </w:rPr>
      </w:pPr>
      <w:r w:rsidRPr="00F1745C">
        <w:rPr>
          <w:rFonts w:cstheme="minorHAnsi"/>
          <w:lang w:val="lt-LT"/>
        </w:rPr>
        <w:t xml:space="preserve">Adresas: </w:t>
      </w:r>
      <w:r w:rsidRPr="00F1745C">
        <w:rPr>
          <w:rFonts w:cstheme="minorHAnsi"/>
          <w:lang w:val="lt-LT"/>
        </w:rPr>
        <w:tab/>
        <w:t>Saulėtekio al. 15</w:t>
      </w:r>
      <w:r w:rsidR="00854D12">
        <w:rPr>
          <w:rFonts w:cstheme="minorHAnsi"/>
          <w:lang w:val="lt-LT"/>
        </w:rPr>
        <w:t xml:space="preserve">, </w:t>
      </w:r>
      <w:r w:rsidRPr="00F1745C">
        <w:rPr>
          <w:rFonts w:cstheme="minorHAnsi"/>
          <w:lang w:val="lt-LT"/>
        </w:rPr>
        <w:t>LT-10224, Vilnius</w:t>
      </w:r>
    </w:p>
    <w:p w14:paraId="2F7913D2" w14:textId="394DE796" w:rsidR="00F45129" w:rsidRPr="008F7D9C" w:rsidRDefault="00F45129" w:rsidP="00F45129">
      <w:pPr>
        <w:rPr>
          <w:rFonts w:cstheme="minorHAnsi"/>
        </w:rPr>
      </w:pPr>
      <w:r w:rsidRPr="00F1745C">
        <w:rPr>
          <w:rFonts w:cstheme="minorHAnsi"/>
          <w:lang w:val="lt-LT"/>
        </w:rPr>
        <w:t>El. Paštas:</w:t>
      </w:r>
      <w:r w:rsidRPr="00F1745C">
        <w:rPr>
          <w:rFonts w:cstheme="minorHAnsi"/>
          <w:lang w:val="lt-LT"/>
        </w:rPr>
        <w:tab/>
      </w:r>
      <w:hyperlink r:id="rId28" w:history="1">
        <w:r w:rsidR="008F7D9C" w:rsidRPr="00880013">
          <w:rPr>
            <w:rStyle w:val="Hyperlink"/>
            <w:rFonts w:cstheme="minorHAnsi"/>
            <w:lang w:val="lt-LT"/>
          </w:rPr>
          <w:t>info@worksober.com</w:t>
        </w:r>
      </w:hyperlink>
      <w:r w:rsidR="008F7D9C">
        <w:rPr>
          <w:rFonts w:cstheme="minorHAnsi"/>
          <w:lang w:val="lt-LT"/>
        </w:rPr>
        <w:t xml:space="preserve"> </w:t>
      </w:r>
    </w:p>
    <w:p w14:paraId="52FA2EA3" w14:textId="77777777" w:rsidR="00F45129" w:rsidRPr="00F1745C" w:rsidRDefault="00F45129" w:rsidP="00F45129">
      <w:pPr>
        <w:rPr>
          <w:rFonts w:cstheme="minorHAnsi"/>
          <w:lang w:val="lt-LT"/>
        </w:rPr>
      </w:pPr>
      <w:r w:rsidRPr="00F1745C">
        <w:rPr>
          <w:rFonts w:cstheme="minorHAnsi"/>
          <w:lang w:val="lt-LT"/>
        </w:rPr>
        <w:t>Telefonas:</w:t>
      </w:r>
      <w:r w:rsidRPr="00F1745C">
        <w:rPr>
          <w:rFonts w:cstheme="minorHAnsi"/>
          <w:lang w:val="lt-LT"/>
        </w:rPr>
        <w:tab/>
        <w:t>+370 5 2054946</w:t>
      </w:r>
    </w:p>
    <w:p w14:paraId="62DC0AC4" w14:textId="43093601" w:rsidR="00F45129" w:rsidRPr="00F1745C" w:rsidRDefault="00F45129" w:rsidP="00F45129">
      <w:pPr>
        <w:rPr>
          <w:rFonts w:cstheme="minorHAnsi"/>
          <w:lang w:val="lt-LT"/>
        </w:rPr>
      </w:pPr>
      <w:r w:rsidRPr="00F1745C">
        <w:rPr>
          <w:rFonts w:cstheme="minorHAnsi"/>
          <w:lang w:val="lt-LT"/>
        </w:rPr>
        <w:tab/>
      </w:r>
      <w:r w:rsidRPr="00F1745C">
        <w:rPr>
          <w:rFonts w:cstheme="minorHAnsi"/>
          <w:lang w:val="lt-LT"/>
        </w:rPr>
        <w:tab/>
      </w:r>
      <w:hyperlink r:id="rId29" w:history="1">
        <w:r w:rsidR="00854D12" w:rsidRPr="00880013">
          <w:rPr>
            <w:rStyle w:val="Hyperlink"/>
          </w:rPr>
          <w:t>www.worksober.com</w:t>
        </w:r>
      </w:hyperlink>
      <w:r w:rsidR="008F7D9C">
        <w:t xml:space="preserve"> </w:t>
      </w:r>
      <w:r w:rsidRPr="00F1745C">
        <w:rPr>
          <w:rFonts w:cstheme="minorHAnsi"/>
          <w:lang w:val="lt-LT"/>
        </w:rPr>
        <w:t xml:space="preserve"> </w:t>
      </w:r>
    </w:p>
    <w:p w14:paraId="39E593C0" w14:textId="1B8A13FC" w:rsidR="00D80305" w:rsidRPr="00854D12" w:rsidRDefault="00D80305" w:rsidP="00D80305"/>
    <w:p w14:paraId="1B2D7DCB" w14:textId="77777777" w:rsidR="006F61CD" w:rsidRPr="00F1745C" w:rsidRDefault="006F61CD" w:rsidP="00D80305">
      <w:pPr>
        <w:rPr>
          <w:lang w:val="lt-LT"/>
        </w:rPr>
      </w:pPr>
    </w:p>
    <w:p w14:paraId="4647DE7B" w14:textId="1AB2C947" w:rsidR="00F45129" w:rsidRPr="006F61CD" w:rsidRDefault="00D80305" w:rsidP="003E7637">
      <w:pPr>
        <w:pStyle w:val="Heading2"/>
        <w:numPr>
          <w:ilvl w:val="0"/>
          <w:numId w:val="22"/>
        </w:numPr>
        <w:rPr>
          <w:b/>
          <w:bCs/>
          <w:color w:val="C00000"/>
          <w:sz w:val="28"/>
          <w:szCs w:val="28"/>
          <w:lang w:val="lt-LT"/>
        </w:rPr>
      </w:pPr>
      <w:bookmarkStart w:id="34" w:name="_Toc127366779"/>
      <w:r w:rsidRPr="006F61CD">
        <w:rPr>
          <w:b/>
          <w:bCs/>
          <w:color w:val="C00000"/>
          <w:sz w:val="28"/>
          <w:szCs w:val="28"/>
          <w:lang w:val="lt-LT"/>
        </w:rPr>
        <w:t xml:space="preserve">Atstovas </w:t>
      </w:r>
      <w:r w:rsidR="008F7D9C">
        <w:rPr>
          <w:b/>
          <w:bCs/>
          <w:color w:val="C00000"/>
          <w:sz w:val="28"/>
          <w:szCs w:val="28"/>
          <w:lang w:val="lt-LT"/>
        </w:rPr>
        <w:t>L</w:t>
      </w:r>
      <w:r w:rsidR="00754070">
        <w:rPr>
          <w:b/>
          <w:bCs/>
          <w:color w:val="C00000"/>
          <w:sz w:val="28"/>
          <w:szCs w:val="28"/>
          <w:lang w:val="lt-LT"/>
        </w:rPr>
        <w:t>ietuvoje</w:t>
      </w:r>
      <w:bookmarkEnd w:id="34"/>
    </w:p>
    <w:p w14:paraId="13F72F3B" w14:textId="0CDB97B2" w:rsidR="006F61CD" w:rsidRDefault="006F61CD" w:rsidP="006F61CD">
      <w:pPr>
        <w:rPr>
          <w:lang w:val="lt-LT"/>
        </w:rPr>
      </w:pPr>
    </w:p>
    <w:p w14:paraId="5F57300D" w14:textId="77777777" w:rsidR="006F61CD" w:rsidRPr="006F61CD" w:rsidRDefault="006F61CD" w:rsidP="006F61CD">
      <w:pPr>
        <w:rPr>
          <w:lang w:val="lt-LT"/>
        </w:rPr>
      </w:pPr>
    </w:p>
    <w:p w14:paraId="0216FFB5" w14:textId="77777777" w:rsidR="00F45129" w:rsidRPr="00F1745C" w:rsidRDefault="00F45129" w:rsidP="00F45129">
      <w:pPr>
        <w:rPr>
          <w:rFonts w:cstheme="minorHAnsi"/>
          <w:lang w:val="lt-LT"/>
        </w:rPr>
      </w:pPr>
      <w:r w:rsidRPr="00F1745C">
        <w:rPr>
          <w:rFonts w:cstheme="minorHAnsi"/>
          <w:lang w:val="lt-LT"/>
        </w:rPr>
        <w:t>UAB „Inovatyvių procesų sprendimai“</w:t>
      </w:r>
    </w:p>
    <w:p w14:paraId="475C716F" w14:textId="77777777" w:rsidR="00F45129" w:rsidRPr="00F1745C" w:rsidRDefault="00F45129" w:rsidP="00F45129">
      <w:pPr>
        <w:rPr>
          <w:rFonts w:cstheme="minorHAnsi"/>
          <w:lang w:val="lt-LT"/>
        </w:rPr>
      </w:pPr>
      <w:r w:rsidRPr="00F1745C">
        <w:rPr>
          <w:rFonts w:cstheme="minorHAnsi"/>
          <w:lang w:val="lt-LT"/>
        </w:rPr>
        <w:t xml:space="preserve">Adresas: </w:t>
      </w:r>
      <w:r w:rsidRPr="00F1745C">
        <w:rPr>
          <w:rFonts w:cstheme="minorHAnsi"/>
          <w:lang w:val="lt-LT"/>
        </w:rPr>
        <w:tab/>
        <w:t>Saulėtekio al. 15</w:t>
      </w:r>
    </w:p>
    <w:p w14:paraId="40788F63" w14:textId="77777777" w:rsidR="00F45129" w:rsidRPr="00F1745C" w:rsidRDefault="00F45129" w:rsidP="00F45129">
      <w:pPr>
        <w:rPr>
          <w:rFonts w:cstheme="minorHAnsi"/>
          <w:lang w:val="lt-LT"/>
        </w:rPr>
      </w:pPr>
      <w:r w:rsidRPr="00F1745C">
        <w:rPr>
          <w:rFonts w:cstheme="minorHAnsi"/>
          <w:lang w:val="lt-LT"/>
        </w:rPr>
        <w:tab/>
      </w:r>
      <w:r w:rsidRPr="00F1745C">
        <w:rPr>
          <w:rFonts w:cstheme="minorHAnsi"/>
          <w:lang w:val="lt-LT"/>
        </w:rPr>
        <w:tab/>
        <w:t>LT-10224, Vilnius</w:t>
      </w:r>
    </w:p>
    <w:p w14:paraId="6C218E32" w14:textId="77777777" w:rsidR="00F45129" w:rsidRPr="00F1745C" w:rsidRDefault="00F45129" w:rsidP="00F45129">
      <w:pPr>
        <w:rPr>
          <w:rFonts w:cstheme="minorHAnsi"/>
          <w:lang w:val="lt-LT"/>
        </w:rPr>
      </w:pPr>
      <w:r w:rsidRPr="00F1745C">
        <w:rPr>
          <w:rFonts w:cstheme="minorHAnsi"/>
          <w:lang w:val="lt-LT"/>
        </w:rPr>
        <w:tab/>
      </w:r>
      <w:r w:rsidRPr="00F1745C">
        <w:rPr>
          <w:rFonts w:cstheme="minorHAnsi"/>
          <w:lang w:val="lt-LT"/>
        </w:rPr>
        <w:tab/>
        <w:t>Į.k. 304059878</w:t>
      </w:r>
    </w:p>
    <w:p w14:paraId="5E590E12" w14:textId="77777777" w:rsidR="00F45129" w:rsidRPr="00F1745C" w:rsidRDefault="00F45129" w:rsidP="00F45129">
      <w:pPr>
        <w:rPr>
          <w:rFonts w:cstheme="minorHAnsi"/>
          <w:lang w:val="lt-LT"/>
        </w:rPr>
      </w:pPr>
      <w:r w:rsidRPr="00F1745C">
        <w:rPr>
          <w:rFonts w:cstheme="minorHAnsi"/>
          <w:lang w:val="lt-LT"/>
        </w:rPr>
        <w:tab/>
      </w:r>
      <w:r w:rsidRPr="00F1745C">
        <w:rPr>
          <w:rFonts w:cstheme="minorHAnsi"/>
          <w:lang w:val="lt-LT"/>
        </w:rPr>
        <w:tab/>
        <w:t>PVM k. LT100010061312</w:t>
      </w:r>
    </w:p>
    <w:p w14:paraId="197DB6C3" w14:textId="7BAAE7E7" w:rsidR="00F45129" w:rsidRPr="00F1745C" w:rsidRDefault="00F45129" w:rsidP="00F45129">
      <w:pPr>
        <w:rPr>
          <w:rFonts w:cstheme="minorHAnsi"/>
          <w:lang w:val="lt-LT"/>
        </w:rPr>
      </w:pPr>
      <w:r w:rsidRPr="00F1745C">
        <w:rPr>
          <w:rFonts w:cstheme="minorHAnsi"/>
          <w:lang w:val="lt-LT"/>
        </w:rPr>
        <w:t>El. Paštas:</w:t>
      </w:r>
      <w:r w:rsidRPr="00F1745C">
        <w:rPr>
          <w:rFonts w:cstheme="minorHAnsi"/>
          <w:lang w:val="lt-LT"/>
        </w:rPr>
        <w:tab/>
      </w:r>
      <w:hyperlink r:id="rId30" w:history="1">
        <w:r w:rsidR="00854D12" w:rsidRPr="00880013">
          <w:rPr>
            <w:rStyle w:val="Hyperlink"/>
            <w:rFonts w:cstheme="minorHAnsi"/>
            <w:lang w:val="lt-LT"/>
          </w:rPr>
          <w:t>info@ips.lt</w:t>
        </w:r>
      </w:hyperlink>
    </w:p>
    <w:p w14:paraId="06D911BD" w14:textId="77777777" w:rsidR="00F45129" w:rsidRPr="00F1745C" w:rsidRDefault="00F45129" w:rsidP="00F45129">
      <w:pPr>
        <w:rPr>
          <w:rFonts w:cstheme="minorHAnsi"/>
          <w:lang w:val="lt-LT"/>
        </w:rPr>
      </w:pPr>
      <w:r w:rsidRPr="00F1745C">
        <w:rPr>
          <w:rFonts w:cstheme="minorHAnsi"/>
          <w:lang w:val="lt-LT"/>
        </w:rPr>
        <w:t>Telefonas:</w:t>
      </w:r>
      <w:r w:rsidRPr="00F1745C">
        <w:rPr>
          <w:rFonts w:cstheme="minorHAnsi"/>
          <w:lang w:val="lt-LT"/>
        </w:rPr>
        <w:tab/>
        <w:t>+370 5 2054946</w:t>
      </w:r>
    </w:p>
    <w:p w14:paraId="7C025F82" w14:textId="668F87B2" w:rsidR="00F45129" w:rsidRDefault="00F45129" w:rsidP="00F45129">
      <w:pPr>
        <w:rPr>
          <w:rFonts w:cstheme="minorHAnsi"/>
          <w:lang w:val="lt-LT"/>
        </w:rPr>
      </w:pPr>
      <w:r w:rsidRPr="00F1745C">
        <w:rPr>
          <w:rFonts w:cstheme="minorHAnsi"/>
          <w:lang w:val="lt-LT"/>
        </w:rPr>
        <w:tab/>
      </w:r>
      <w:r w:rsidRPr="00F1745C">
        <w:rPr>
          <w:rFonts w:cstheme="minorHAnsi"/>
          <w:lang w:val="lt-LT"/>
        </w:rPr>
        <w:tab/>
      </w:r>
      <w:hyperlink r:id="rId31" w:history="1">
        <w:r w:rsidR="00854D12" w:rsidRPr="00880013">
          <w:rPr>
            <w:rStyle w:val="Hyperlink"/>
          </w:rPr>
          <w:t>www.dirbkblaivus.lt</w:t>
        </w:r>
      </w:hyperlink>
      <w:r w:rsidR="00854D12">
        <w:t xml:space="preserve"> </w:t>
      </w:r>
      <w:r w:rsidR="008F7D9C">
        <w:t xml:space="preserve"> </w:t>
      </w:r>
      <w:r w:rsidR="008F7D9C" w:rsidRPr="00F1745C">
        <w:rPr>
          <w:rFonts w:cstheme="minorHAnsi"/>
          <w:lang w:val="lt-LT"/>
        </w:rPr>
        <w:t xml:space="preserve"> </w:t>
      </w:r>
    </w:p>
    <w:p w14:paraId="2B559E64" w14:textId="430796AB" w:rsidR="00854D12" w:rsidRDefault="00854D12" w:rsidP="00F45129">
      <w:pPr>
        <w:rPr>
          <w:rFonts w:cstheme="minorHAnsi"/>
          <w:lang w:val="lt-LT"/>
        </w:rPr>
      </w:pPr>
      <w:r>
        <w:rPr>
          <w:rFonts w:cstheme="minorHAnsi"/>
          <w:lang w:val="lt-LT"/>
        </w:rPr>
        <w:t xml:space="preserve">Tech. pagalba: </w:t>
      </w:r>
      <w:hyperlink r:id="rId32" w:history="1">
        <w:r w:rsidRPr="00880013">
          <w:rPr>
            <w:rStyle w:val="Hyperlink"/>
            <w:rFonts w:cstheme="minorHAnsi"/>
            <w:lang w:val="lt-LT"/>
          </w:rPr>
          <w:t>pagalba@dirbkblaivus.lt</w:t>
        </w:r>
      </w:hyperlink>
      <w:r>
        <w:rPr>
          <w:rFonts w:cstheme="minorHAnsi"/>
          <w:lang w:val="lt-LT"/>
        </w:rPr>
        <w:t xml:space="preserve"> </w:t>
      </w:r>
    </w:p>
    <w:p w14:paraId="48E19994" w14:textId="0CC51342" w:rsidR="00A81027" w:rsidRDefault="00A81027" w:rsidP="00F45129">
      <w:pPr>
        <w:rPr>
          <w:rFonts w:cstheme="minorHAnsi"/>
          <w:lang w:val="lt-LT"/>
        </w:rPr>
      </w:pPr>
    </w:p>
    <w:p w14:paraId="7F808724" w14:textId="00CD6AD1" w:rsidR="00A81027" w:rsidRDefault="00A81027">
      <w:pPr>
        <w:rPr>
          <w:rFonts w:cstheme="minorHAnsi"/>
          <w:lang w:val="lt-LT"/>
        </w:rPr>
      </w:pPr>
      <w:r>
        <w:rPr>
          <w:rFonts w:cstheme="minorHAnsi"/>
          <w:lang w:val="lt-LT"/>
        </w:rPr>
        <w:br w:type="page"/>
      </w:r>
    </w:p>
    <w:p w14:paraId="312420DE" w14:textId="77B0D38C" w:rsidR="003F16E0" w:rsidRDefault="006F61CD" w:rsidP="00A81027">
      <w:pPr>
        <w:pStyle w:val="Heading1"/>
        <w:rPr>
          <w:b/>
          <w:bCs/>
          <w:color w:val="000000" w:themeColor="text1"/>
          <w:sz w:val="28"/>
          <w:szCs w:val="28"/>
        </w:rPr>
      </w:pPr>
      <w:bookmarkStart w:id="35" w:name="_Toc127366780"/>
      <w:bookmarkStart w:id="36" w:name="_Toc43182615"/>
      <w:r w:rsidRPr="006F61CD">
        <w:rPr>
          <w:b/>
          <w:bCs/>
          <w:color w:val="000000" w:themeColor="text1"/>
          <w:sz w:val="28"/>
          <w:szCs w:val="28"/>
          <w:lang w:val="lt-LT"/>
        </w:rPr>
        <w:lastRenderedPageBreak/>
        <w:t xml:space="preserve">Priedas </w:t>
      </w:r>
      <w:r w:rsidRPr="006F61CD">
        <w:rPr>
          <w:b/>
          <w:bCs/>
          <w:color w:val="000000" w:themeColor="text1"/>
          <w:sz w:val="28"/>
          <w:szCs w:val="28"/>
        </w:rPr>
        <w:t>1</w:t>
      </w:r>
      <w:bookmarkEnd w:id="35"/>
    </w:p>
    <w:p w14:paraId="55B087D6" w14:textId="7057FED2" w:rsidR="006F61CD" w:rsidRDefault="006F61CD" w:rsidP="006F61CD"/>
    <w:p w14:paraId="7AD7B592" w14:textId="77777777" w:rsidR="006F61CD" w:rsidRPr="006F61CD" w:rsidRDefault="006F61CD" w:rsidP="006F61CD"/>
    <w:p w14:paraId="6387756B" w14:textId="57C5AADC" w:rsidR="00A81027" w:rsidRPr="003F16E0" w:rsidRDefault="00DB4B2B" w:rsidP="003F16E0">
      <w:pPr>
        <w:rPr>
          <w:b/>
          <w:bCs/>
          <w:color w:val="C00000"/>
          <w:lang w:val="lt-LT"/>
        </w:rPr>
      </w:pPr>
      <w:r>
        <w:rPr>
          <w:noProof/>
          <w:lang w:val="lt-LT" w:eastAsia="lt-LT"/>
        </w:rPr>
        <w:drawing>
          <wp:inline distT="0" distB="0" distL="0" distR="0" wp14:anchorId="34C2B874" wp14:editId="39217134">
            <wp:extent cx="5604095" cy="8035797"/>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6 at 06.46.56.png"/>
                    <pic:cNvPicPr/>
                  </pic:nvPicPr>
                  <pic:blipFill>
                    <a:blip r:embed="rId33">
                      <a:extLst>
                        <a:ext uri="{28A0092B-C50C-407E-A947-70E740481C1C}">
                          <a14:useLocalDpi xmlns:a14="http://schemas.microsoft.com/office/drawing/2010/main" val="0"/>
                        </a:ext>
                      </a:extLst>
                    </a:blip>
                    <a:stretch>
                      <a:fillRect/>
                    </a:stretch>
                  </pic:blipFill>
                  <pic:spPr>
                    <a:xfrm>
                      <a:off x="0" y="0"/>
                      <a:ext cx="5617653" cy="8055238"/>
                    </a:xfrm>
                    <a:prstGeom prst="rect">
                      <a:avLst/>
                    </a:prstGeom>
                  </pic:spPr>
                </pic:pic>
              </a:graphicData>
            </a:graphic>
          </wp:inline>
        </w:drawing>
      </w:r>
      <w:bookmarkEnd w:id="36"/>
    </w:p>
    <w:sectPr w:rsidR="00A81027" w:rsidRPr="003F16E0" w:rsidSect="00DE2C66">
      <w:headerReference w:type="default" r:id="rId34"/>
      <w:footerReference w:type="even" r:id="rId35"/>
      <w:footerReference w:type="default" r:id="rId36"/>
      <w:footerReference w:type="first" r:id="rId37"/>
      <w:pgSz w:w="11900" w:h="16840"/>
      <w:pgMar w:top="894"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BCAFE" w14:textId="77777777" w:rsidR="009440B1" w:rsidRDefault="009440B1" w:rsidP="00BE0831">
      <w:r>
        <w:separator/>
      </w:r>
    </w:p>
  </w:endnote>
  <w:endnote w:type="continuationSeparator" w:id="0">
    <w:p w14:paraId="5BCB7133" w14:textId="77777777" w:rsidR="009440B1" w:rsidRDefault="009440B1" w:rsidP="00BE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8415482"/>
      <w:docPartObj>
        <w:docPartGallery w:val="Page Numbers (Bottom of Page)"/>
        <w:docPartUnique/>
      </w:docPartObj>
    </w:sdtPr>
    <w:sdtEndPr>
      <w:rPr>
        <w:rStyle w:val="PageNumber"/>
      </w:rPr>
    </w:sdtEndPr>
    <w:sdtContent>
      <w:p w14:paraId="5B705FAA" w14:textId="4E8831AC" w:rsidR="00362F29" w:rsidRDefault="00362F29" w:rsidP="00BE18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9D54D0" w14:textId="77777777" w:rsidR="00362F29" w:rsidRDefault="00362F29" w:rsidP="00E70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72118860"/>
      <w:docPartObj>
        <w:docPartGallery w:val="Page Numbers (Bottom of Page)"/>
        <w:docPartUnique/>
      </w:docPartObj>
    </w:sdtPr>
    <w:sdtEndPr>
      <w:rPr>
        <w:rStyle w:val="PageNumber"/>
      </w:rPr>
    </w:sdtEndPr>
    <w:sdtContent>
      <w:p w14:paraId="4820602C" w14:textId="73E28562" w:rsidR="00362F29" w:rsidRDefault="00362F29" w:rsidP="00BE18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7E65">
          <w:rPr>
            <w:rStyle w:val="PageNumber"/>
            <w:noProof/>
          </w:rPr>
          <w:t>1</w:t>
        </w:r>
        <w:r>
          <w:rPr>
            <w:rStyle w:val="PageNumber"/>
          </w:rPr>
          <w:fldChar w:fldCharType="end"/>
        </w:r>
      </w:p>
    </w:sdtContent>
  </w:sdt>
  <w:p w14:paraId="5A78AB9C" w14:textId="62A8B91A" w:rsidR="00362F29" w:rsidRDefault="00362F29" w:rsidP="006C4432">
    <w:pPr>
      <w:pStyle w:val="Footer"/>
      <w:ind w:right="360"/>
      <w:jc w:val="center"/>
      <w:rPr>
        <w:b/>
        <w:bCs/>
        <w:lang w:val="lt-LT"/>
      </w:rPr>
    </w:pPr>
    <w:r>
      <w:rPr>
        <w:b/>
        <w:bCs/>
        <w:lang w:val="lt-LT"/>
      </w:rPr>
      <w:t>Stacionarus</w:t>
    </w:r>
    <w:r w:rsidRPr="00DE2C66">
      <w:rPr>
        <w:b/>
        <w:bCs/>
        <w:lang w:val="lt-LT"/>
      </w:rPr>
      <w:t xml:space="preserve"> alkotesteris </w:t>
    </w:r>
    <w:r w:rsidRPr="00BD04BA">
      <w:rPr>
        <w:b/>
        <w:bCs/>
        <w:i/>
        <w:iCs/>
        <w:color w:val="C00000"/>
        <w:lang w:val="lt-LT"/>
      </w:rPr>
      <w:t>Cloud</w:t>
    </w:r>
    <w:r>
      <w:rPr>
        <w:b/>
        <w:bCs/>
        <w:i/>
        <w:iCs/>
        <w:color w:val="C00000"/>
        <w:lang w:val="lt-LT"/>
      </w:rPr>
      <w:t>Alco</w:t>
    </w:r>
    <w:r w:rsidRPr="00BD04BA">
      <w:rPr>
        <w:b/>
        <w:bCs/>
        <w:i/>
        <w:iCs/>
        <w:color w:val="C00000"/>
        <w:lang w:val="lt-LT"/>
      </w:rPr>
      <w:t>Meter-B</w:t>
    </w:r>
    <w:r>
      <w:rPr>
        <w:b/>
        <w:bCs/>
        <w:i/>
        <w:iCs/>
        <w:color w:val="C00000"/>
        <w:lang w:val="lt-LT"/>
      </w:rPr>
      <w:t>3</w:t>
    </w:r>
  </w:p>
  <w:p w14:paraId="19D16F41" w14:textId="444BDB92" w:rsidR="00362F29" w:rsidRPr="00715317" w:rsidRDefault="00362F29" w:rsidP="00DE2C66">
    <w:pPr>
      <w:pStyle w:val="Footer"/>
      <w:jc w:val="center"/>
    </w:pPr>
    <w:r w:rsidRPr="00DE2C66">
      <w:rPr>
        <w:lang w:val="lt-LT"/>
      </w:rPr>
      <w:t>Vartotojo instrukcija 202</w:t>
    </w:r>
    <w:r w:rsidR="0047079C">
      <w:rPr>
        <w:lang w:val="lt-LT"/>
      </w:rPr>
      <w:t>3</w:t>
    </w:r>
    <w:r>
      <w:rPr>
        <w:lang w:val="lt-LT"/>
      </w:rPr>
      <w:t xml:space="preserve"> m. V</w:t>
    </w:r>
    <w:r w:rsidR="008C6325">
      <w:t>3</w:t>
    </w:r>
    <w:r w:rsidR="008F7D9C">
      <w:t>-</w:t>
    </w:r>
    <w:r w:rsidR="00EB58DA">
      <w:t>LT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764D" w14:textId="260A1568" w:rsidR="00362F29" w:rsidRPr="00DE2C66" w:rsidRDefault="00362F29" w:rsidP="00DE2C66">
    <w:pPr>
      <w:pStyle w:val="Footer"/>
      <w:jc w:val="center"/>
      <w:rPr>
        <w:b/>
        <w:bCs/>
        <w:lang w:val="lt-LT"/>
      </w:rPr>
    </w:pPr>
    <w:r w:rsidRPr="00DE2C66">
      <w:rPr>
        <w:b/>
        <w:bCs/>
        <w:lang w:val="lt-LT"/>
      </w:rPr>
      <w:t>Nešiojamas Alkotesteri</w:t>
    </w:r>
    <w:r>
      <w:rPr>
        <w:b/>
        <w:bCs/>
        <w:lang w:val="lt-LT"/>
      </w:rPr>
      <w:t>s</w:t>
    </w:r>
    <w:r w:rsidRPr="00DE2C66">
      <w:rPr>
        <w:b/>
        <w:bCs/>
        <w:lang w:val="lt-LT"/>
      </w:rPr>
      <w:t xml:space="preserve"> </w:t>
    </w:r>
    <w:r w:rsidRPr="00DE2C66">
      <w:rPr>
        <w:b/>
        <w:bCs/>
        <w:color w:val="C00000"/>
        <w:lang w:val="lt-LT"/>
      </w:rPr>
      <w:t>CloiudAlcoMeter</w:t>
    </w:r>
    <w:r w:rsidRPr="00DE2C66">
      <w:rPr>
        <w:b/>
        <w:bCs/>
        <w:lang w:val="lt-LT"/>
      </w:rPr>
      <w:t xml:space="preserve"> – B2P</w:t>
    </w:r>
  </w:p>
  <w:p w14:paraId="0238F970" w14:textId="455ED318" w:rsidR="00362F29" w:rsidRPr="00DE2C66" w:rsidRDefault="00362F29" w:rsidP="00DE2C66">
    <w:pPr>
      <w:pStyle w:val="Footer"/>
      <w:jc w:val="center"/>
      <w:rPr>
        <w:sz w:val="20"/>
        <w:szCs w:val="20"/>
        <w:lang w:val="lt-LT"/>
      </w:rPr>
    </w:pPr>
    <w:r w:rsidRPr="00DE2C66">
      <w:rPr>
        <w:sz w:val="20"/>
        <w:szCs w:val="20"/>
        <w:lang w:val="lt-LT"/>
      </w:rPr>
      <w:t>Vartotojo instrukcija 2020</w:t>
    </w:r>
    <w:r>
      <w:rPr>
        <w:sz w:val="20"/>
        <w:szCs w:val="20"/>
        <w:lang w:val="lt-LT"/>
      </w:rPr>
      <w:t>m V1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83E8" w14:textId="77777777" w:rsidR="009440B1" w:rsidRDefault="009440B1" w:rsidP="00BE0831">
      <w:r>
        <w:separator/>
      </w:r>
    </w:p>
  </w:footnote>
  <w:footnote w:type="continuationSeparator" w:id="0">
    <w:p w14:paraId="3AA3B3AF" w14:textId="77777777" w:rsidR="009440B1" w:rsidRDefault="009440B1" w:rsidP="00BE0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3BA98" w14:textId="75F3D672" w:rsidR="00362F29" w:rsidRDefault="00362F29" w:rsidP="00DE2C66">
    <w:pPr>
      <w:pStyle w:val="Header"/>
    </w:pPr>
    <w:r>
      <w:rPr>
        <w:lang w:val="lt-LT"/>
      </w:rPr>
      <w:t xml:space="preserve">     </w:t>
    </w:r>
    <w:r>
      <w:tab/>
    </w:r>
    <w:r>
      <w:tab/>
    </w:r>
    <w:r w:rsidR="00C745F0">
      <w:rPr>
        <w:noProof/>
        <w:lang w:val="lt-LT" w:eastAsia="lt-LT"/>
      </w:rPr>
      <w:drawing>
        <wp:inline distT="0" distB="0" distL="0" distR="0" wp14:anchorId="2676B918" wp14:editId="351D8B76">
          <wp:extent cx="1657985" cy="311847"/>
          <wp:effectExtent l="0" t="0" r="5715" b="571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51" cy="319515"/>
                  </a:xfrm>
                  <a:prstGeom prst="rect">
                    <a:avLst/>
                  </a:prstGeom>
                </pic:spPr>
              </pic:pic>
            </a:graphicData>
          </a:graphic>
        </wp:inline>
      </w:drawing>
    </w:r>
    <w:r>
      <w:rPr>
        <w:lang w:val="lt-L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co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23.5pt;height:23.5pt;visibility:visible;mso-wrap-style:square" o:bullet="t">
        <v:imagedata r:id="rId1" o:title="A picture containing co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v:shape>
    </w:pict>
  </w:numPicBullet>
  <w:numPicBullet w:numPicBulletId="1">
    <w:pict>
      <v:shape id="_x0000_i1027" type="#_x0000_t75" alt="A picture containing guitar, co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256.15pt;height:256.15pt;visibility:visible;mso-wrap-style:square" o:bullet="t">
        <v:imagedata r:id="rId2" o:title="A picture containing guitar, co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
      </v:shape>
    </w:pict>
  </w:numPicBullet>
  <w:abstractNum w:abstractNumId="0" w15:restartNumberingAfterBreak="0">
    <w:nsid w:val="066D34DE"/>
    <w:multiLevelType w:val="hybridMultilevel"/>
    <w:tmpl w:val="E6C830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A5F2A"/>
    <w:multiLevelType w:val="hybridMultilevel"/>
    <w:tmpl w:val="F91C5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6E123F"/>
    <w:multiLevelType w:val="hybridMultilevel"/>
    <w:tmpl w:val="17F8D2C6"/>
    <w:lvl w:ilvl="0" w:tplc="AE441034">
      <w:start w:val="1"/>
      <w:numFmt w:val="bullet"/>
      <w:lvlText w:val=""/>
      <w:lvlPicBulletId w:val="0"/>
      <w:lvlJc w:val="left"/>
      <w:pPr>
        <w:tabs>
          <w:tab w:val="num" w:pos="360"/>
        </w:tabs>
        <w:ind w:left="360" w:hanging="360"/>
      </w:pPr>
      <w:rPr>
        <w:rFonts w:ascii="Symbol" w:hAnsi="Symbol" w:hint="default"/>
        <w:sz w:val="32"/>
        <w:szCs w:val="32"/>
      </w:rPr>
    </w:lvl>
    <w:lvl w:ilvl="1" w:tplc="DCD0A464" w:tentative="1">
      <w:start w:val="1"/>
      <w:numFmt w:val="bullet"/>
      <w:lvlText w:val=""/>
      <w:lvlJc w:val="left"/>
      <w:pPr>
        <w:tabs>
          <w:tab w:val="num" w:pos="1080"/>
        </w:tabs>
        <w:ind w:left="1080" w:hanging="360"/>
      </w:pPr>
      <w:rPr>
        <w:rFonts w:ascii="Symbol" w:hAnsi="Symbol" w:hint="default"/>
      </w:rPr>
    </w:lvl>
    <w:lvl w:ilvl="2" w:tplc="0086905A" w:tentative="1">
      <w:start w:val="1"/>
      <w:numFmt w:val="bullet"/>
      <w:lvlText w:val=""/>
      <w:lvlJc w:val="left"/>
      <w:pPr>
        <w:tabs>
          <w:tab w:val="num" w:pos="1800"/>
        </w:tabs>
        <w:ind w:left="1800" w:hanging="360"/>
      </w:pPr>
      <w:rPr>
        <w:rFonts w:ascii="Symbol" w:hAnsi="Symbol" w:hint="default"/>
      </w:rPr>
    </w:lvl>
    <w:lvl w:ilvl="3" w:tplc="79726D0C" w:tentative="1">
      <w:start w:val="1"/>
      <w:numFmt w:val="bullet"/>
      <w:lvlText w:val=""/>
      <w:lvlJc w:val="left"/>
      <w:pPr>
        <w:tabs>
          <w:tab w:val="num" w:pos="2520"/>
        </w:tabs>
        <w:ind w:left="2520" w:hanging="360"/>
      </w:pPr>
      <w:rPr>
        <w:rFonts w:ascii="Symbol" w:hAnsi="Symbol" w:hint="default"/>
      </w:rPr>
    </w:lvl>
    <w:lvl w:ilvl="4" w:tplc="D32E3992" w:tentative="1">
      <w:start w:val="1"/>
      <w:numFmt w:val="bullet"/>
      <w:lvlText w:val=""/>
      <w:lvlJc w:val="left"/>
      <w:pPr>
        <w:tabs>
          <w:tab w:val="num" w:pos="3240"/>
        </w:tabs>
        <w:ind w:left="3240" w:hanging="360"/>
      </w:pPr>
      <w:rPr>
        <w:rFonts w:ascii="Symbol" w:hAnsi="Symbol" w:hint="default"/>
      </w:rPr>
    </w:lvl>
    <w:lvl w:ilvl="5" w:tplc="FBB63BDC" w:tentative="1">
      <w:start w:val="1"/>
      <w:numFmt w:val="bullet"/>
      <w:lvlText w:val=""/>
      <w:lvlJc w:val="left"/>
      <w:pPr>
        <w:tabs>
          <w:tab w:val="num" w:pos="3960"/>
        </w:tabs>
        <w:ind w:left="3960" w:hanging="360"/>
      </w:pPr>
      <w:rPr>
        <w:rFonts w:ascii="Symbol" w:hAnsi="Symbol" w:hint="default"/>
      </w:rPr>
    </w:lvl>
    <w:lvl w:ilvl="6" w:tplc="EB8AC15E" w:tentative="1">
      <w:start w:val="1"/>
      <w:numFmt w:val="bullet"/>
      <w:lvlText w:val=""/>
      <w:lvlJc w:val="left"/>
      <w:pPr>
        <w:tabs>
          <w:tab w:val="num" w:pos="4680"/>
        </w:tabs>
        <w:ind w:left="4680" w:hanging="360"/>
      </w:pPr>
      <w:rPr>
        <w:rFonts w:ascii="Symbol" w:hAnsi="Symbol" w:hint="default"/>
      </w:rPr>
    </w:lvl>
    <w:lvl w:ilvl="7" w:tplc="DE0AC86A" w:tentative="1">
      <w:start w:val="1"/>
      <w:numFmt w:val="bullet"/>
      <w:lvlText w:val=""/>
      <w:lvlJc w:val="left"/>
      <w:pPr>
        <w:tabs>
          <w:tab w:val="num" w:pos="5400"/>
        </w:tabs>
        <w:ind w:left="5400" w:hanging="360"/>
      </w:pPr>
      <w:rPr>
        <w:rFonts w:ascii="Symbol" w:hAnsi="Symbol" w:hint="default"/>
      </w:rPr>
    </w:lvl>
    <w:lvl w:ilvl="8" w:tplc="47F014EE"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B5001D2"/>
    <w:multiLevelType w:val="hybridMultilevel"/>
    <w:tmpl w:val="F2B21A52"/>
    <w:lvl w:ilvl="0" w:tplc="7ADA905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3861A5"/>
    <w:multiLevelType w:val="hybridMultilevel"/>
    <w:tmpl w:val="82CAF05E"/>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99736F"/>
    <w:multiLevelType w:val="hybridMultilevel"/>
    <w:tmpl w:val="87A89DA8"/>
    <w:lvl w:ilvl="0" w:tplc="CC765176">
      <w:start w:val="1"/>
      <w:numFmt w:val="bullet"/>
      <w:lvlText w:val=""/>
      <w:lvlPicBulletId w:val="1"/>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5752C7"/>
    <w:multiLevelType w:val="hybridMultilevel"/>
    <w:tmpl w:val="55147738"/>
    <w:lvl w:ilvl="0" w:tplc="FA7E52A0">
      <w:start w:val="1"/>
      <w:numFmt w:val="bullet"/>
      <w:lvlText w:val=""/>
      <w:lvlPicBulletId w:val="0"/>
      <w:lvlJc w:val="left"/>
      <w:pPr>
        <w:ind w:left="360" w:hanging="360"/>
      </w:pPr>
      <w:rPr>
        <w:rFonts w:ascii="Symbol" w:hAnsi="Symbol" w:hint="default"/>
        <w:sz w:val="32"/>
        <w:szCs w:val="32"/>
      </w:rPr>
    </w:lvl>
    <w:lvl w:ilvl="1" w:tplc="BD948272" w:tentative="1">
      <w:start w:val="1"/>
      <w:numFmt w:val="bullet"/>
      <w:lvlText w:val=""/>
      <w:lvlJc w:val="left"/>
      <w:pPr>
        <w:tabs>
          <w:tab w:val="num" w:pos="1080"/>
        </w:tabs>
        <w:ind w:left="1080" w:hanging="360"/>
      </w:pPr>
      <w:rPr>
        <w:rFonts w:ascii="Symbol" w:hAnsi="Symbol" w:hint="default"/>
      </w:rPr>
    </w:lvl>
    <w:lvl w:ilvl="2" w:tplc="BDFE6B1A" w:tentative="1">
      <w:start w:val="1"/>
      <w:numFmt w:val="bullet"/>
      <w:lvlText w:val=""/>
      <w:lvlJc w:val="left"/>
      <w:pPr>
        <w:tabs>
          <w:tab w:val="num" w:pos="1800"/>
        </w:tabs>
        <w:ind w:left="1800" w:hanging="360"/>
      </w:pPr>
      <w:rPr>
        <w:rFonts w:ascii="Symbol" w:hAnsi="Symbol" w:hint="default"/>
      </w:rPr>
    </w:lvl>
    <w:lvl w:ilvl="3" w:tplc="32E28B82" w:tentative="1">
      <w:start w:val="1"/>
      <w:numFmt w:val="bullet"/>
      <w:lvlText w:val=""/>
      <w:lvlJc w:val="left"/>
      <w:pPr>
        <w:tabs>
          <w:tab w:val="num" w:pos="2520"/>
        </w:tabs>
        <w:ind w:left="2520" w:hanging="360"/>
      </w:pPr>
      <w:rPr>
        <w:rFonts w:ascii="Symbol" w:hAnsi="Symbol" w:hint="default"/>
      </w:rPr>
    </w:lvl>
    <w:lvl w:ilvl="4" w:tplc="5E1836C4" w:tentative="1">
      <w:start w:val="1"/>
      <w:numFmt w:val="bullet"/>
      <w:lvlText w:val=""/>
      <w:lvlJc w:val="left"/>
      <w:pPr>
        <w:tabs>
          <w:tab w:val="num" w:pos="3240"/>
        </w:tabs>
        <w:ind w:left="3240" w:hanging="360"/>
      </w:pPr>
      <w:rPr>
        <w:rFonts w:ascii="Symbol" w:hAnsi="Symbol" w:hint="default"/>
      </w:rPr>
    </w:lvl>
    <w:lvl w:ilvl="5" w:tplc="76562F3A" w:tentative="1">
      <w:start w:val="1"/>
      <w:numFmt w:val="bullet"/>
      <w:lvlText w:val=""/>
      <w:lvlJc w:val="left"/>
      <w:pPr>
        <w:tabs>
          <w:tab w:val="num" w:pos="3960"/>
        </w:tabs>
        <w:ind w:left="3960" w:hanging="360"/>
      </w:pPr>
      <w:rPr>
        <w:rFonts w:ascii="Symbol" w:hAnsi="Symbol" w:hint="default"/>
      </w:rPr>
    </w:lvl>
    <w:lvl w:ilvl="6" w:tplc="2F2C244A" w:tentative="1">
      <w:start w:val="1"/>
      <w:numFmt w:val="bullet"/>
      <w:lvlText w:val=""/>
      <w:lvlJc w:val="left"/>
      <w:pPr>
        <w:tabs>
          <w:tab w:val="num" w:pos="4680"/>
        </w:tabs>
        <w:ind w:left="4680" w:hanging="360"/>
      </w:pPr>
      <w:rPr>
        <w:rFonts w:ascii="Symbol" w:hAnsi="Symbol" w:hint="default"/>
      </w:rPr>
    </w:lvl>
    <w:lvl w:ilvl="7" w:tplc="B35C5316" w:tentative="1">
      <w:start w:val="1"/>
      <w:numFmt w:val="bullet"/>
      <w:lvlText w:val=""/>
      <w:lvlJc w:val="left"/>
      <w:pPr>
        <w:tabs>
          <w:tab w:val="num" w:pos="5400"/>
        </w:tabs>
        <w:ind w:left="5400" w:hanging="360"/>
      </w:pPr>
      <w:rPr>
        <w:rFonts w:ascii="Symbol" w:hAnsi="Symbol" w:hint="default"/>
      </w:rPr>
    </w:lvl>
    <w:lvl w:ilvl="8" w:tplc="EBE674AC"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2C8814AF"/>
    <w:multiLevelType w:val="hybridMultilevel"/>
    <w:tmpl w:val="807C879E"/>
    <w:lvl w:ilvl="0" w:tplc="2E68B93A">
      <w:start w:val="1"/>
      <w:numFmt w:val="bullet"/>
      <w:lvlText w:val=""/>
      <w:lvlPicBulletId w:val="1"/>
      <w:lvlJc w:val="left"/>
      <w:pPr>
        <w:tabs>
          <w:tab w:val="num" w:pos="720"/>
        </w:tabs>
        <w:ind w:left="720" w:hanging="360"/>
      </w:pPr>
      <w:rPr>
        <w:rFonts w:ascii="Symbol" w:hAnsi="Symbol" w:hint="default"/>
      </w:rPr>
    </w:lvl>
    <w:lvl w:ilvl="1" w:tplc="70A4DA7A" w:tentative="1">
      <w:start w:val="1"/>
      <w:numFmt w:val="bullet"/>
      <w:lvlText w:val=""/>
      <w:lvlJc w:val="left"/>
      <w:pPr>
        <w:tabs>
          <w:tab w:val="num" w:pos="1440"/>
        </w:tabs>
        <w:ind w:left="1440" w:hanging="360"/>
      </w:pPr>
      <w:rPr>
        <w:rFonts w:ascii="Symbol" w:hAnsi="Symbol" w:hint="default"/>
      </w:rPr>
    </w:lvl>
    <w:lvl w:ilvl="2" w:tplc="04BACD82" w:tentative="1">
      <w:start w:val="1"/>
      <w:numFmt w:val="bullet"/>
      <w:lvlText w:val=""/>
      <w:lvlJc w:val="left"/>
      <w:pPr>
        <w:tabs>
          <w:tab w:val="num" w:pos="2160"/>
        </w:tabs>
        <w:ind w:left="2160" w:hanging="360"/>
      </w:pPr>
      <w:rPr>
        <w:rFonts w:ascii="Symbol" w:hAnsi="Symbol" w:hint="default"/>
      </w:rPr>
    </w:lvl>
    <w:lvl w:ilvl="3" w:tplc="B04CC5AE" w:tentative="1">
      <w:start w:val="1"/>
      <w:numFmt w:val="bullet"/>
      <w:lvlText w:val=""/>
      <w:lvlJc w:val="left"/>
      <w:pPr>
        <w:tabs>
          <w:tab w:val="num" w:pos="2880"/>
        </w:tabs>
        <w:ind w:left="2880" w:hanging="360"/>
      </w:pPr>
      <w:rPr>
        <w:rFonts w:ascii="Symbol" w:hAnsi="Symbol" w:hint="default"/>
      </w:rPr>
    </w:lvl>
    <w:lvl w:ilvl="4" w:tplc="55E6B288" w:tentative="1">
      <w:start w:val="1"/>
      <w:numFmt w:val="bullet"/>
      <w:lvlText w:val=""/>
      <w:lvlJc w:val="left"/>
      <w:pPr>
        <w:tabs>
          <w:tab w:val="num" w:pos="3600"/>
        </w:tabs>
        <w:ind w:left="3600" w:hanging="360"/>
      </w:pPr>
      <w:rPr>
        <w:rFonts w:ascii="Symbol" w:hAnsi="Symbol" w:hint="default"/>
      </w:rPr>
    </w:lvl>
    <w:lvl w:ilvl="5" w:tplc="7DCC6016" w:tentative="1">
      <w:start w:val="1"/>
      <w:numFmt w:val="bullet"/>
      <w:lvlText w:val=""/>
      <w:lvlJc w:val="left"/>
      <w:pPr>
        <w:tabs>
          <w:tab w:val="num" w:pos="4320"/>
        </w:tabs>
        <w:ind w:left="4320" w:hanging="360"/>
      </w:pPr>
      <w:rPr>
        <w:rFonts w:ascii="Symbol" w:hAnsi="Symbol" w:hint="default"/>
      </w:rPr>
    </w:lvl>
    <w:lvl w:ilvl="6" w:tplc="C602D21E" w:tentative="1">
      <w:start w:val="1"/>
      <w:numFmt w:val="bullet"/>
      <w:lvlText w:val=""/>
      <w:lvlJc w:val="left"/>
      <w:pPr>
        <w:tabs>
          <w:tab w:val="num" w:pos="5040"/>
        </w:tabs>
        <w:ind w:left="5040" w:hanging="360"/>
      </w:pPr>
      <w:rPr>
        <w:rFonts w:ascii="Symbol" w:hAnsi="Symbol" w:hint="default"/>
      </w:rPr>
    </w:lvl>
    <w:lvl w:ilvl="7" w:tplc="7F204DD6" w:tentative="1">
      <w:start w:val="1"/>
      <w:numFmt w:val="bullet"/>
      <w:lvlText w:val=""/>
      <w:lvlJc w:val="left"/>
      <w:pPr>
        <w:tabs>
          <w:tab w:val="num" w:pos="5760"/>
        </w:tabs>
        <w:ind w:left="5760" w:hanging="360"/>
      </w:pPr>
      <w:rPr>
        <w:rFonts w:ascii="Symbol" w:hAnsi="Symbol" w:hint="default"/>
      </w:rPr>
    </w:lvl>
    <w:lvl w:ilvl="8" w:tplc="965E0D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F6865D7"/>
    <w:multiLevelType w:val="hybridMultilevel"/>
    <w:tmpl w:val="2676C722"/>
    <w:lvl w:ilvl="0" w:tplc="F9DAD4E6">
      <w:start w:val="1"/>
      <w:numFmt w:val="bullet"/>
      <w:lvlText w:val=""/>
      <w:lvlPicBulletId w:val="0"/>
      <w:lvlJc w:val="left"/>
      <w:pPr>
        <w:tabs>
          <w:tab w:val="num" w:pos="360"/>
        </w:tabs>
        <w:ind w:left="360" w:hanging="360"/>
      </w:pPr>
      <w:rPr>
        <w:rFonts w:ascii="Symbol" w:hAnsi="Symbol" w:hint="default"/>
        <w:sz w:val="32"/>
        <w:szCs w:val="32"/>
      </w:rPr>
    </w:lvl>
    <w:lvl w:ilvl="1" w:tplc="FBA0B0BC" w:tentative="1">
      <w:start w:val="1"/>
      <w:numFmt w:val="bullet"/>
      <w:lvlText w:val=""/>
      <w:lvlJc w:val="left"/>
      <w:pPr>
        <w:tabs>
          <w:tab w:val="num" w:pos="1080"/>
        </w:tabs>
        <w:ind w:left="1080" w:hanging="360"/>
      </w:pPr>
      <w:rPr>
        <w:rFonts w:ascii="Symbol" w:hAnsi="Symbol" w:hint="default"/>
      </w:rPr>
    </w:lvl>
    <w:lvl w:ilvl="2" w:tplc="A9F4921C" w:tentative="1">
      <w:start w:val="1"/>
      <w:numFmt w:val="bullet"/>
      <w:lvlText w:val=""/>
      <w:lvlJc w:val="left"/>
      <w:pPr>
        <w:tabs>
          <w:tab w:val="num" w:pos="1800"/>
        </w:tabs>
        <w:ind w:left="1800" w:hanging="360"/>
      </w:pPr>
      <w:rPr>
        <w:rFonts w:ascii="Symbol" w:hAnsi="Symbol" w:hint="default"/>
      </w:rPr>
    </w:lvl>
    <w:lvl w:ilvl="3" w:tplc="9ECEC924" w:tentative="1">
      <w:start w:val="1"/>
      <w:numFmt w:val="bullet"/>
      <w:lvlText w:val=""/>
      <w:lvlJc w:val="left"/>
      <w:pPr>
        <w:tabs>
          <w:tab w:val="num" w:pos="2520"/>
        </w:tabs>
        <w:ind w:left="2520" w:hanging="360"/>
      </w:pPr>
      <w:rPr>
        <w:rFonts w:ascii="Symbol" w:hAnsi="Symbol" w:hint="default"/>
      </w:rPr>
    </w:lvl>
    <w:lvl w:ilvl="4" w:tplc="E78A4F4E" w:tentative="1">
      <w:start w:val="1"/>
      <w:numFmt w:val="bullet"/>
      <w:lvlText w:val=""/>
      <w:lvlJc w:val="left"/>
      <w:pPr>
        <w:tabs>
          <w:tab w:val="num" w:pos="3240"/>
        </w:tabs>
        <w:ind w:left="3240" w:hanging="360"/>
      </w:pPr>
      <w:rPr>
        <w:rFonts w:ascii="Symbol" w:hAnsi="Symbol" w:hint="default"/>
      </w:rPr>
    </w:lvl>
    <w:lvl w:ilvl="5" w:tplc="BF12A3E8" w:tentative="1">
      <w:start w:val="1"/>
      <w:numFmt w:val="bullet"/>
      <w:lvlText w:val=""/>
      <w:lvlJc w:val="left"/>
      <w:pPr>
        <w:tabs>
          <w:tab w:val="num" w:pos="3960"/>
        </w:tabs>
        <w:ind w:left="3960" w:hanging="360"/>
      </w:pPr>
      <w:rPr>
        <w:rFonts w:ascii="Symbol" w:hAnsi="Symbol" w:hint="default"/>
      </w:rPr>
    </w:lvl>
    <w:lvl w:ilvl="6" w:tplc="7EB2DEBC" w:tentative="1">
      <w:start w:val="1"/>
      <w:numFmt w:val="bullet"/>
      <w:lvlText w:val=""/>
      <w:lvlJc w:val="left"/>
      <w:pPr>
        <w:tabs>
          <w:tab w:val="num" w:pos="4680"/>
        </w:tabs>
        <w:ind w:left="4680" w:hanging="360"/>
      </w:pPr>
      <w:rPr>
        <w:rFonts w:ascii="Symbol" w:hAnsi="Symbol" w:hint="default"/>
      </w:rPr>
    </w:lvl>
    <w:lvl w:ilvl="7" w:tplc="6462990E" w:tentative="1">
      <w:start w:val="1"/>
      <w:numFmt w:val="bullet"/>
      <w:lvlText w:val=""/>
      <w:lvlJc w:val="left"/>
      <w:pPr>
        <w:tabs>
          <w:tab w:val="num" w:pos="5400"/>
        </w:tabs>
        <w:ind w:left="5400" w:hanging="360"/>
      </w:pPr>
      <w:rPr>
        <w:rFonts w:ascii="Symbol" w:hAnsi="Symbol" w:hint="default"/>
      </w:rPr>
    </w:lvl>
    <w:lvl w:ilvl="8" w:tplc="122A22D0"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338242F0"/>
    <w:multiLevelType w:val="hybridMultilevel"/>
    <w:tmpl w:val="5E2068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162550"/>
    <w:multiLevelType w:val="multilevel"/>
    <w:tmpl w:val="B3A8AF94"/>
    <w:styleLink w:val="CurrentList1"/>
    <w:lvl w:ilvl="0">
      <w:start w:val="1"/>
      <w:numFmt w:val="bullet"/>
      <w:lvlText w:val=""/>
      <w:lvlPicBulletId w:val="0"/>
      <w:lvlJc w:val="left"/>
      <w:pPr>
        <w:ind w:left="360" w:hanging="360"/>
      </w:pPr>
      <w:rPr>
        <w:rFonts w:ascii="Symbol" w:hAnsi="Symbol" w:hint="default"/>
        <w:sz w:val="32"/>
        <w:szCs w:val="3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960"/>
        </w:tabs>
        <w:ind w:left="3960" w:hanging="360"/>
      </w:pPr>
      <w:rPr>
        <w:rFonts w:ascii="Symbol" w:hAnsi="Symbol"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
      <w:lvlJc w:val="left"/>
      <w:pPr>
        <w:tabs>
          <w:tab w:val="num" w:pos="5400"/>
        </w:tabs>
        <w:ind w:left="5400" w:hanging="360"/>
      </w:pPr>
      <w:rPr>
        <w:rFonts w:ascii="Symbol" w:hAnsi="Symbol" w:hint="default"/>
      </w:rPr>
    </w:lvl>
    <w:lvl w:ilvl="8">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3A2D082E"/>
    <w:multiLevelType w:val="multilevel"/>
    <w:tmpl w:val="A782A99A"/>
    <w:lvl w:ilvl="0">
      <w:start w:val="1"/>
      <w:numFmt w:val="decimal"/>
      <w:suff w:val="space"/>
      <w:lvlText w:val="%1."/>
      <w:lvlJc w:val="left"/>
      <w:pPr>
        <w:ind w:left="360" w:hanging="360"/>
      </w:pPr>
      <w:rPr>
        <w:rFonts w:hint="default"/>
      </w:rPr>
    </w:lvl>
    <w:lvl w:ilvl="1">
      <w:start w:val="1"/>
      <w:numFmt w:val="lowerLetter"/>
      <w:lvlText w:val="%2."/>
      <w:lvlJc w:val="left"/>
      <w:pPr>
        <w:ind w:left="2018" w:hanging="360"/>
      </w:pPr>
      <w:rPr>
        <w:rFonts w:hint="default"/>
      </w:rPr>
    </w:lvl>
    <w:lvl w:ilvl="2">
      <w:start w:val="1"/>
      <w:numFmt w:val="lowerRoman"/>
      <w:lvlText w:val="%3."/>
      <w:lvlJc w:val="right"/>
      <w:pPr>
        <w:ind w:left="2738" w:hanging="180"/>
      </w:pPr>
      <w:rPr>
        <w:rFonts w:hint="default"/>
      </w:rPr>
    </w:lvl>
    <w:lvl w:ilvl="3">
      <w:start w:val="1"/>
      <w:numFmt w:val="decimal"/>
      <w:lvlText w:val="%4."/>
      <w:lvlJc w:val="left"/>
      <w:pPr>
        <w:ind w:left="3458" w:hanging="360"/>
      </w:pPr>
      <w:rPr>
        <w:rFonts w:hint="default"/>
      </w:rPr>
    </w:lvl>
    <w:lvl w:ilvl="4">
      <w:start w:val="1"/>
      <w:numFmt w:val="lowerLetter"/>
      <w:lvlText w:val="%5."/>
      <w:lvlJc w:val="left"/>
      <w:pPr>
        <w:ind w:left="4178" w:hanging="360"/>
      </w:pPr>
      <w:rPr>
        <w:rFonts w:hint="default"/>
      </w:rPr>
    </w:lvl>
    <w:lvl w:ilvl="5">
      <w:start w:val="1"/>
      <w:numFmt w:val="lowerRoman"/>
      <w:lvlText w:val="%6."/>
      <w:lvlJc w:val="right"/>
      <w:pPr>
        <w:ind w:left="4898" w:hanging="180"/>
      </w:pPr>
      <w:rPr>
        <w:rFonts w:hint="default"/>
      </w:rPr>
    </w:lvl>
    <w:lvl w:ilvl="6">
      <w:start w:val="1"/>
      <w:numFmt w:val="decimal"/>
      <w:lvlText w:val="%7."/>
      <w:lvlJc w:val="left"/>
      <w:pPr>
        <w:ind w:left="5618" w:hanging="360"/>
      </w:pPr>
      <w:rPr>
        <w:rFonts w:hint="default"/>
      </w:rPr>
    </w:lvl>
    <w:lvl w:ilvl="7">
      <w:start w:val="1"/>
      <w:numFmt w:val="lowerLetter"/>
      <w:lvlText w:val="%8."/>
      <w:lvlJc w:val="left"/>
      <w:pPr>
        <w:ind w:left="6338" w:hanging="360"/>
      </w:pPr>
      <w:rPr>
        <w:rFonts w:hint="default"/>
      </w:rPr>
    </w:lvl>
    <w:lvl w:ilvl="8">
      <w:start w:val="1"/>
      <w:numFmt w:val="lowerRoman"/>
      <w:lvlText w:val="%9."/>
      <w:lvlJc w:val="right"/>
      <w:pPr>
        <w:ind w:left="7058" w:hanging="180"/>
      </w:pPr>
      <w:rPr>
        <w:rFonts w:hint="default"/>
      </w:rPr>
    </w:lvl>
  </w:abstractNum>
  <w:abstractNum w:abstractNumId="12" w15:restartNumberingAfterBreak="0">
    <w:nsid w:val="3BAE2F5A"/>
    <w:multiLevelType w:val="hybridMultilevel"/>
    <w:tmpl w:val="20B04736"/>
    <w:lvl w:ilvl="0" w:tplc="712C1F00">
      <w:start w:val="1"/>
      <w:numFmt w:val="bullet"/>
      <w:lvlText w:val=""/>
      <w:lvlPicBulletId w:val="1"/>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4D1308"/>
    <w:multiLevelType w:val="hybridMultilevel"/>
    <w:tmpl w:val="B802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0815E3"/>
    <w:multiLevelType w:val="hybridMultilevel"/>
    <w:tmpl w:val="8F16ADEA"/>
    <w:lvl w:ilvl="0" w:tplc="817605C8">
      <w:start w:val="1"/>
      <w:numFmt w:val="bullet"/>
      <w:lvlText w:val=""/>
      <w:lvlPicBulletId w:val="0"/>
      <w:lvlJc w:val="left"/>
      <w:pPr>
        <w:tabs>
          <w:tab w:val="num" w:pos="360"/>
        </w:tabs>
        <w:ind w:left="360" w:hanging="360"/>
      </w:pPr>
      <w:rPr>
        <w:rFonts w:ascii="Symbol" w:hAnsi="Symbol" w:hint="default"/>
      </w:rPr>
    </w:lvl>
    <w:lvl w:ilvl="1" w:tplc="0FD85342" w:tentative="1">
      <w:start w:val="1"/>
      <w:numFmt w:val="bullet"/>
      <w:lvlText w:val=""/>
      <w:lvlJc w:val="left"/>
      <w:pPr>
        <w:tabs>
          <w:tab w:val="num" w:pos="1080"/>
        </w:tabs>
        <w:ind w:left="1080" w:hanging="360"/>
      </w:pPr>
      <w:rPr>
        <w:rFonts w:ascii="Symbol" w:hAnsi="Symbol" w:hint="default"/>
      </w:rPr>
    </w:lvl>
    <w:lvl w:ilvl="2" w:tplc="6E042EF8" w:tentative="1">
      <w:start w:val="1"/>
      <w:numFmt w:val="bullet"/>
      <w:lvlText w:val=""/>
      <w:lvlJc w:val="left"/>
      <w:pPr>
        <w:tabs>
          <w:tab w:val="num" w:pos="1800"/>
        </w:tabs>
        <w:ind w:left="1800" w:hanging="360"/>
      </w:pPr>
      <w:rPr>
        <w:rFonts w:ascii="Symbol" w:hAnsi="Symbol" w:hint="default"/>
      </w:rPr>
    </w:lvl>
    <w:lvl w:ilvl="3" w:tplc="5606BAE6" w:tentative="1">
      <w:start w:val="1"/>
      <w:numFmt w:val="bullet"/>
      <w:lvlText w:val=""/>
      <w:lvlJc w:val="left"/>
      <w:pPr>
        <w:tabs>
          <w:tab w:val="num" w:pos="2520"/>
        </w:tabs>
        <w:ind w:left="2520" w:hanging="360"/>
      </w:pPr>
      <w:rPr>
        <w:rFonts w:ascii="Symbol" w:hAnsi="Symbol" w:hint="default"/>
      </w:rPr>
    </w:lvl>
    <w:lvl w:ilvl="4" w:tplc="AD8EB714" w:tentative="1">
      <w:start w:val="1"/>
      <w:numFmt w:val="bullet"/>
      <w:lvlText w:val=""/>
      <w:lvlJc w:val="left"/>
      <w:pPr>
        <w:tabs>
          <w:tab w:val="num" w:pos="3240"/>
        </w:tabs>
        <w:ind w:left="3240" w:hanging="360"/>
      </w:pPr>
      <w:rPr>
        <w:rFonts w:ascii="Symbol" w:hAnsi="Symbol" w:hint="default"/>
      </w:rPr>
    </w:lvl>
    <w:lvl w:ilvl="5" w:tplc="FC90E1EA" w:tentative="1">
      <w:start w:val="1"/>
      <w:numFmt w:val="bullet"/>
      <w:lvlText w:val=""/>
      <w:lvlJc w:val="left"/>
      <w:pPr>
        <w:tabs>
          <w:tab w:val="num" w:pos="3960"/>
        </w:tabs>
        <w:ind w:left="3960" w:hanging="360"/>
      </w:pPr>
      <w:rPr>
        <w:rFonts w:ascii="Symbol" w:hAnsi="Symbol" w:hint="default"/>
      </w:rPr>
    </w:lvl>
    <w:lvl w:ilvl="6" w:tplc="87DA4E46" w:tentative="1">
      <w:start w:val="1"/>
      <w:numFmt w:val="bullet"/>
      <w:lvlText w:val=""/>
      <w:lvlJc w:val="left"/>
      <w:pPr>
        <w:tabs>
          <w:tab w:val="num" w:pos="4680"/>
        </w:tabs>
        <w:ind w:left="4680" w:hanging="360"/>
      </w:pPr>
      <w:rPr>
        <w:rFonts w:ascii="Symbol" w:hAnsi="Symbol" w:hint="default"/>
      </w:rPr>
    </w:lvl>
    <w:lvl w:ilvl="7" w:tplc="2C0EA1CA" w:tentative="1">
      <w:start w:val="1"/>
      <w:numFmt w:val="bullet"/>
      <w:lvlText w:val=""/>
      <w:lvlJc w:val="left"/>
      <w:pPr>
        <w:tabs>
          <w:tab w:val="num" w:pos="5400"/>
        </w:tabs>
        <w:ind w:left="5400" w:hanging="360"/>
      </w:pPr>
      <w:rPr>
        <w:rFonts w:ascii="Symbol" w:hAnsi="Symbol" w:hint="default"/>
      </w:rPr>
    </w:lvl>
    <w:lvl w:ilvl="8" w:tplc="4E20936C"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45226120"/>
    <w:multiLevelType w:val="hybridMultilevel"/>
    <w:tmpl w:val="6E60B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2914B2"/>
    <w:multiLevelType w:val="hybridMultilevel"/>
    <w:tmpl w:val="545A6F90"/>
    <w:lvl w:ilvl="0" w:tplc="75966EC4">
      <w:start w:val="1"/>
      <w:numFmt w:val="bullet"/>
      <w:lvlText w:val=""/>
      <w:lvlPicBulletId w:val="1"/>
      <w:lvlJc w:val="left"/>
      <w:pPr>
        <w:tabs>
          <w:tab w:val="num" w:pos="360"/>
        </w:tabs>
        <w:ind w:left="360" w:hanging="360"/>
      </w:pPr>
      <w:rPr>
        <w:rFonts w:ascii="Symbol" w:hAnsi="Symbol" w:hint="default"/>
      </w:rPr>
    </w:lvl>
    <w:lvl w:ilvl="1" w:tplc="B3DA4116" w:tentative="1">
      <w:start w:val="1"/>
      <w:numFmt w:val="bullet"/>
      <w:lvlText w:val=""/>
      <w:lvlJc w:val="left"/>
      <w:pPr>
        <w:tabs>
          <w:tab w:val="num" w:pos="1080"/>
        </w:tabs>
        <w:ind w:left="1080" w:hanging="360"/>
      </w:pPr>
      <w:rPr>
        <w:rFonts w:ascii="Symbol" w:hAnsi="Symbol" w:hint="default"/>
      </w:rPr>
    </w:lvl>
    <w:lvl w:ilvl="2" w:tplc="38021D3C" w:tentative="1">
      <w:start w:val="1"/>
      <w:numFmt w:val="bullet"/>
      <w:lvlText w:val=""/>
      <w:lvlJc w:val="left"/>
      <w:pPr>
        <w:tabs>
          <w:tab w:val="num" w:pos="1800"/>
        </w:tabs>
        <w:ind w:left="1800" w:hanging="360"/>
      </w:pPr>
      <w:rPr>
        <w:rFonts w:ascii="Symbol" w:hAnsi="Symbol" w:hint="default"/>
      </w:rPr>
    </w:lvl>
    <w:lvl w:ilvl="3" w:tplc="D384232A" w:tentative="1">
      <w:start w:val="1"/>
      <w:numFmt w:val="bullet"/>
      <w:lvlText w:val=""/>
      <w:lvlJc w:val="left"/>
      <w:pPr>
        <w:tabs>
          <w:tab w:val="num" w:pos="2520"/>
        </w:tabs>
        <w:ind w:left="2520" w:hanging="360"/>
      </w:pPr>
      <w:rPr>
        <w:rFonts w:ascii="Symbol" w:hAnsi="Symbol" w:hint="default"/>
      </w:rPr>
    </w:lvl>
    <w:lvl w:ilvl="4" w:tplc="4372D050" w:tentative="1">
      <w:start w:val="1"/>
      <w:numFmt w:val="bullet"/>
      <w:lvlText w:val=""/>
      <w:lvlJc w:val="left"/>
      <w:pPr>
        <w:tabs>
          <w:tab w:val="num" w:pos="3240"/>
        </w:tabs>
        <w:ind w:left="3240" w:hanging="360"/>
      </w:pPr>
      <w:rPr>
        <w:rFonts w:ascii="Symbol" w:hAnsi="Symbol" w:hint="default"/>
      </w:rPr>
    </w:lvl>
    <w:lvl w:ilvl="5" w:tplc="249CDB92" w:tentative="1">
      <w:start w:val="1"/>
      <w:numFmt w:val="bullet"/>
      <w:lvlText w:val=""/>
      <w:lvlJc w:val="left"/>
      <w:pPr>
        <w:tabs>
          <w:tab w:val="num" w:pos="3960"/>
        </w:tabs>
        <w:ind w:left="3960" w:hanging="360"/>
      </w:pPr>
      <w:rPr>
        <w:rFonts w:ascii="Symbol" w:hAnsi="Symbol" w:hint="default"/>
      </w:rPr>
    </w:lvl>
    <w:lvl w:ilvl="6" w:tplc="30440BA8" w:tentative="1">
      <w:start w:val="1"/>
      <w:numFmt w:val="bullet"/>
      <w:lvlText w:val=""/>
      <w:lvlJc w:val="left"/>
      <w:pPr>
        <w:tabs>
          <w:tab w:val="num" w:pos="4680"/>
        </w:tabs>
        <w:ind w:left="4680" w:hanging="360"/>
      </w:pPr>
      <w:rPr>
        <w:rFonts w:ascii="Symbol" w:hAnsi="Symbol" w:hint="default"/>
      </w:rPr>
    </w:lvl>
    <w:lvl w:ilvl="7" w:tplc="719AC2F2" w:tentative="1">
      <w:start w:val="1"/>
      <w:numFmt w:val="bullet"/>
      <w:lvlText w:val=""/>
      <w:lvlJc w:val="left"/>
      <w:pPr>
        <w:tabs>
          <w:tab w:val="num" w:pos="5400"/>
        </w:tabs>
        <w:ind w:left="5400" w:hanging="360"/>
      </w:pPr>
      <w:rPr>
        <w:rFonts w:ascii="Symbol" w:hAnsi="Symbol" w:hint="default"/>
      </w:rPr>
    </w:lvl>
    <w:lvl w:ilvl="8" w:tplc="3472649C"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48437D4B"/>
    <w:multiLevelType w:val="multilevel"/>
    <w:tmpl w:val="FADC6D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ABB2542"/>
    <w:multiLevelType w:val="hybridMultilevel"/>
    <w:tmpl w:val="0EFE861A"/>
    <w:lvl w:ilvl="0" w:tplc="D35ABF5E">
      <w:start w:val="8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2321B"/>
    <w:multiLevelType w:val="hybridMultilevel"/>
    <w:tmpl w:val="B802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B74405"/>
    <w:multiLevelType w:val="hybridMultilevel"/>
    <w:tmpl w:val="7BDE769E"/>
    <w:lvl w:ilvl="0" w:tplc="D35ABF5E">
      <w:start w:val="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641E74"/>
    <w:multiLevelType w:val="hybridMultilevel"/>
    <w:tmpl w:val="B3A8AF94"/>
    <w:lvl w:ilvl="0" w:tplc="70167FD8">
      <w:start w:val="1"/>
      <w:numFmt w:val="bullet"/>
      <w:lvlText w:val=""/>
      <w:lvlPicBulletId w:val="0"/>
      <w:lvlJc w:val="left"/>
      <w:pPr>
        <w:ind w:left="360" w:hanging="360"/>
      </w:pPr>
      <w:rPr>
        <w:rFonts w:ascii="Symbol" w:hAnsi="Symbol" w:hint="default"/>
        <w:sz w:val="32"/>
        <w:szCs w:val="32"/>
      </w:rPr>
    </w:lvl>
    <w:lvl w:ilvl="1" w:tplc="E7566812" w:tentative="1">
      <w:start w:val="1"/>
      <w:numFmt w:val="bullet"/>
      <w:lvlText w:val=""/>
      <w:lvlJc w:val="left"/>
      <w:pPr>
        <w:tabs>
          <w:tab w:val="num" w:pos="1080"/>
        </w:tabs>
        <w:ind w:left="1080" w:hanging="360"/>
      </w:pPr>
      <w:rPr>
        <w:rFonts w:ascii="Symbol" w:hAnsi="Symbol" w:hint="default"/>
      </w:rPr>
    </w:lvl>
    <w:lvl w:ilvl="2" w:tplc="F28C7EB6" w:tentative="1">
      <w:start w:val="1"/>
      <w:numFmt w:val="bullet"/>
      <w:lvlText w:val=""/>
      <w:lvlJc w:val="left"/>
      <w:pPr>
        <w:tabs>
          <w:tab w:val="num" w:pos="1800"/>
        </w:tabs>
        <w:ind w:left="1800" w:hanging="360"/>
      </w:pPr>
      <w:rPr>
        <w:rFonts w:ascii="Symbol" w:hAnsi="Symbol" w:hint="default"/>
      </w:rPr>
    </w:lvl>
    <w:lvl w:ilvl="3" w:tplc="85244A22" w:tentative="1">
      <w:start w:val="1"/>
      <w:numFmt w:val="bullet"/>
      <w:lvlText w:val=""/>
      <w:lvlJc w:val="left"/>
      <w:pPr>
        <w:tabs>
          <w:tab w:val="num" w:pos="2520"/>
        </w:tabs>
        <w:ind w:left="2520" w:hanging="360"/>
      </w:pPr>
      <w:rPr>
        <w:rFonts w:ascii="Symbol" w:hAnsi="Symbol" w:hint="default"/>
      </w:rPr>
    </w:lvl>
    <w:lvl w:ilvl="4" w:tplc="86A27618" w:tentative="1">
      <w:start w:val="1"/>
      <w:numFmt w:val="bullet"/>
      <w:lvlText w:val=""/>
      <w:lvlJc w:val="left"/>
      <w:pPr>
        <w:tabs>
          <w:tab w:val="num" w:pos="3240"/>
        </w:tabs>
        <w:ind w:left="3240" w:hanging="360"/>
      </w:pPr>
      <w:rPr>
        <w:rFonts w:ascii="Symbol" w:hAnsi="Symbol" w:hint="default"/>
      </w:rPr>
    </w:lvl>
    <w:lvl w:ilvl="5" w:tplc="E3E8EE16" w:tentative="1">
      <w:start w:val="1"/>
      <w:numFmt w:val="bullet"/>
      <w:lvlText w:val=""/>
      <w:lvlJc w:val="left"/>
      <w:pPr>
        <w:tabs>
          <w:tab w:val="num" w:pos="3960"/>
        </w:tabs>
        <w:ind w:left="3960" w:hanging="360"/>
      </w:pPr>
      <w:rPr>
        <w:rFonts w:ascii="Symbol" w:hAnsi="Symbol" w:hint="default"/>
      </w:rPr>
    </w:lvl>
    <w:lvl w:ilvl="6" w:tplc="834C6BC2" w:tentative="1">
      <w:start w:val="1"/>
      <w:numFmt w:val="bullet"/>
      <w:lvlText w:val=""/>
      <w:lvlJc w:val="left"/>
      <w:pPr>
        <w:tabs>
          <w:tab w:val="num" w:pos="4680"/>
        </w:tabs>
        <w:ind w:left="4680" w:hanging="360"/>
      </w:pPr>
      <w:rPr>
        <w:rFonts w:ascii="Symbol" w:hAnsi="Symbol" w:hint="default"/>
      </w:rPr>
    </w:lvl>
    <w:lvl w:ilvl="7" w:tplc="7450959C" w:tentative="1">
      <w:start w:val="1"/>
      <w:numFmt w:val="bullet"/>
      <w:lvlText w:val=""/>
      <w:lvlJc w:val="left"/>
      <w:pPr>
        <w:tabs>
          <w:tab w:val="num" w:pos="5400"/>
        </w:tabs>
        <w:ind w:left="5400" w:hanging="360"/>
      </w:pPr>
      <w:rPr>
        <w:rFonts w:ascii="Symbol" w:hAnsi="Symbol" w:hint="default"/>
      </w:rPr>
    </w:lvl>
    <w:lvl w:ilvl="8" w:tplc="0CB4B758"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621F1921"/>
    <w:multiLevelType w:val="hybridMultilevel"/>
    <w:tmpl w:val="76B80FE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891FF4"/>
    <w:multiLevelType w:val="hybridMultilevel"/>
    <w:tmpl w:val="17823744"/>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EA4BBD"/>
    <w:multiLevelType w:val="multilevel"/>
    <w:tmpl w:val="CD92D2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4A772B7"/>
    <w:multiLevelType w:val="hybridMultilevel"/>
    <w:tmpl w:val="C5200B94"/>
    <w:lvl w:ilvl="0" w:tplc="9192F548">
      <w:start w:val="1"/>
      <w:numFmt w:val="bullet"/>
      <w:lvlText w:val=""/>
      <w:lvlPicBulletId w:val="1"/>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912ED8"/>
    <w:multiLevelType w:val="hybridMultilevel"/>
    <w:tmpl w:val="440001C2"/>
    <w:lvl w:ilvl="0" w:tplc="CC765176">
      <w:start w:val="1"/>
      <w:numFmt w:val="bullet"/>
      <w:lvlText w:val=""/>
      <w:lvlPicBulletId w:val="1"/>
      <w:lvlJc w:val="left"/>
      <w:pPr>
        <w:ind w:left="360" w:hanging="360"/>
      </w:pPr>
      <w:rPr>
        <w:rFonts w:ascii="Symbol" w:hAnsi="Symbol" w:hint="default"/>
        <w:sz w:val="32"/>
        <w:szCs w:val="32"/>
      </w:rPr>
    </w:lvl>
    <w:lvl w:ilvl="1" w:tplc="B9F443B2" w:tentative="1">
      <w:start w:val="1"/>
      <w:numFmt w:val="bullet"/>
      <w:lvlText w:val=""/>
      <w:lvlJc w:val="left"/>
      <w:pPr>
        <w:tabs>
          <w:tab w:val="num" w:pos="1080"/>
        </w:tabs>
        <w:ind w:left="1080" w:hanging="360"/>
      </w:pPr>
      <w:rPr>
        <w:rFonts w:ascii="Symbol" w:hAnsi="Symbol" w:hint="default"/>
      </w:rPr>
    </w:lvl>
    <w:lvl w:ilvl="2" w:tplc="5EBCC11C" w:tentative="1">
      <w:start w:val="1"/>
      <w:numFmt w:val="bullet"/>
      <w:lvlText w:val=""/>
      <w:lvlJc w:val="left"/>
      <w:pPr>
        <w:tabs>
          <w:tab w:val="num" w:pos="1800"/>
        </w:tabs>
        <w:ind w:left="1800" w:hanging="360"/>
      </w:pPr>
      <w:rPr>
        <w:rFonts w:ascii="Symbol" w:hAnsi="Symbol" w:hint="default"/>
      </w:rPr>
    </w:lvl>
    <w:lvl w:ilvl="3" w:tplc="F2C29460" w:tentative="1">
      <w:start w:val="1"/>
      <w:numFmt w:val="bullet"/>
      <w:lvlText w:val=""/>
      <w:lvlJc w:val="left"/>
      <w:pPr>
        <w:tabs>
          <w:tab w:val="num" w:pos="2520"/>
        </w:tabs>
        <w:ind w:left="2520" w:hanging="360"/>
      </w:pPr>
      <w:rPr>
        <w:rFonts w:ascii="Symbol" w:hAnsi="Symbol" w:hint="default"/>
      </w:rPr>
    </w:lvl>
    <w:lvl w:ilvl="4" w:tplc="D4FC861C" w:tentative="1">
      <w:start w:val="1"/>
      <w:numFmt w:val="bullet"/>
      <w:lvlText w:val=""/>
      <w:lvlJc w:val="left"/>
      <w:pPr>
        <w:tabs>
          <w:tab w:val="num" w:pos="3240"/>
        </w:tabs>
        <w:ind w:left="3240" w:hanging="360"/>
      </w:pPr>
      <w:rPr>
        <w:rFonts w:ascii="Symbol" w:hAnsi="Symbol" w:hint="default"/>
      </w:rPr>
    </w:lvl>
    <w:lvl w:ilvl="5" w:tplc="3EDCCFFE" w:tentative="1">
      <w:start w:val="1"/>
      <w:numFmt w:val="bullet"/>
      <w:lvlText w:val=""/>
      <w:lvlJc w:val="left"/>
      <w:pPr>
        <w:tabs>
          <w:tab w:val="num" w:pos="3960"/>
        </w:tabs>
        <w:ind w:left="3960" w:hanging="360"/>
      </w:pPr>
      <w:rPr>
        <w:rFonts w:ascii="Symbol" w:hAnsi="Symbol" w:hint="default"/>
      </w:rPr>
    </w:lvl>
    <w:lvl w:ilvl="6" w:tplc="D482F868" w:tentative="1">
      <w:start w:val="1"/>
      <w:numFmt w:val="bullet"/>
      <w:lvlText w:val=""/>
      <w:lvlJc w:val="left"/>
      <w:pPr>
        <w:tabs>
          <w:tab w:val="num" w:pos="4680"/>
        </w:tabs>
        <w:ind w:left="4680" w:hanging="360"/>
      </w:pPr>
      <w:rPr>
        <w:rFonts w:ascii="Symbol" w:hAnsi="Symbol" w:hint="default"/>
      </w:rPr>
    </w:lvl>
    <w:lvl w:ilvl="7" w:tplc="7338B72E" w:tentative="1">
      <w:start w:val="1"/>
      <w:numFmt w:val="bullet"/>
      <w:lvlText w:val=""/>
      <w:lvlJc w:val="left"/>
      <w:pPr>
        <w:tabs>
          <w:tab w:val="num" w:pos="5400"/>
        </w:tabs>
        <w:ind w:left="5400" w:hanging="360"/>
      </w:pPr>
      <w:rPr>
        <w:rFonts w:ascii="Symbol" w:hAnsi="Symbol" w:hint="default"/>
      </w:rPr>
    </w:lvl>
    <w:lvl w:ilvl="8" w:tplc="EA1255A4" w:tentative="1">
      <w:start w:val="1"/>
      <w:numFmt w:val="bullet"/>
      <w:lvlText w:val=""/>
      <w:lvlJc w:val="left"/>
      <w:pPr>
        <w:tabs>
          <w:tab w:val="num" w:pos="6120"/>
        </w:tabs>
        <w:ind w:left="6120" w:hanging="360"/>
      </w:pPr>
      <w:rPr>
        <w:rFonts w:ascii="Symbol" w:hAnsi="Symbol" w:hint="default"/>
      </w:rPr>
    </w:lvl>
  </w:abstractNum>
  <w:num w:numId="1">
    <w:abstractNumId w:val="19"/>
  </w:num>
  <w:num w:numId="2">
    <w:abstractNumId w:val="13"/>
  </w:num>
  <w:num w:numId="3">
    <w:abstractNumId w:val="3"/>
  </w:num>
  <w:num w:numId="4">
    <w:abstractNumId w:val="15"/>
  </w:num>
  <w:num w:numId="5">
    <w:abstractNumId w:val="1"/>
  </w:num>
  <w:num w:numId="6">
    <w:abstractNumId w:val="18"/>
  </w:num>
  <w:num w:numId="7">
    <w:abstractNumId w:val="20"/>
  </w:num>
  <w:num w:numId="8">
    <w:abstractNumId w:val="6"/>
  </w:num>
  <w:num w:numId="9">
    <w:abstractNumId w:val="8"/>
  </w:num>
  <w:num w:numId="10">
    <w:abstractNumId w:val="2"/>
  </w:num>
  <w:num w:numId="11">
    <w:abstractNumId w:val="14"/>
  </w:num>
  <w:num w:numId="12">
    <w:abstractNumId w:val="26"/>
  </w:num>
  <w:num w:numId="13">
    <w:abstractNumId w:val="16"/>
  </w:num>
  <w:num w:numId="14">
    <w:abstractNumId w:val="7"/>
  </w:num>
  <w:num w:numId="15">
    <w:abstractNumId w:val="21"/>
  </w:num>
  <w:num w:numId="16">
    <w:abstractNumId w:val="12"/>
  </w:num>
  <w:num w:numId="17">
    <w:abstractNumId w:val="25"/>
  </w:num>
  <w:num w:numId="18">
    <w:abstractNumId w:val="4"/>
  </w:num>
  <w:num w:numId="19">
    <w:abstractNumId w:val="23"/>
  </w:num>
  <w:num w:numId="20">
    <w:abstractNumId w:val="11"/>
  </w:num>
  <w:num w:numId="21">
    <w:abstractNumId w:val="9"/>
  </w:num>
  <w:num w:numId="22">
    <w:abstractNumId w:val="17"/>
  </w:num>
  <w:num w:numId="23">
    <w:abstractNumId w:val="24"/>
  </w:num>
  <w:num w:numId="24">
    <w:abstractNumId w:val="0"/>
  </w:num>
  <w:num w:numId="25">
    <w:abstractNumId w:val="22"/>
  </w:num>
  <w:num w:numId="26">
    <w:abstractNumId w:val="5"/>
  </w:num>
  <w:num w:numId="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kas.didzgalvis">
    <w15:presenceInfo w15:providerId="AD" w15:userId="S::lukas.didzgalvis@emokykla.lt::44415da1-75da-440e-b667-12298a912c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F6"/>
    <w:rsid w:val="00017E61"/>
    <w:rsid w:val="000724E9"/>
    <w:rsid w:val="00073ACF"/>
    <w:rsid w:val="00074D95"/>
    <w:rsid w:val="000A4A39"/>
    <w:rsid w:val="000B5650"/>
    <w:rsid w:val="000C3F56"/>
    <w:rsid w:val="000E38BF"/>
    <w:rsid w:val="000E7AD3"/>
    <w:rsid w:val="001030D0"/>
    <w:rsid w:val="001117B3"/>
    <w:rsid w:val="00111B2B"/>
    <w:rsid w:val="00111B79"/>
    <w:rsid w:val="001832A0"/>
    <w:rsid w:val="00191D11"/>
    <w:rsid w:val="001A7395"/>
    <w:rsid w:val="001C0123"/>
    <w:rsid w:val="00203954"/>
    <w:rsid w:val="00207D6F"/>
    <w:rsid w:val="00244D0E"/>
    <w:rsid w:val="002658EF"/>
    <w:rsid w:val="0028103C"/>
    <w:rsid w:val="002840AB"/>
    <w:rsid w:val="002947D7"/>
    <w:rsid w:val="002A2143"/>
    <w:rsid w:val="003011D5"/>
    <w:rsid w:val="003115CD"/>
    <w:rsid w:val="00313256"/>
    <w:rsid w:val="00323456"/>
    <w:rsid w:val="0033757B"/>
    <w:rsid w:val="00362F29"/>
    <w:rsid w:val="0038341D"/>
    <w:rsid w:val="003A549E"/>
    <w:rsid w:val="003A6874"/>
    <w:rsid w:val="003B20B7"/>
    <w:rsid w:val="003D665A"/>
    <w:rsid w:val="003E7637"/>
    <w:rsid w:val="003F16E0"/>
    <w:rsid w:val="00423798"/>
    <w:rsid w:val="00460698"/>
    <w:rsid w:val="00467791"/>
    <w:rsid w:val="0047079C"/>
    <w:rsid w:val="004732CE"/>
    <w:rsid w:val="004C31EF"/>
    <w:rsid w:val="004C5074"/>
    <w:rsid w:val="004E77FD"/>
    <w:rsid w:val="004F347C"/>
    <w:rsid w:val="00517204"/>
    <w:rsid w:val="0052427E"/>
    <w:rsid w:val="005351B5"/>
    <w:rsid w:val="00543545"/>
    <w:rsid w:val="0054395E"/>
    <w:rsid w:val="0055198C"/>
    <w:rsid w:val="006317FA"/>
    <w:rsid w:val="006458EE"/>
    <w:rsid w:val="00650027"/>
    <w:rsid w:val="00665DCC"/>
    <w:rsid w:val="00665F78"/>
    <w:rsid w:val="0067339B"/>
    <w:rsid w:val="006C4432"/>
    <w:rsid w:val="006E0D07"/>
    <w:rsid w:val="006F61CD"/>
    <w:rsid w:val="006F632F"/>
    <w:rsid w:val="00703ECF"/>
    <w:rsid w:val="007116F0"/>
    <w:rsid w:val="00715317"/>
    <w:rsid w:val="00724203"/>
    <w:rsid w:val="00751635"/>
    <w:rsid w:val="00754070"/>
    <w:rsid w:val="0079136A"/>
    <w:rsid w:val="007C7377"/>
    <w:rsid w:val="007F7E65"/>
    <w:rsid w:val="00817786"/>
    <w:rsid w:val="00820CA4"/>
    <w:rsid w:val="0082538B"/>
    <w:rsid w:val="00833188"/>
    <w:rsid w:val="00852B14"/>
    <w:rsid w:val="00854D12"/>
    <w:rsid w:val="008A0174"/>
    <w:rsid w:val="008B0DDD"/>
    <w:rsid w:val="008B1FFC"/>
    <w:rsid w:val="008B4540"/>
    <w:rsid w:val="008C6325"/>
    <w:rsid w:val="008F7D9C"/>
    <w:rsid w:val="009038B0"/>
    <w:rsid w:val="0091249E"/>
    <w:rsid w:val="00914630"/>
    <w:rsid w:val="009440B1"/>
    <w:rsid w:val="0095347D"/>
    <w:rsid w:val="009846D9"/>
    <w:rsid w:val="00997280"/>
    <w:rsid w:val="009A4AB8"/>
    <w:rsid w:val="009B4EAD"/>
    <w:rsid w:val="009C2109"/>
    <w:rsid w:val="009D0E46"/>
    <w:rsid w:val="009D4CE9"/>
    <w:rsid w:val="009D6128"/>
    <w:rsid w:val="00A14567"/>
    <w:rsid w:val="00A52EDE"/>
    <w:rsid w:val="00A81027"/>
    <w:rsid w:val="00A85787"/>
    <w:rsid w:val="00A8763C"/>
    <w:rsid w:val="00A91A70"/>
    <w:rsid w:val="00AC2365"/>
    <w:rsid w:val="00AC5D79"/>
    <w:rsid w:val="00AD6B86"/>
    <w:rsid w:val="00B1456B"/>
    <w:rsid w:val="00B452CD"/>
    <w:rsid w:val="00B46A24"/>
    <w:rsid w:val="00B7692A"/>
    <w:rsid w:val="00BB01D9"/>
    <w:rsid w:val="00BD04BA"/>
    <w:rsid w:val="00BE0831"/>
    <w:rsid w:val="00BE1865"/>
    <w:rsid w:val="00BE1F1A"/>
    <w:rsid w:val="00C16984"/>
    <w:rsid w:val="00C205B5"/>
    <w:rsid w:val="00C63A88"/>
    <w:rsid w:val="00C745F0"/>
    <w:rsid w:val="00C81956"/>
    <w:rsid w:val="00CB2ACA"/>
    <w:rsid w:val="00CC4BE9"/>
    <w:rsid w:val="00CC653A"/>
    <w:rsid w:val="00D0134A"/>
    <w:rsid w:val="00D21127"/>
    <w:rsid w:val="00D30458"/>
    <w:rsid w:val="00D60DED"/>
    <w:rsid w:val="00D776BB"/>
    <w:rsid w:val="00D80305"/>
    <w:rsid w:val="00D93727"/>
    <w:rsid w:val="00D96CEE"/>
    <w:rsid w:val="00D97688"/>
    <w:rsid w:val="00DB4B2B"/>
    <w:rsid w:val="00DB7C8D"/>
    <w:rsid w:val="00DC3625"/>
    <w:rsid w:val="00DC45D2"/>
    <w:rsid w:val="00DD4850"/>
    <w:rsid w:val="00DE2C66"/>
    <w:rsid w:val="00E05B33"/>
    <w:rsid w:val="00E320F6"/>
    <w:rsid w:val="00E70EC5"/>
    <w:rsid w:val="00EA0F5D"/>
    <w:rsid w:val="00EA7C83"/>
    <w:rsid w:val="00EA7D00"/>
    <w:rsid w:val="00EB0D86"/>
    <w:rsid w:val="00EB58DA"/>
    <w:rsid w:val="00EC2E94"/>
    <w:rsid w:val="00EE7456"/>
    <w:rsid w:val="00EE7725"/>
    <w:rsid w:val="00EF120F"/>
    <w:rsid w:val="00F00B47"/>
    <w:rsid w:val="00F1745C"/>
    <w:rsid w:val="00F45129"/>
    <w:rsid w:val="00F50FCA"/>
    <w:rsid w:val="00F573F7"/>
    <w:rsid w:val="00F66719"/>
    <w:rsid w:val="00F75303"/>
    <w:rsid w:val="00F76DF0"/>
    <w:rsid w:val="00F90EBB"/>
    <w:rsid w:val="00F92E26"/>
    <w:rsid w:val="00FB2F30"/>
    <w:rsid w:val="00FB3787"/>
    <w:rsid w:val="00FB5FC7"/>
    <w:rsid w:val="00FB7465"/>
    <w:rsid w:val="00FC2CD6"/>
    <w:rsid w:val="00FD3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076BAA"/>
  <w15:chartTrackingRefBased/>
  <w15:docId w15:val="{900AE431-2813-3543-9EE7-4C4A2CB9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20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F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485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E320F6"/>
    <w:pPr>
      <w:keepNext/>
      <w:keepLines/>
      <w:spacing w:after="60" w:line="276" w:lineRule="auto"/>
      <w:contextualSpacing/>
    </w:pPr>
    <w:rPr>
      <w:rFonts w:ascii="Arial" w:eastAsia="Arial" w:hAnsi="Arial" w:cs="Arial"/>
      <w:color w:val="000000"/>
      <w:sz w:val="52"/>
      <w:szCs w:val="52"/>
    </w:rPr>
  </w:style>
  <w:style w:type="character" w:customStyle="1" w:styleId="TitleChar">
    <w:name w:val="Title Char"/>
    <w:basedOn w:val="DefaultParagraphFont"/>
    <w:link w:val="Title"/>
    <w:rsid w:val="00E320F6"/>
    <w:rPr>
      <w:rFonts w:ascii="Arial" w:eastAsia="Arial" w:hAnsi="Arial" w:cs="Arial"/>
      <w:color w:val="000000"/>
      <w:sz w:val="52"/>
      <w:szCs w:val="52"/>
      <w:lang w:val="en-US"/>
    </w:rPr>
  </w:style>
  <w:style w:type="character" w:customStyle="1" w:styleId="Heading1Char">
    <w:name w:val="Heading 1 Char"/>
    <w:basedOn w:val="DefaultParagraphFont"/>
    <w:link w:val="Heading1"/>
    <w:uiPriority w:val="9"/>
    <w:rsid w:val="00E320F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320F6"/>
    <w:pPr>
      <w:ind w:left="720"/>
      <w:contextualSpacing/>
    </w:pPr>
  </w:style>
  <w:style w:type="character" w:customStyle="1" w:styleId="Heading2Char">
    <w:name w:val="Heading 2 Char"/>
    <w:basedOn w:val="DefaultParagraphFont"/>
    <w:link w:val="Heading2"/>
    <w:uiPriority w:val="9"/>
    <w:rsid w:val="00FB5FC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E0831"/>
    <w:pPr>
      <w:tabs>
        <w:tab w:val="center" w:pos="4513"/>
        <w:tab w:val="right" w:pos="9026"/>
      </w:tabs>
    </w:pPr>
  </w:style>
  <w:style w:type="character" w:customStyle="1" w:styleId="HeaderChar">
    <w:name w:val="Header Char"/>
    <w:basedOn w:val="DefaultParagraphFont"/>
    <w:link w:val="Header"/>
    <w:uiPriority w:val="99"/>
    <w:rsid w:val="00BE0831"/>
  </w:style>
  <w:style w:type="paragraph" w:styleId="Footer">
    <w:name w:val="footer"/>
    <w:basedOn w:val="Normal"/>
    <w:link w:val="FooterChar"/>
    <w:uiPriority w:val="99"/>
    <w:unhideWhenUsed/>
    <w:rsid w:val="00BE0831"/>
    <w:pPr>
      <w:tabs>
        <w:tab w:val="center" w:pos="4513"/>
        <w:tab w:val="right" w:pos="9026"/>
      </w:tabs>
    </w:pPr>
  </w:style>
  <w:style w:type="character" w:customStyle="1" w:styleId="FooterChar">
    <w:name w:val="Footer Char"/>
    <w:basedOn w:val="DefaultParagraphFont"/>
    <w:link w:val="Footer"/>
    <w:uiPriority w:val="99"/>
    <w:rsid w:val="00BE0831"/>
  </w:style>
  <w:style w:type="character" w:customStyle="1" w:styleId="Heading3Char">
    <w:name w:val="Heading 3 Char"/>
    <w:basedOn w:val="DefaultParagraphFont"/>
    <w:link w:val="Heading3"/>
    <w:rsid w:val="00DD485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DD4850"/>
    <w:pPr>
      <w:spacing w:before="480" w:line="276" w:lineRule="auto"/>
      <w:outlineLvl w:val="9"/>
    </w:pPr>
    <w:rPr>
      <w:b/>
      <w:bCs/>
      <w:sz w:val="28"/>
      <w:szCs w:val="28"/>
    </w:rPr>
  </w:style>
  <w:style w:type="paragraph" w:styleId="TOC2">
    <w:name w:val="toc 2"/>
    <w:basedOn w:val="Normal"/>
    <w:next w:val="Normal"/>
    <w:autoRedefine/>
    <w:uiPriority w:val="39"/>
    <w:unhideWhenUsed/>
    <w:rsid w:val="00DC45D2"/>
    <w:pPr>
      <w:tabs>
        <w:tab w:val="left" w:pos="720"/>
        <w:tab w:val="right" w:leader="dot" w:pos="9010"/>
      </w:tabs>
      <w:ind w:left="240"/>
    </w:pPr>
    <w:rPr>
      <w:rFonts w:cstheme="minorHAnsi"/>
      <w:smallCaps/>
      <w:sz w:val="20"/>
      <w:szCs w:val="20"/>
    </w:rPr>
  </w:style>
  <w:style w:type="paragraph" w:styleId="TOC3">
    <w:name w:val="toc 3"/>
    <w:basedOn w:val="Normal"/>
    <w:next w:val="Normal"/>
    <w:autoRedefine/>
    <w:uiPriority w:val="39"/>
    <w:unhideWhenUsed/>
    <w:rsid w:val="00BE1865"/>
    <w:pPr>
      <w:ind w:left="480"/>
    </w:pPr>
    <w:rPr>
      <w:rFonts w:cstheme="minorHAnsi"/>
      <w:i/>
      <w:iCs/>
      <w:sz w:val="20"/>
      <w:szCs w:val="20"/>
    </w:rPr>
  </w:style>
  <w:style w:type="character" w:styleId="Hyperlink">
    <w:name w:val="Hyperlink"/>
    <w:basedOn w:val="DefaultParagraphFont"/>
    <w:uiPriority w:val="99"/>
    <w:unhideWhenUsed/>
    <w:rsid w:val="00DD4850"/>
    <w:rPr>
      <w:color w:val="0563C1" w:themeColor="hyperlink"/>
      <w:u w:val="single"/>
    </w:rPr>
  </w:style>
  <w:style w:type="paragraph" w:styleId="TOC1">
    <w:name w:val="toc 1"/>
    <w:basedOn w:val="Normal"/>
    <w:next w:val="Normal"/>
    <w:autoRedefine/>
    <w:uiPriority w:val="39"/>
    <w:unhideWhenUsed/>
    <w:rsid w:val="00DD4850"/>
    <w:pPr>
      <w:spacing w:before="120" w:after="120"/>
    </w:pPr>
    <w:rPr>
      <w:rFonts w:cstheme="minorHAnsi"/>
      <w:b/>
      <w:bCs/>
      <w:caps/>
      <w:sz w:val="20"/>
      <w:szCs w:val="20"/>
    </w:rPr>
  </w:style>
  <w:style w:type="paragraph" w:styleId="TOC4">
    <w:name w:val="toc 4"/>
    <w:basedOn w:val="Normal"/>
    <w:next w:val="Normal"/>
    <w:autoRedefine/>
    <w:uiPriority w:val="39"/>
    <w:semiHidden/>
    <w:unhideWhenUsed/>
    <w:rsid w:val="00DD4850"/>
    <w:pPr>
      <w:ind w:left="720"/>
    </w:pPr>
    <w:rPr>
      <w:rFonts w:cstheme="minorHAnsi"/>
      <w:sz w:val="18"/>
      <w:szCs w:val="18"/>
    </w:rPr>
  </w:style>
  <w:style w:type="paragraph" w:styleId="TOC5">
    <w:name w:val="toc 5"/>
    <w:basedOn w:val="Normal"/>
    <w:next w:val="Normal"/>
    <w:autoRedefine/>
    <w:uiPriority w:val="39"/>
    <w:semiHidden/>
    <w:unhideWhenUsed/>
    <w:rsid w:val="00DD4850"/>
    <w:pPr>
      <w:ind w:left="960"/>
    </w:pPr>
    <w:rPr>
      <w:rFonts w:cstheme="minorHAnsi"/>
      <w:sz w:val="18"/>
      <w:szCs w:val="18"/>
    </w:rPr>
  </w:style>
  <w:style w:type="paragraph" w:styleId="TOC6">
    <w:name w:val="toc 6"/>
    <w:basedOn w:val="Normal"/>
    <w:next w:val="Normal"/>
    <w:autoRedefine/>
    <w:uiPriority w:val="39"/>
    <w:semiHidden/>
    <w:unhideWhenUsed/>
    <w:rsid w:val="00DD4850"/>
    <w:pPr>
      <w:ind w:left="1200"/>
    </w:pPr>
    <w:rPr>
      <w:rFonts w:cstheme="minorHAnsi"/>
      <w:sz w:val="18"/>
      <w:szCs w:val="18"/>
    </w:rPr>
  </w:style>
  <w:style w:type="paragraph" w:styleId="TOC7">
    <w:name w:val="toc 7"/>
    <w:basedOn w:val="Normal"/>
    <w:next w:val="Normal"/>
    <w:autoRedefine/>
    <w:uiPriority w:val="39"/>
    <w:semiHidden/>
    <w:unhideWhenUsed/>
    <w:rsid w:val="00DD4850"/>
    <w:pPr>
      <w:ind w:left="1440"/>
    </w:pPr>
    <w:rPr>
      <w:rFonts w:cstheme="minorHAnsi"/>
      <w:sz w:val="18"/>
      <w:szCs w:val="18"/>
    </w:rPr>
  </w:style>
  <w:style w:type="paragraph" w:styleId="TOC8">
    <w:name w:val="toc 8"/>
    <w:basedOn w:val="Normal"/>
    <w:next w:val="Normal"/>
    <w:autoRedefine/>
    <w:uiPriority w:val="39"/>
    <w:semiHidden/>
    <w:unhideWhenUsed/>
    <w:rsid w:val="00DD4850"/>
    <w:pPr>
      <w:ind w:left="1680"/>
    </w:pPr>
    <w:rPr>
      <w:rFonts w:cstheme="minorHAnsi"/>
      <w:sz w:val="18"/>
      <w:szCs w:val="18"/>
    </w:rPr>
  </w:style>
  <w:style w:type="paragraph" w:styleId="TOC9">
    <w:name w:val="toc 9"/>
    <w:basedOn w:val="Normal"/>
    <w:next w:val="Normal"/>
    <w:autoRedefine/>
    <w:uiPriority w:val="39"/>
    <w:semiHidden/>
    <w:unhideWhenUsed/>
    <w:rsid w:val="00DD4850"/>
    <w:pPr>
      <w:ind w:left="1920"/>
    </w:pPr>
    <w:rPr>
      <w:rFonts w:cstheme="minorHAnsi"/>
      <w:sz w:val="18"/>
      <w:szCs w:val="18"/>
    </w:rPr>
  </w:style>
  <w:style w:type="table" w:styleId="TableGrid">
    <w:name w:val="Table Grid"/>
    <w:basedOn w:val="TableNormal"/>
    <w:uiPriority w:val="39"/>
    <w:rsid w:val="00CC4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70EC5"/>
  </w:style>
  <w:style w:type="paragraph" w:styleId="BalloonText">
    <w:name w:val="Balloon Text"/>
    <w:basedOn w:val="Normal"/>
    <w:link w:val="BalloonTextChar"/>
    <w:uiPriority w:val="99"/>
    <w:semiHidden/>
    <w:unhideWhenUsed/>
    <w:rsid w:val="000B56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5650"/>
    <w:rPr>
      <w:rFonts w:ascii="Times New Roman" w:hAnsi="Times New Roman" w:cs="Times New Roman"/>
      <w:sz w:val="18"/>
      <w:szCs w:val="18"/>
    </w:rPr>
  </w:style>
  <w:style w:type="paragraph" w:styleId="Revision">
    <w:name w:val="Revision"/>
    <w:hidden/>
    <w:uiPriority w:val="99"/>
    <w:semiHidden/>
    <w:rsid w:val="000B5650"/>
  </w:style>
  <w:style w:type="character" w:styleId="CommentReference">
    <w:name w:val="annotation reference"/>
    <w:basedOn w:val="DefaultParagraphFont"/>
    <w:uiPriority w:val="99"/>
    <w:semiHidden/>
    <w:unhideWhenUsed/>
    <w:rsid w:val="000B5650"/>
    <w:rPr>
      <w:sz w:val="16"/>
      <w:szCs w:val="16"/>
    </w:rPr>
  </w:style>
  <w:style w:type="paragraph" w:styleId="CommentText">
    <w:name w:val="annotation text"/>
    <w:basedOn w:val="Normal"/>
    <w:link w:val="CommentTextChar"/>
    <w:uiPriority w:val="99"/>
    <w:semiHidden/>
    <w:unhideWhenUsed/>
    <w:rsid w:val="000B5650"/>
    <w:rPr>
      <w:sz w:val="20"/>
      <w:szCs w:val="20"/>
    </w:rPr>
  </w:style>
  <w:style w:type="character" w:customStyle="1" w:styleId="CommentTextChar">
    <w:name w:val="Comment Text Char"/>
    <w:basedOn w:val="DefaultParagraphFont"/>
    <w:link w:val="CommentText"/>
    <w:uiPriority w:val="99"/>
    <w:semiHidden/>
    <w:rsid w:val="000B5650"/>
    <w:rPr>
      <w:sz w:val="20"/>
      <w:szCs w:val="20"/>
    </w:rPr>
  </w:style>
  <w:style w:type="paragraph" w:styleId="CommentSubject">
    <w:name w:val="annotation subject"/>
    <w:basedOn w:val="CommentText"/>
    <w:next w:val="CommentText"/>
    <w:link w:val="CommentSubjectChar"/>
    <w:uiPriority w:val="99"/>
    <w:semiHidden/>
    <w:unhideWhenUsed/>
    <w:rsid w:val="000B5650"/>
    <w:rPr>
      <w:b/>
      <w:bCs/>
    </w:rPr>
  </w:style>
  <w:style w:type="character" w:customStyle="1" w:styleId="CommentSubjectChar">
    <w:name w:val="Comment Subject Char"/>
    <w:basedOn w:val="CommentTextChar"/>
    <w:link w:val="CommentSubject"/>
    <w:uiPriority w:val="99"/>
    <w:semiHidden/>
    <w:rsid w:val="000B5650"/>
    <w:rPr>
      <w:b/>
      <w:bCs/>
      <w:sz w:val="20"/>
      <w:szCs w:val="20"/>
    </w:rPr>
  </w:style>
  <w:style w:type="character" w:styleId="FollowedHyperlink">
    <w:name w:val="FollowedHyperlink"/>
    <w:basedOn w:val="DefaultParagraphFont"/>
    <w:uiPriority w:val="99"/>
    <w:semiHidden/>
    <w:unhideWhenUsed/>
    <w:rsid w:val="00BE1865"/>
    <w:rPr>
      <w:color w:val="954F72" w:themeColor="followedHyperlink"/>
      <w:u w:val="single"/>
    </w:rPr>
  </w:style>
  <w:style w:type="paragraph" w:styleId="Caption">
    <w:name w:val="caption"/>
    <w:basedOn w:val="Normal"/>
    <w:next w:val="Normal"/>
    <w:uiPriority w:val="35"/>
    <w:unhideWhenUsed/>
    <w:qFormat/>
    <w:rsid w:val="00D97688"/>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8F7D9C"/>
    <w:rPr>
      <w:color w:val="605E5C"/>
      <w:shd w:val="clear" w:color="auto" w:fill="E1DFDD"/>
    </w:rPr>
  </w:style>
  <w:style w:type="numbering" w:customStyle="1" w:styleId="CurrentList1">
    <w:name w:val="Current List1"/>
    <w:uiPriority w:val="99"/>
    <w:rsid w:val="006458EE"/>
    <w:pPr>
      <w:numPr>
        <w:numId w:val="27"/>
      </w:numPr>
    </w:pPr>
  </w:style>
  <w:style w:type="paragraph" w:styleId="NoSpacing">
    <w:name w:val="No Spacing"/>
    <w:uiPriority w:val="1"/>
    <w:qFormat/>
    <w:rsid w:val="00EB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09072">
      <w:bodyDiv w:val="1"/>
      <w:marLeft w:val="0"/>
      <w:marRight w:val="0"/>
      <w:marTop w:val="0"/>
      <w:marBottom w:val="0"/>
      <w:divBdr>
        <w:top w:val="none" w:sz="0" w:space="0" w:color="auto"/>
        <w:left w:val="none" w:sz="0" w:space="0" w:color="auto"/>
        <w:bottom w:val="none" w:sz="0" w:space="0" w:color="auto"/>
        <w:right w:val="none" w:sz="0" w:space="0" w:color="auto"/>
      </w:divBdr>
    </w:div>
    <w:div w:id="508329330">
      <w:bodyDiv w:val="1"/>
      <w:marLeft w:val="0"/>
      <w:marRight w:val="0"/>
      <w:marTop w:val="0"/>
      <w:marBottom w:val="0"/>
      <w:divBdr>
        <w:top w:val="none" w:sz="0" w:space="0" w:color="auto"/>
        <w:left w:val="none" w:sz="0" w:space="0" w:color="auto"/>
        <w:bottom w:val="none" w:sz="0" w:space="0" w:color="auto"/>
        <w:right w:val="none" w:sz="0" w:space="0" w:color="auto"/>
      </w:divBdr>
    </w:div>
    <w:div w:id="967592634">
      <w:bodyDiv w:val="1"/>
      <w:marLeft w:val="0"/>
      <w:marRight w:val="0"/>
      <w:marTop w:val="0"/>
      <w:marBottom w:val="0"/>
      <w:divBdr>
        <w:top w:val="none" w:sz="0" w:space="0" w:color="auto"/>
        <w:left w:val="none" w:sz="0" w:space="0" w:color="auto"/>
        <w:bottom w:val="none" w:sz="0" w:space="0" w:color="auto"/>
        <w:right w:val="none" w:sz="0" w:space="0" w:color="auto"/>
      </w:divBdr>
      <w:divsChild>
        <w:div w:id="852298978">
          <w:marLeft w:val="0"/>
          <w:marRight w:val="0"/>
          <w:marTop w:val="0"/>
          <w:marBottom w:val="0"/>
          <w:divBdr>
            <w:top w:val="none" w:sz="0" w:space="0" w:color="auto"/>
            <w:left w:val="none" w:sz="0" w:space="0" w:color="auto"/>
            <w:bottom w:val="none" w:sz="0" w:space="0" w:color="auto"/>
            <w:right w:val="none" w:sz="0" w:space="0" w:color="auto"/>
          </w:divBdr>
          <w:divsChild>
            <w:div w:id="357321825">
              <w:marLeft w:val="0"/>
              <w:marRight w:val="0"/>
              <w:marTop w:val="0"/>
              <w:marBottom w:val="0"/>
              <w:divBdr>
                <w:top w:val="none" w:sz="0" w:space="0" w:color="auto"/>
                <w:left w:val="none" w:sz="0" w:space="0" w:color="auto"/>
                <w:bottom w:val="none" w:sz="0" w:space="0" w:color="auto"/>
                <w:right w:val="none" w:sz="0" w:space="0" w:color="auto"/>
              </w:divBdr>
              <w:divsChild>
                <w:div w:id="1762330114">
                  <w:marLeft w:val="0"/>
                  <w:marRight w:val="0"/>
                  <w:marTop w:val="0"/>
                  <w:marBottom w:val="0"/>
                  <w:divBdr>
                    <w:top w:val="none" w:sz="0" w:space="0" w:color="auto"/>
                    <w:left w:val="none" w:sz="0" w:space="0" w:color="auto"/>
                    <w:bottom w:val="none" w:sz="0" w:space="0" w:color="auto"/>
                    <w:right w:val="none" w:sz="0" w:space="0" w:color="auto"/>
                  </w:divBdr>
                  <w:divsChild>
                    <w:div w:id="20998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7592">
      <w:bodyDiv w:val="1"/>
      <w:marLeft w:val="0"/>
      <w:marRight w:val="0"/>
      <w:marTop w:val="0"/>
      <w:marBottom w:val="0"/>
      <w:divBdr>
        <w:top w:val="none" w:sz="0" w:space="0" w:color="auto"/>
        <w:left w:val="none" w:sz="0" w:space="0" w:color="auto"/>
        <w:bottom w:val="none" w:sz="0" w:space="0" w:color="auto"/>
        <w:right w:val="none" w:sz="0" w:space="0" w:color="auto"/>
      </w:divBdr>
    </w:div>
    <w:div w:id="1516308053">
      <w:bodyDiv w:val="1"/>
      <w:marLeft w:val="0"/>
      <w:marRight w:val="0"/>
      <w:marTop w:val="0"/>
      <w:marBottom w:val="0"/>
      <w:divBdr>
        <w:top w:val="none" w:sz="0" w:space="0" w:color="auto"/>
        <w:left w:val="none" w:sz="0" w:space="0" w:color="auto"/>
        <w:bottom w:val="none" w:sz="0" w:space="0" w:color="auto"/>
        <w:right w:val="none" w:sz="0" w:space="0" w:color="auto"/>
      </w:divBdr>
      <w:divsChild>
        <w:div w:id="1809319261">
          <w:marLeft w:val="0"/>
          <w:marRight w:val="0"/>
          <w:marTop w:val="0"/>
          <w:marBottom w:val="0"/>
          <w:divBdr>
            <w:top w:val="none" w:sz="0" w:space="0" w:color="auto"/>
            <w:left w:val="none" w:sz="0" w:space="0" w:color="auto"/>
            <w:bottom w:val="none" w:sz="0" w:space="0" w:color="auto"/>
            <w:right w:val="none" w:sz="0" w:space="0" w:color="auto"/>
          </w:divBdr>
          <w:divsChild>
            <w:div w:id="1584334491">
              <w:marLeft w:val="0"/>
              <w:marRight w:val="0"/>
              <w:marTop w:val="0"/>
              <w:marBottom w:val="0"/>
              <w:divBdr>
                <w:top w:val="none" w:sz="0" w:space="0" w:color="auto"/>
                <w:left w:val="none" w:sz="0" w:space="0" w:color="auto"/>
                <w:bottom w:val="none" w:sz="0" w:space="0" w:color="auto"/>
                <w:right w:val="none" w:sz="0" w:space="0" w:color="auto"/>
              </w:divBdr>
              <w:divsChild>
                <w:div w:id="1024213556">
                  <w:marLeft w:val="0"/>
                  <w:marRight w:val="0"/>
                  <w:marTop w:val="0"/>
                  <w:marBottom w:val="0"/>
                  <w:divBdr>
                    <w:top w:val="none" w:sz="0" w:space="0" w:color="auto"/>
                    <w:left w:val="none" w:sz="0" w:space="0" w:color="auto"/>
                    <w:bottom w:val="none" w:sz="0" w:space="0" w:color="auto"/>
                    <w:right w:val="none" w:sz="0" w:space="0" w:color="auto"/>
                  </w:divBdr>
                  <w:divsChild>
                    <w:div w:id="1157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hyperlink" Target="http://www.worksob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pagalba@dirbkblaivus.lt"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info@worksober.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www.dirbkblaivus.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info@ips.lt"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BE33B4304E5A7B4D97111B27574F0049" ma:contentTypeVersion="18" ma:contentTypeDescription="Kurkite naują dokumentą." ma:contentTypeScope="" ma:versionID="0e021e9e6d4d004652b55a10be38a515">
  <xsd:schema xmlns:xsd="http://www.w3.org/2001/XMLSchema" xmlns:xs="http://www.w3.org/2001/XMLSchema" xmlns:p="http://schemas.microsoft.com/office/2006/metadata/properties" xmlns:ns2="bc8e18a4-c84e-41aa-91c1-5c046f90f1f8" xmlns:ns3="3ce400db-7c98-44fa-8205-4326330801cc" targetNamespace="http://schemas.microsoft.com/office/2006/metadata/properties" ma:root="true" ma:fieldsID="938d12d9cb1da4fbdf5c2002c11d88f0" ns2:_="" ns3:_="">
    <xsd:import namespace="bc8e18a4-c84e-41aa-91c1-5c046f90f1f8"/>
    <xsd:import namespace="3ce400db-7c98-44fa-8205-4326330801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e18a4-c84e-41aa-91c1-5c046f90f1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71974ad-c81b-4bbd-a96d-6a3635d3bc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400db-7c98-44fa-8205-4326330801cc"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b3ffe83-fef2-4a48-a32a-3d5f5415fe9a}" ma:internalName="TaxCatchAll" ma:showField="CatchAllData" ma:web="3ce400db-7c98-44fa-8205-4326330801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e400db-7c98-44fa-8205-4326330801cc" xsi:nil="true"/>
    <lcf76f155ced4ddcb4097134ff3c332f xmlns="bc8e18a4-c84e-41aa-91c1-5c046f90f1f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D9CBC-5173-457B-B09D-DEA918092A46}">
  <ds:schemaRefs>
    <ds:schemaRef ds:uri="http://schemas.microsoft.com/sharepoint/v3/contenttype/forms"/>
  </ds:schemaRefs>
</ds:datastoreItem>
</file>

<file path=customXml/itemProps2.xml><?xml version="1.0" encoding="utf-8"?>
<ds:datastoreItem xmlns:ds="http://schemas.openxmlformats.org/officeDocument/2006/customXml" ds:itemID="{BB16F6E2-9BA3-459D-9885-A924D3B94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e18a4-c84e-41aa-91c1-5c046f90f1f8"/>
    <ds:schemaRef ds:uri="3ce400db-7c98-44fa-8205-432633080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0DEF2-F6A8-47E9-8696-07F931D9D2BF}">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3ce400db-7c98-44fa-8205-4326330801cc"/>
    <ds:schemaRef ds:uri="http://schemas.microsoft.com/office/2006/metadata/properties"/>
    <ds:schemaRef ds:uri="bc8e18a4-c84e-41aa-91c1-5c046f90f1f8"/>
    <ds:schemaRef ds:uri="http://www.w3.org/XML/1998/namespace"/>
    <ds:schemaRef ds:uri="http://purl.org/dc/dcmitype/"/>
  </ds:schemaRefs>
</ds:datastoreItem>
</file>

<file path=customXml/itemProps4.xml><?xml version="1.0" encoding="utf-8"?>
<ds:datastoreItem xmlns:ds="http://schemas.openxmlformats.org/officeDocument/2006/customXml" ds:itemID="{56C7E193-2E1B-43BD-A9F9-7F4EE701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14698</Words>
  <Characters>8378</Characters>
  <Application>Microsoft Office Word</Application>
  <DocSecurity>0</DocSecurity>
  <Lines>69</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 Didžgalvis</dc:creator>
  <cp:keywords/>
  <dc:description/>
  <cp:lastModifiedBy>Neringa Peleckienė</cp:lastModifiedBy>
  <cp:revision>2</cp:revision>
  <dcterms:created xsi:type="dcterms:W3CDTF">2026-01-26T09:04:00Z</dcterms:created>
  <dcterms:modified xsi:type="dcterms:W3CDTF">2026-01-26T09:04:00Z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0x010100BE33B4304E5A7B4D97111B27574F0049</vt:lpwstr>
  </property>
  <property fmtid="{D5CDD505-2E9C-101B-9397-08002B2CF9AE}" pid="3" name="Order">
    <vt:r8>1400</vt:r8>
  </property>
  <property fmtid="{D5CDD505-2E9C-101B-9397-08002B2CF9AE}" pid="4" name="MediaServiceImageTags">
    <vt:lpwstr/>
  </property>
</Properties>
</file>